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60B0" w:rsidRDefault="00DC60B0" w:rsidP="00DC60B0">
      <w:pPr>
        <w:jc w:val="center"/>
        <w:rPr>
          <w:b/>
        </w:rPr>
      </w:pPr>
      <w:r>
        <w:rPr>
          <w:b/>
        </w:rPr>
        <w:t xml:space="preserve">Singapore Bible College </w:t>
      </w:r>
    </w:p>
    <w:p w:rsidR="00DC60B0" w:rsidRDefault="00DC60B0" w:rsidP="00DC60B0">
      <w:pPr>
        <w:jc w:val="center"/>
        <w:rPr>
          <w:b/>
        </w:rPr>
      </w:pPr>
      <w:r>
        <w:rPr>
          <w:b/>
        </w:rPr>
        <w:t>Doctor of Ministry</w:t>
      </w:r>
    </w:p>
    <w:p w:rsidR="00DC60B0" w:rsidRDefault="00DC60B0" w:rsidP="00DC60B0">
      <w:pPr>
        <w:jc w:val="center"/>
        <w:rPr>
          <w:b/>
        </w:rPr>
      </w:pPr>
    </w:p>
    <w:p w:rsidR="00B0094F" w:rsidRPr="000F5CB7" w:rsidRDefault="00B0094F" w:rsidP="00B0094F">
      <w:pPr>
        <w:tabs>
          <w:tab w:val="left" w:pos="1020"/>
          <w:tab w:val="center" w:pos="4680"/>
        </w:tabs>
        <w:jc w:val="center"/>
        <w:rPr>
          <w:b/>
          <w:sz w:val="28"/>
        </w:rPr>
      </w:pPr>
      <w:r w:rsidRPr="00C809EF">
        <w:rPr>
          <w:b/>
          <w:sz w:val="32"/>
        </w:rPr>
        <w:t>Leadership Essentials for Church Transformation</w:t>
      </w:r>
    </w:p>
    <w:p w:rsidR="00DC60B0" w:rsidRDefault="00DC60B0" w:rsidP="00DC60B0">
      <w:pPr>
        <w:jc w:val="center"/>
        <w:outlineLvl w:val="0"/>
        <w:rPr>
          <w:b/>
          <w:szCs w:val="28"/>
        </w:rPr>
      </w:pPr>
    </w:p>
    <w:p w:rsidR="00DC60B0" w:rsidRDefault="00DC60B0" w:rsidP="00DC60B0">
      <w:pPr>
        <w:rPr>
          <w:b/>
          <w:szCs w:val="22"/>
        </w:rPr>
      </w:pPr>
    </w:p>
    <w:p w:rsidR="00DC60B0" w:rsidRDefault="00DC60B0" w:rsidP="00DC60B0">
      <w:pPr>
        <w:rPr>
          <w:b/>
          <w:sz w:val="28"/>
          <w:szCs w:val="22"/>
        </w:rPr>
      </w:pPr>
      <w:r>
        <w:rPr>
          <w:b/>
          <w:sz w:val="28"/>
          <w:szCs w:val="22"/>
        </w:rPr>
        <w:t xml:space="preserve">Day 1, Topic 1: </w:t>
      </w:r>
      <w:r>
        <w:rPr>
          <w:b/>
          <w:i/>
          <w:sz w:val="28"/>
          <w:szCs w:val="22"/>
        </w:rPr>
        <w:t>Class Introductions</w:t>
      </w:r>
      <w:r>
        <w:rPr>
          <w:b/>
          <w:i/>
          <w:sz w:val="28"/>
          <w:szCs w:val="22"/>
        </w:rPr>
        <w:tab/>
      </w:r>
      <w:r>
        <w:rPr>
          <w:b/>
          <w:sz w:val="28"/>
          <w:szCs w:val="22"/>
        </w:rPr>
        <w:tab/>
      </w:r>
      <w:r>
        <w:rPr>
          <w:b/>
          <w:sz w:val="28"/>
          <w:szCs w:val="22"/>
        </w:rPr>
        <w:tab/>
        <w:t>Get Acquainted Time</w:t>
      </w:r>
    </w:p>
    <w:p w:rsidR="00DC60B0" w:rsidRDefault="00DC60B0" w:rsidP="00DC60B0">
      <w:pPr>
        <w:rPr>
          <w:b/>
          <w:szCs w:val="22"/>
        </w:rPr>
      </w:pPr>
    </w:p>
    <w:p w:rsidR="00DC60B0" w:rsidRDefault="00DC60B0" w:rsidP="00DC60B0">
      <w:pPr>
        <w:rPr>
          <w:b/>
          <w:szCs w:val="22"/>
        </w:rPr>
      </w:pPr>
      <w:r>
        <w:rPr>
          <w:b/>
          <w:szCs w:val="22"/>
        </w:rPr>
        <w:t>Instructor</w:t>
      </w:r>
    </w:p>
    <w:p w:rsidR="00DC60B0" w:rsidRDefault="00DC60B0" w:rsidP="00DC60B0">
      <w:pPr>
        <w:tabs>
          <w:tab w:val="left" w:pos="1418"/>
          <w:tab w:val="left" w:pos="4962"/>
        </w:tabs>
        <w:ind w:left="426"/>
        <w:rPr>
          <w:szCs w:val="22"/>
        </w:rPr>
      </w:pPr>
    </w:p>
    <w:p w:rsidR="00DC60B0" w:rsidRDefault="00DC60B0" w:rsidP="00DC60B0">
      <w:r>
        <w:rPr>
          <w:b/>
          <w:szCs w:val="22"/>
        </w:rPr>
        <w:t>Dr. Gordon E. Penfold</w:t>
      </w:r>
      <w:r>
        <w:rPr>
          <w:szCs w:val="22"/>
        </w:rPr>
        <w:t xml:space="preserve"> (</w:t>
      </w:r>
      <w:hyperlink r:id="rId8" w:history="1">
        <w:r>
          <w:rPr>
            <w:rStyle w:val="Hyperlink"/>
            <w:szCs w:val="22"/>
          </w:rPr>
          <w:t>gordonpnfld@gmail.com</w:t>
        </w:r>
      </w:hyperlink>
      <w:r>
        <w:rPr>
          <w:szCs w:val="22"/>
        </w:rPr>
        <w:t xml:space="preserve">) </w:t>
      </w:r>
      <w:r>
        <w:t xml:space="preserve">B.S, M.S. (Colorado State University, 1972, 1973), Th.M. (Dallas Theological Seminary, 1981) and D.Min. (Talbot Theological Seminary, 2011). </w:t>
      </w:r>
    </w:p>
    <w:p w:rsidR="00DC60B0" w:rsidRDefault="00DC60B0" w:rsidP="00DC60B0"/>
    <w:p w:rsidR="00DC60B0" w:rsidRDefault="00DC60B0" w:rsidP="00DC60B0">
      <w:r>
        <w:t>Gordon grew up in a “church” environment. However, he does not remember hearing the gospel until he was a freshman engineering student at Colorado State University. Two men associated with the Navigators clearly shared the gospel with him. On March 28, 1969, Gordon trusted Jesus Christ as his Savior. He then attended First Baptist Church in Fort Collins, Colorado, where a real, living church captured his heart, mind, and ministry imagination!</w:t>
      </w:r>
    </w:p>
    <w:p w:rsidR="00DC60B0" w:rsidRDefault="00DC60B0" w:rsidP="00DC60B0">
      <w:pPr>
        <w:ind w:right="270"/>
      </w:pPr>
    </w:p>
    <w:p w:rsidR="00DC60B0" w:rsidRDefault="00DC60B0" w:rsidP="00DC60B0">
      <w:pPr>
        <w:ind w:right="270"/>
      </w:pPr>
      <w:r>
        <w:t>Dr. Penfold dreamed of becoming a consulting structural engineer. However, the Lord began to stir his heart to invest his life in people who will live forever as opposed to building and bridges that are temporary (see Revelation 6:14). Thus, after a bachelor</w:t>
      </w:r>
      <w:r w:rsidR="009738DA">
        <w:t>'</w:t>
      </w:r>
      <w:r>
        <w:t xml:space="preserve">s and </w:t>
      </w:r>
      <w:r w:rsidR="003A7282">
        <w:t>master’s</w:t>
      </w:r>
      <w:r>
        <w:t xml:space="preserve"> degree in engineering and six and a half years working as a structural engineer, he left his professional engineering vocation to become a fulltime pastor. </w:t>
      </w:r>
    </w:p>
    <w:p w:rsidR="00DC60B0" w:rsidRDefault="00DC60B0" w:rsidP="00DC60B0">
      <w:pPr>
        <w:ind w:right="270"/>
      </w:pPr>
    </w:p>
    <w:p w:rsidR="00DC60B0" w:rsidRDefault="00DC60B0" w:rsidP="00DC60B0">
      <w:pPr>
        <w:tabs>
          <w:tab w:val="left" w:pos="1418"/>
          <w:tab w:val="left" w:pos="4962"/>
        </w:tabs>
        <w:rPr>
          <w:szCs w:val="22"/>
        </w:rPr>
      </w:pPr>
      <w:r>
        <w:t xml:space="preserve">Gordon pastored four turnaround churches along with three intentional interims, a total ministry spanning thirty-six years. He has trained pastors across the United States, Ukraine, Russia, Armenia, and Thailand. His dissertation, “Characteristics of Turnaround Pastors among Evangelical Churches in the Rocky Mountain States,” led to the publishing of </w:t>
      </w:r>
      <w:r>
        <w:rPr>
          <w:i/>
        </w:rPr>
        <w:t xml:space="preserve">Re:Vision: The Key to Transforming Your Church </w:t>
      </w:r>
      <w:r>
        <w:t>(Baker Books), co-authored with Dr. Aubrey Malphurs. He and Dr. Gary McIntosh introduced Turnaround Pastor Boot Camps</w:t>
      </w:r>
      <w:r>
        <w:rPr>
          <w:vertAlign w:val="superscript"/>
        </w:rPr>
        <w:t>©</w:t>
      </w:r>
      <w:r>
        <w:t xml:space="preserve"> in 2012, a work he continues with Drs. Lavern Brown and Gary Westra. Together these three continue to lead groundbreaking research into effective pastoral ministry practices. They published their innovative research in a new book called </w:t>
      </w:r>
      <w:r>
        <w:rPr>
          <w:i/>
        </w:rPr>
        <w:t>Pastor Unique: Becoming a Turnaround Leader</w:t>
      </w:r>
      <w:r>
        <w:t xml:space="preserve"> (WestBow</w:t>
      </w:r>
      <w:r w:rsidR="003A7282">
        <w:t xml:space="preserve"> Press</w:t>
      </w:r>
      <w:r>
        <w:t>, summer 2016). Gordon serves as the executive director of Fresh Start Ministries that assists plateaued, declining, and conflicted churches. He also is the co-founder of Turnaround Pastor, Inc. and is the Second Vice President of the Great Commission Research Network, an organization dedicated to understanding effective Great Commission ministry practices and the extension of those ministry practices worldwide.</w:t>
      </w:r>
    </w:p>
    <w:p w:rsidR="00DC60B0" w:rsidRDefault="00DC60B0" w:rsidP="00DC60B0">
      <w:pPr>
        <w:tabs>
          <w:tab w:val="left" w:pos="1418"/>
          <w:tab w:val="left" w:pos="4962"/>
        </w:tabs>
        <w:rPr>
          <w:szCs w:val="22"/>
        </w:rPr>
      </w:pPr>
    </w:p>
    <w:p w:rsidR="00DC60B0" w:rsidRDefault="00DC60B0" w:rsidP="00DC60B0">
      <w:pPr>
        <w:rPr>
          <w:rFonts w:ascii="Arial" w:hAnsi="Arial" w:cs="Arial"/>
          <w:b/>
          <w:bCs/>
          <w:szCs w:val="21"/>
          <w:lang w:eastAsia="zh-CN"/>
        </w:rPr>
      </w:pPr>
      <w:r>
        <w:t xml:space="preserve">Gordon is married to Beth, his wonderful wife of forty-six years. They have three grown children and four grandchildren. All their children are deeply immersed in ministry as they serve our Lord Jesus Christ. Gordon’s life is, indeed, blessed of God! </w:t>
      </w:r>
    </w:p>
    <w:p w:rsidR="00717FA6" w:rsidRPr="000F5CB7" w:rsidRDefault="00DC60B0" w:rsidP="00717FA6">
      <w:pPr>
        <w:rPr>
          <w:b/>
        </w:rPr>
      </w:pPr>
      <w:r>
        <w:rPr>
          <w:szCs w:val="22"/>
        </w:rPr>
        <w:br w:type="page"/>
      </w:r>
      <w:r w:rsidR="00717FA6" w:rsidRPr="000F5CB7">
        <w:rPr>
          <w:b/>
        </w:rPr>
        <w:lastRenderedPageBreak/>
        <w:t xml:space="preserve">Course Description </w:t>
      </w:r>
    </w:p>
    <w:p w:rsidR="00717FA6" w:rsidRPr="00747479" w:rsidRDefault="00717FA6" w:rsidP="00717FA6"/>
    <w:p w:rsidR="00717FA6" w:rsidRPr="00747479" w:rsidRDefault="00717FA6" w:rsidP="00717FA6">
      <w:r w:rsidRPr="00205EFA">
        <w:rPr>
          <w:b/>
        </w:rPr>
        <w:t>Leadership Essentials for Church Transformation</w:t>
      </w:r>
      <w:r w:rsidRPr="00747479">
        <w:t xml:space="preserve">: A </w:t>
      </w:r>
      <w:r>
        <w:t>significan</w:t>
      </w:r>
      <w:r w:rsidRPr="00747479">
        <w:t xml:space="preserve">t number of ministries start well but finish poorly. Poor pastoral leadership is often at the core of this ineffectiveness. Church leaders must recognize their biblical responsibility to be the stewards of Christ's mission and vision for the church they pastor. In the case of leaders who serve multiple churches or who serve in leadership roles over many pastors, understanding and applying </w:t>
      </w:r>
      <w:r>
        <w:t>critical</w:t>
      </w:r>
      <w:r w:rsidRPr="00747479">
        <w:t xml:space="preserve"> transformational leadership principles proven to lead in ministry revitalization and effectiveness are even more crucial. Pastoral training and equipping is at the heart of effective ministry. Through his research and pastor training in the United States and his international training ministry, Gordon has observed the same basic needs for effective ministry regardless of language or ethnicity. This module will focus on </w:t>
      </w:r>
      <w:r>
        <w:t xml:space="preserve">the </w:t>
      </w:r>
      <w:r w:rsidRPr="00747479">
        <w:t xml:space="preserve">characteristics of effective pastoral ministry practices and needs that lead to church and or ministry transformation.  </w:t>
      </w:r>
    </w:p>
    <w:p w:rsidR="00717FA6" w:rsidRPr="00747479" w:rsidRDefault="00717FA6" w:rsidP="00717FA6"/>
    <w:p w:rsidR="00717FA6" w:rsidRPr="000F5CB7" w:rsidRDefault="00717FA6" w:rsidP="00717FA6">
      <w:pPr>
        <w:rPr>
          <w:b/>
        </w:rPr>
      </w:pPr>
      <w:r w:rsidRPr="000F5CB7">
        <w:rPr>
          <w:b/>
        </w:rPr>
        <w:t xml:space="preserve">Course Objectives </w:t>
      </w:r>
    </w:p>
    <w:p w:rsidR="00717FA6" w:rsidRPr="00747479" w:rsidRDefault="00717FA6" w:rsidP="00717FA6"/>
    <w:p w:rsidR="00717FA6" w:rsidRPr="00747479" w:rsidRDefault="00717FA6" w:rsidP="00717FA6">
      <w:r w:rsidRPr="00747479">
        <w:t>This course has two primary objectives: (1) to equip the students for more effective ministry using the tools gained in this course of study and (2) to equip the students in effective ministry practices so that they will be able to train others to do the same.</w:t>
      </w:r>
    </w:p>
    <w:p w:rsidR="00717FA6" w:rsidRPr="00747479" w:rsidRDefault="00717FA6" w:rsidP="00717FA6"/>
    <w:p w:rsidR="00717FA6" w:rsidRPr="00747479" w:rsidRDefault="00717FA6" w:rsidP="00717FA6">
      <w:pPr>
        <w:ind w:left="360"/>
      </w:pPr>
      <w:r w:rsidRPr="00747479">
        <w:t xml:space="preserve">By the end of this course, each student will . . . </w:t>
      </w:r>
    </w:p>
    <w:p w:rsidR="00717FA6" w:rsidRPr="00747479" w:rsidRDefault="00717FA6" w:rsidP="00717FA6"/>
    <w:p w:rsidR="00717FA6" w:rsidRPr="000F5CB7" w:rsidRDefault="00717FA6" w:rsidP="001437D2">
      <w:pPr>
        <w:pStyle w:val="ListParagraph"/>
        <w:numPr>
          <w:ilvl w:val="0"/>
          <w:numId w:val="157"/>
        </w:numPr>
        <w:spacing w:line="240" w:lineRule="auto"/>
        <w:rPr>
          <w:rFonts w:ascii="Times New Roman" w:hAnsi="Times New Roman"/>
          <w:sz w:val="24"/>
          <w:szCs w:val="24"/>
        </w:rPr>
      </w:pPr>
      <w:r w:rsidRPr="000F5CB7">
        <w:rPr>
          <w:rFonts w:ascii="Times New Roman" w:hAnsi="Times New Roman"/>
          <w:sz w:val="24"/>
          <w:szCs w:val="24"/>
        </w:rPr>
        <w:t xml:space="preserve">Understand the key role pastors and leaders play in producing effective ministry. </w:t>
      </w:r>
    </w:p>
    <w:p w:rsidR="00717FA6" w:rsidRPr="000F5CB7" w:rsidRDefault="00717FA6" w:rsidP="001437D2">
      <w:pPr>
        <w:pStyle w:val="ListParagraph"/>
        <w:numPr>
          <w:ilvl w:val="0"/>
          <w:numId w:val="157"/>
        </w:numPr>
        <w:spacing w:line="240" w:lineRule="auto"/>
        <w:rPr>
          <w:rFonts w:ascii="Times New Roman" w:hAnsi="Times New Roman"/>
          <w:sz w:val="24"/>
          <w:szCs w:val="24"/>
        </w:rPr>
      </w:pPr>
      <w:r w:rsidRPr="000F5CB7">
        <w:rPr>
          <w:rFonts w:ascii="Times New Roman" w:hAnsi="Times New Roman"/>
          <w:sz w:val="24"/>
          <w:szCs w:val="24"/>
        </w:rPr>
        <w:t xml:space="preserve">Gain insight into the process of ministry transformation. </w:t>
      </w:r>
    </w:p>
    <w:p w:rsidR="00717FA6" w:rsidRPr="000F5CB7" w:rsidRDefault="00717FA6" w:rsidP="001437D2">
      <w:pPr>
        <w:pStyle w:val="ListParagraph"/>
        <w:numPr>
          <w:ilvl w:val="0"/>
          <w:numId w:val="157"/>
        </w:numPr>
        <w:spacing w:line="240" w:lineRule="auto"/>
        <w:rPr>
          <w:rFonts w:ascii="Times New Roman" w:hAnsi="Times New Roman"/>
          <w:sz w:val="24"/>
          <w:szCs w:val="24"/>
        </w:rPr>
      </w:pPr>
      <w:r w:rsidRPr="000F5CB7">
        <w:rPr>
          <w:rFonts w:ascii="Times New Roman" w:hAnsi="Times New Roman"/>
          <w:sz w:val="24"/>
          <w:szCs w:val="24"/>
        </w:rPr>
        <w:t>Cultivate personal and ministry development plans that will impact ministry effectiveness both in one’s personal life and vocational ministry.</w:t>
      </w:r>
    </w:p>
    <w:p w:rsidR="00717FA6" w:rsidRPr="000F5CB7" w:rsidRDefault="00717FA6" w:rsidP="001437D2">
      <w:pPr>
        <w:pStyle w:val="ListParagraph"/>
        <w:numPr>
          <w:ilvl w:val="0"/>
          <w:numId w:val="157"/>
        </w:numPr>
        <w:spacing w:line="240" w:lineRule="auto"/>
        <w:rPr>
          <w:rFonts w:ascii="Times New Roman" w:hAnsi="Times New Roman"/>
          <w:sz w:val="24"/>
          <w:szCs w:val="24"/>
        </w:rPr>
      </w:pPr>
      <w:r w:rsidRPr="000F5CB7">
        <w:rPr>
          <w:rFonts w:ascii="Times New Roman" w:hAnsi="Times New Roman"/>
          <w:sz w:val="24"/>
          <w:szCs w:val="24"/>
        </w:rPr>
        <w:t xml:space="preserve">Develop a clear understanding of ministry best practices and personality best practices. </w:t>
      </w:r>
    </w:p>
    <w:p w:rsidR="00717FA6" w:rsidRPr="000F5CB7" w:rsidRDefault="00717FA6" w:rsidP="001437D2">
      <w:pPr>
        <w:pStyle w:val="ListParagraph"/>
        <w:numPr>
          <w:ilvl w:val="0"/>
          <w:numId w:val="157"/>
        </w:numPr>
        <w:spacing w:line="240" w:lineRule="auto"/>
        <w:rPr>
          <w:rFonts w:ascii="Times New Roman" w:hAnsi="Times New Roman"/>
          <w:sz w:val="24"/>
          <w:szCs w:val="24"/>
        </w:rPr>
      </w:pPr>
      <w:r w:rsidRPr="000F5CB7">
        <w:rPr>
          <w:rFonts w:ascii="Times New Roman" w:hAnsi="Times New Roman"/>
          <w:sz w:val="24"/>
          <w:szCs w:val="24"/>
        </w:rPr>
        <w:t xml:space="preserve">Discover the key role that mission and vision play in an effective ministry of revitalization. </w:t>
      </w:r>
    </w:p>
    <w:p w:rsidR="00717FA6" w:rsidRPr="000F5CB7" w:rsidRDefault="00717FA6" w:rsidP="001437D2">
      <w:pPr>
        <w:pStyle w:val="ListParagraph"/>
        <w:numPr>
          <w:ilvl w:val="0"/>
          <w:numId w:val="157"/>
        </w:numPr>
        <w:spacing w:line="240" w:lineRule="auto"/>
        <w:rPr>
          <w:rFonts w:ascii="Times New Roman" w:hAnsi="Times New Roman"/>
          <w:sz w:val="24"/>
          <w:szCs w:val="24"/>
        </w:rPr>
      </w:pPr>
      <w:r w:rsidRPr="000F5CB7">
        <w:rPr>
          <w:rFonts w:ascii="Times New Roman" w:hAnsi="Times New Roman"/>
          <w:sz w:val="24"/>
          <w:szCs w:val="24"/>
        </w:rPr>
        <w:t>Develop skills in preparing and articulating a biblically</w:t>
      </w:r>
      <w:r>
        <w:rPr>
          <w:rFonts w:ascii="Times New Roman" w:hAnsi="Times New Roman"/>
          <w:sz w:val="24"/>
          <w:szCs w:val="24"/>
        </w:rPr>
        <w:t>-</w:t>
      </w:r>
      <w:r w:rsidRPr="000F5CB7">
        <w:rPr>
          <w:rFonts w:ascii="Times New Roman" w:hAnsi="Times New Roman"/>
          <w:sz w:val="24"/>
          <w:szCs w:val="24"/>
        </w:rPr>
        <w:t>based mission and vision.</w:t>
      </w:r>
    </w:p>
    <w:p w:rsidR="00717FA6" w:rsidRPr="000F5CB7" w:rsidRDefault="00717FA6" w:rsidP="001437D2">
      <w:pPr>
        <w:pStyle w:val="ListParagraph"/>
        <w:numPr>
          <w:ilvl w:val="0"/>
          <w:numId w:val="157"/>
        </w:numPr>
        <w:spacing w:line="240" w:lineRule="auto"/>
        <w:rPr>
          <w:rFonts w:ascii="Times New Roman" w:hAnsi="Times New Roman"/>
          <w:sz w:val="24"/>
          <w:szCs w:val="24"/>
        </w:rPr>
      </w:pPr>
      <w:r w:rsidRPr="000F5CB7">
        <w:rPr>
          <w:rFonts w:ascii="Times New Roman" w:hAnsi="Times New Roman"/>
          <w:sz w:val="24"/>
          <w:szCs w:val="24"/>
        </w:rPr>
        <w:t>Develop skills needed to train others in these same ministry best practices.</w:t>
      </w:r>
    </w:p>
    <w:p w:rsidR="00717FA6" w:rsidRPr="00747479" w:rsidRDefault="00717FA6" w:rsidP="00717FA6"/>
    <w:p w:rsidR="00717FA6" w:rsidRPr="000F5CB7" w:rsidRDefault="00717FA6" w:rsidP="00717FA6">
      <w:pPr>
        <w:rPr>
          <w:b/>
        </w:rPr>
      </w:pPr>
      <w:r w:rsidRPr="000F5CB7">
        <w:rPr>
          <w:b/>
        </w:rPr>
        <w:t xml:space="preserve">Course Requirements  </w:t>
      </w:r>
    </w:p>
    <w:p w:rsidR="00717FA6" w:rsidRPr="00747479" w:rsidRDefault="00717FA6" w:rsidP="00717FA6"/>
    <w:p w:rsidR="00717FA6" w:rsidRPr="00747479" w:rsidRDefault="00717FA6" w:rsidP="00717FA6">
      <w:r w:rsidRPr="00747479">
        <w:t xml:space="preserve">The class includes lectures, discussions, writing activities, and in-class exercises to sharply hone each student’s abilities to lead churches and ministries into effective ministry and revitalization.  </w:t>
      </w:r>
    </w:p>
    <w:p w:rsidR="00717FA6" w:rsidRPr="00747479" w:rsidRDefault="00717FA6" w:rsidP="00717FA6"/>
    <w:p w:rsidR="00717FA6" w:rsidRPr="000F5CB7" w:rsidRDefault="00717FA6" w:rsidP="00717FA6">
      <w:pPr>
        <w:ind w:left="360"/>
        <w:rPr>
          <w:b/>
        </w:rPr>
      </w:pPr>
      <w:r w:rsidRPr="000F5CB7">
        <w:rPr>
          <w:b/>
        </w:rPr>
        <w:t>1.</w:t>
      </w:r>
      <w:r w:rsidRPr="000F5CB7">
        <w:rPr>
          <w:b/>
        </w:rPr>
        <w:tab/>
        <w:t>Reading (due 4 November 2019 at the Start of the Module Week)</w:t>
      </w:r>
    </w:p>
    <w:p w:rsidR="00717FA6" w:rsidRDefault="00717FA6" w:rsidP="00717FA6"/>
    <w:p w:rsidR="00717FA6" w:rsidRPr="00747479" w:rsidRDefault="00717FA6" w:rsidP="00717FA6">
      <w:pPr>
        <w:ind w:firstLine="720"/>
      </w:pPr>
      <w:r w:rsidRPr="00747479">
        <w:t xml:space="preserve">Your required </w:t>
      </w:r>
      <w:r>
        <w:t>1800</w:t>
      </w:r>
      <w:r w:rsidRPr="00747479">
        <w:t xml:space="preserve"> pages of reading for this module is divided into three areas:</w:t>
      </w:r>
    </w:p>
    <w:p w:rsidR="00717FA6" w:rsidRPr="00747479" w:rsidRDefault="00717FA6" w:rsidP="00717FA6"/>
    <w:p w:rsidR="00717FA6" w:rsidRPr="00DB29B7" w:rsidRDefault="00717FA6" w:rsidP="001437D2">
      <w:pPr>
        <w:pStyle w:val="ListParagraph"/>
        <w:numPr>
          <w:ilvl w:val="0"/>
          <w:numId w:val="158"/>
        </w:numPr>
        <w:spacing w:line="240" w:lineRule="auto"/>
        <w:rPr>
          <w:rFonts w:ascii="Times New Roman" w:hAnsi="Times New Roman"/>
          <w:sz w:val="24"/>
          <w:szCs w:val="24"/>
        </w:rPr>
      </w:pPr>
      <w:r w:rsidRPr="00DB29B7">
        <w:rPr>
          <w:rFonts w:ascii="Times New Roman" w:hAnsi="Times New Roman"/>
          <w:sz w:val="24"/>
          <w:szCs w:val="24"/>
          <w:u w:val="single"/>
        </w:rPr>
        <w:t>Required</w:t>
      </w:r>
      <w:r w:rsidRPr="00DB29B7">
        <w:rPr>
          <w:rFonts w:ascii="Times New Roman" w:hAnsi="Times New Roman"/>
          <w:sz w:val="24"/>
          <w:szCs w:val="24"/>
        </w:rPr>
        <w:t xml:space="preserve"> books and articles are listed in the Bibliography.  Each of these must be read in its entirety.  These add up to 1</w:t>
      </w:r>
      <w:r>
        <w:rPr>
          <w:rFonts w:ascii="Times New Roman" w:hAnsi="Times New Roman"/>
          <w:sz w:val="24"/>
          <w:szCs w:val="24"/>
        </w:rPr>
        <w:t>252</w:t>
      </w:r>
      <w:r w:rsidRPr="00DB29B7">
        <w:rPr>
          <w:rFonts w:ascii="Times New Roman" w:hAnsi="Times New Roman"/>
          <w:sz w:val="24"/>
          <w:szCs w:val="24"/>
        </w:rPr>
        <w:t xml:space="preserve"> pages.</w:t>
      </w:r>
    </w:p>
    <w:p w:rsidR="00717FA6" w:rsidRPr="00747479" w:rsidRDefault="00717FA6" w:rsidP="00717FA6"/>
    <w:p w:rsidR="00717FA6" w:rsidRPr="00DB29B7" w:rsidRDefault="00717FA6" w:rsidP="001437D2">
      <w:pPr>
        <w:pStyle w:val="ListParagraph"/>
        <w:numPr>
          <w:ilvl w:val="0"/>
          <w:numId w:val="158"/>
        </w:numPr>
        <w:spacing w:line="240" w:lineRule="auto"/>
        <w:rPr>
          <w:rFonts w:ascii="Times New Roman" w:hAnsi="Times New Roman"/>
          <w:sz w:val="24"/>
          <w:szCs w:val="24"/>
        </w:rPr>
      </w:pPr>
      <w:r w:rsidRPr="00DB29B7">
        <w:rPr>
          <w:rFonts w:ascii="Times New Roman" w:hAnsi="Times New Roman"/>
          <w:sz w:val="24"/>
          <w:szCs w:val="24"/>
          <w:u w:val="single"/>
        </w:rPr>
        <w:t>Suggested</w:t>
      </w:r>
      <w:r w:rsidRPr="00DB29B7">
        <w:rPr>
          <w:rFonts w:ascii="Times New Roman" w:hAnsi="Times New Roman"/>
          <w:sz w:val="24"/>
          <w:szCs w:val="24"/>
        </w:rPr>
        <w:t xml:space="preserve"> books can be read up to </w:t>
      </w:r>
      <w:r>
        <w:rPr>
          <w:rFonts w:ascii="Times New Roman" w:hAnsi="Times New Roman"/>
          <w:sz w:val="24"/>
          <w:szCs w:val="24"/>
        </w:rPr>
        <w:t>a minimum of 548</w:t>
      </w:r>
      <w:r w:rsidRPr="00DB29B7">
        <w:rPr>
          <w:rFonts w:ascii="Times New Roman" w:hAnsi="Times New Roman"/>
          <w:sz w:val="24"/>
          <w:szCs w:val="24"/>
        </w:rPr>
        <w:t xml:space="preserve"> pages.  You should read at least two of these books from the list at the end of this syllabus.</w:t>
      </w:r>
    </w:p>
    <w:p w:rsidR="00717FA6" w:rsidRPr="00747479" w:rsidRDefault="00717FA6" w:rsidP="00717FA6"/>
    <w:p w:rsidR="00717FA6" w:rsidRPr="00DB29B7" w:rsidRDefault="00717FA6" w:rsidP="001437D2">
      <w:pPr>
        <w:pStyle w:val="ListParagraph"/>
        <w:numPr>
          <w:ilvl w:val="0"/>
          <w:numId w:val="158"/>
        </w:numPr>
        <w:spacing w:line="240" w:lineRule="auto"/>
        <w:rPr>
          <w:rFonts w:ascii="Times New Roman" w:hAnsi="Times New Roman"/>
          <w:sz w:val="24"/>
          <w:szCs w:val="24"/>
        </w:rPr>
      </w:pPr>
      <w:r w:rsidRPr="00DB29B7">
        <w:rPr>
          <w:rFonts w:ascii="Times New Roman" w:hAnsi="Times New Roman"/>
          <w:sz w:val="24"/>
          <w:szCs w:val="24"/>
        </w:rPr>
        <w:t>Proposal books are those which you read in the area of your proposed dissertation topic.  These pages will provide the balance of your reading page requirement.</w:t>
      </w:r>
    </w:p>
    <w:p w:rsidR="00717FA6" w:rsidRPr="00747479" w:rsidRDefault="00717FA6" w:rsidP="00717FA6"/>
    <w:p w:rsidR="00717FA6" w:rsidRPr="00DB29B7" w:rsidRDefault="00717FA6" w:rsidP="001437D2">
      <w:pPr>
        <w:pStyle w:val="ListParagraph"/>
        <w:numPr>
          <w:ilvl w:val="0"/>
          <w:numId w:val="158"/>
        </w:numPr>
        <w:spacing w:line="240" w:lineRule="auto"/>
        <w:rPr>
          <w:rFonts w:ascii="Times New Roman" w:hAnsi="Times New Roman"/>
          <w:sz w:val="24"/>
          <w:szCs w:val="24"/>
        </w:rPr>
      </w:pPr>
      <w:r w:rsidRPr="00DB29B7">
        <w:rPr>
          <w:rFonts w:ascii="Times New Roman" w:hAnsi="Times New Roman"/>
          <w:sz w:val="24"/>
          <w:szCs w:val="24"/>
        </w:rPr>
        <w:t>Read the article about Orchard Church (</w:t>
      </w:r>
      <w:hyperlink r:id="rId9" w:history="1">
        <w:r w:rsidRPr="00DB29B7">
          <w:rPr>
            <w:rStyle w:val="Hyperlink"/>
            <w:rFonts w:ascii="Times New Roman" w:hAnsi="Times New Roman"/>
            <w:sz w:val="24"/>
            <w:szCs w:val="24"/>
          </w:rPr>
          <w:t>http://www.theorchardcommunity.com/whoweare/ourstory/</w:t>
        </w:r>
      </w:hyperlink>
      <w:r w:rsidRPr="00DB29B7">
        <w:rPr>
          <w:rFonts w:ascii="Times New Roman" w:hAnsi="Times New Roman"/>
          <w:sz w:val="24"/>
          <w:szCs w:val="24"/>
        </w:rPr>
        <w:t xml:space="preserve">). Please write a one-page summary of the items that spoke to you about the challenges of church revitalization. Your comments will become the basis of a discussion during class. This written discussion is due on </w:t>
      </w:r>
      <w:r w:rsidRPr="00DB29B7">
        <w:rPr>
          <w:rFonts w:ascii="Times New Roman" w:hAnsi="Times New Roman"/>
          <w:b/>
          <w:sz w:val="24"/>
          <w:szCs w:val="24"/>
        </w:rPr>
        <w:t>4 November 2019</w:t>
      </w:r>
      <w:r w:rsidRPr="00DB29B7">
        <w:rPr>
          <w:rFonts w:ascii="Times New Roman" w:hAnsi="Times New Roman"/>
          <w:sz w:val="24"/>
          <w:szCs w:val="24"/>
        </w:rPr>
        <w:t>.</w:t>
      </w:r>
    </w:p>
    <w:p w:rsidR="00717FA6" w:rsidRPr="00747479" w:rsidRDefault="00717FA6" w:rsidP="00717FA6"/>
    <w:p w:rsidR="00717FA6" w:rsidRPr="00DB29B7" w:rsidRDefault="00717FA6" w:rsidP="001437D2">
      <w:pPr>
        <w:pStyle w:val="ListParagraph"/>
        <w:numPr>
          <w:ilvl w:val="0"/>
          <w:numId w:val="158"/>
        </w:numPr>
        <w:spacing w:line="240" w:lineRule="auto"/>
        <w:rPr>
          <w:rFonts w:ascii="Times New Roman" w:hAnsi="Times New Roman"/>
          <w:sz w:val="24"/>
          <w:szCs w:val="24"/>
        </w:rPr>
      </w:pPr>
      <w:r w:rsidRPr="00DB29B7">
        <w:rPr>
          <w:rFonts w:ascii="Times New Roman" w:hAnsi="Times New Roman"/>
          <w:sz w:val="24"/>
          <w:szCs w:val="24"/>
        </w:rPr>
        <w:t xml:space="preserve">On or before the first day of the module, email to Ting </w:t>
      </w:r>
      <w:proofErr w:type="spellStart"/>
      <w:r w:rsidRPr="00DB29B7">
        <w:rPr>
          <w:rFonts w:ascii="Times New Roman" w:hAnsi="Times New Roman"/>
          <w:sz w:val="24"/>
          <w:szCs w:val="24"/>
        </w:rPr>
        <w:t>Ting</w:t>
      </w:r>
      <w:proofErr w:type="spellEnd"/>
      <w:r w:rsidRPr="00DB29B7">
        <w:rPr>
          <w:rFonts w:ascii="Times New Roman" w:hAnsi="Times New Roman"/>
          <w:sz w:val="24"/>
          <w:szCs w:val="24"/>
        </w:rPr>
        <w:t xml:space="preserve"> (</w:t>
      </w:r>
      <w:hyperlink r:id="rId10" w:history="1">
        <w:r w:rsidRPr="00DB29B7">
          <w:rPr>
            <w:rStyle w:val="Hyperlink"/>
            <w:rFonts w:ascii="Times New Roman" w:hAnsi="Times New Roman"/>
            <w:sz w:val="24"/>
            <w:szCs w:val="24"/>
          </w:rPr>
          <w:t>dmin@sbc.edu.sg</w:t>
        </w:r>
      </w:hyperlink>
      <w:r w:rsidRPr="00DB29B7">
        <w:rPr>
          <w:rFonts w:ascii="Times New Roman" w:hAnsi="Times New Roman"/>
          <w:sz w:val="24"/>
          <w:szCs w:val="24"/>
        </w:rPr>
        <w:t>) and Dr. Gordon E. Penfold (</w:t>
      </w:r>
      <w:hyperlink r:id="rId11" w:history="1">
        <w:r w:rsidRPr="00DB29B7">
          <w:rPr>
            <w:rStyle w:val="Hyperlink"/>
            <w:rFonts w:ascii="Times New Roman" w:hAnsi="Times New Roman"/>
            <w:sz w:val="24"/>
            <w:szCs w:val="24"/>
          </w:rPr>
          <w:t>gordonpnfld@gmail.com</w:t>
        </w:r>
      </w:hyperlink>
      <w:r w:rsidRPr="00DB29B7">
        <w:rPr>
          <w:rFonts w:ascii="Times New Roman" w:hAnsi="Times New Roman"/>
          <w:sz w:val="24"/>
          <w:szCs w:val="24"/>
        </w:rPr>
        <w:t>) an annotated list of the books you have read in the areas above.  Share in two paragraphs what you deem to be the strengths and weaknesses of each book</w:t>
      </w:r>
      <w:r>
        <w:rPr>
          <w:rFonts w:ascii="Times New Roman" w:hAnsi="Times New Roman"/>
          <w:sz w:val="24"/>
          <w:szCs w:val="24"/>
        </w:rPr>
        <w:t>. D</w:t>
      </w:r>
      <w:r w:rsidRPr="00DB29B7">
        <w:rPr>
          <w:rFonts w:ascii="Times New Roman" w:hAnsi="Times New Roman"/>
          <w:b/>
          <w:sz w:val="24"/>
          <w:szCs w:val="24"/>
        </w:rPr>
        <w:t>ue 4 November 2019.</w:t>
      </w:r>
    </w:p>
    <w:p w:rsidR="00717FA6" w:rsidRPr="00747479" w:rsidRDefault="00717FA6" w:rsidP="00717FA6"/>
    <w:p w:rsidR="00717FA6" w:rsidRPr="00DB29B7" w:rsidRDefault="00717FA6" w:rsidP="00717FA6">
      <w:pPr>
        <w:tabs>
          <w:tab w:val="left" w:pos="90"/>
        </w:tabs>
        <w:ind w:left="720" w:hanging="540"/>
        <w:rPr>
          <w:b/>
        </w:rPr>
      </w:pPr>
      <w:r>
        <w:rPr>
          <w:b/>
        </w:rPr>
        <w:t>2.</w:t>
      </w:r>
      <w:r>
        <w:rPr>
          <w:b/>
        </w:rPr>
        <w:tab/>
      </w:r>
      <w:r w:rsidRPr="00DB29B7">
        <w:rPr>
          <w:b/>
        </w:rPr>
        <w:t>Complete the Malphurs/Penfold Pastoral Leadership Survey (PLS) by 21 October 2019.</w:t>
      </w:r>
    </w:p>
    <w:p w:rsidR="00717FA6" w:rsidRPr="00747479" w:rsidRDefault="00717FA6" w:rsidP="00717FA6"/>
    <w:p w:rsidR="00717FA6" w:rsidRPr="00747479" w:rsidRDefault="00717FA6" w:rsidP="00717FA6">
      <w:r w:rsidRPr="00747479">
        <w:tab/>
        <w:t xml:space="preserve">This document will be sent to you as a separate attachment. </w:t>
      </w:r>
    </w:p>
    <w:p w:rsidR="00717FA6" w:rsidRPr="00747479" w:rsidRDefault="00717FA6" w:rsidP="00717FA6"/>
    <w:p w:rsidR="00717FA6" w:rsidRPr="00747479" w:rsidRDefault="00717FA6" w:rsidP="00717FA6">
      <w:pPr>
        <w:ind w:left="720"/>
      </w:pPr>
      <w:r w:rsidRPr="00747479">
        <w:t>Complete and return this document to Dr. Penfold no later than 21 October 2019. You must complete all parts of this survey</w:t>
      </w:r>
      <w:r>
        <w:t>,</w:t>
      </w:r>
      <w:r w:rsidRPr="00747479">
        <w:t xml:space="preserve"> including a complete DISC Profile and a Keirsey Temperament Sorter II. You may find a free KTS II at </w:t>
      </w:r>
      <w:bookmarkStart w:id="0" w:name="_Hlk536007601"/>
      <w:r w:rsidRPr="00747479">
        <w:fldChar w:fldCharType="begin"/>
      </w:r>
      <w:r w:rsidRPr="00747479">
        <w:instrText xml:space="preserve"> HYPERLINK "http://thechangeworkscoaching.com/images/KeirseyQuestionnaire_Sample_Ans_Sheet_Scoring_Instructions_Form.pdf" </w:instrText>
      </w:r>
      <w:r w:rsidRPr="00747479">
        <w:fldChar w:fldCharType="separate"/>
      </w:r>
      <w:r w:rsidRPr="00747479">
        <w:rPr>
          <w:rStyle w:val="Hyperlink"/>
        </w:rPr>
        <w:t>http://thechangeworkscoaching.com/images/KeirseyQuestionnaire_Sample_Ans_Sheet_Scoring_Instructions_Form.pdf</w:t>
      </w:r>
      <w:r w:rsidRPr="00747479">
        <w:fldChar w:fldCharType="end"/>
      </w:r>
      <w:bookmarkEnd w:id="0"/>
      <w:r w:rsidRPr="00747479">
        <w:t xml:space="preserve">. </w:t>
      </w:r>
      <w:r>
        <w:t>C</w:t>
      </w:r>
      <w:r w:rsidRPr="00747479">
        <w:t xml:space="preserve">lick the link and follow the prompts. </w:t>
      </w:r>
    </w:p>
    <w:p w:rsidR="00717FA6" w:rsidRPr="00747479" w:rsidRDefault="00717FA6" w:rsidP="00717FA6"/>
    <w:p w:rsidR="00717FA6" w:rsidRPr="00747479" w:rsidRDefault="00717FA6" w:rsidP="00717FA6">
      <w:pPr>
        <w:ind w:left="720"/>
      </w:pPr>
      <w:r>
        <w:t>Include the results of</w:t>
      </w:r>
      <w:r w:rsidRPr="00747479">
        <w:t xml:space="preserve"> these surveys on the Malphurs/Penfold form. Also</w:t>
      </w:r>
      <w:r>
        <w:t>,</w:t>
      </w:r>
      <w:r w:rsidRPr="00747479">
        <w:t xml:space="preserve"> complete the Workplace Motivators survey (found on the same website as the DISC Profile). Return both completed surveys electronically to Dr. Penfold.</w:t>
      </w:r>
    </w:p>
    <w:p w:rsidR="00717FA6" w:rsidRPr="00747479" w:rsidRDefault="00717FA6" w:rsidP="00717FA6"/>
    <w:p w:rsidR="00717FA6" w:rsidRPr="00747479" w:rsidRDefault="00717FA6" w:rsidP="00717FA6">
      <w:pPr>
        <w:ind w:left="720"/>
      </w:pPr>
      <w:r w:rsidRPr="00747479">
        <w:t xml:space="preserve">Note: </w:t>
      </w:r>
      <w:r>
        <w:t>A friend provided t</w:t>
      </w:r>
      <w:r w:rsidRPr="00747479">
        <w:t>he DISC and Workplace Motivators to you at no cost. Please complete them both</w:t>
      </w:r>
      <w:r>
        <w:t>,</w:t>
      </w:r>
      <w:r w:rsidRPr="00747479">
        <w:t xml:space="preserve"> even if you have previously taken the DISC. If you have already taken the Myers-Briggs Temperament Indicator or KTS II, you may use those results on the PLS.</w:t>
      </w:r>
    </w:p>
    <w:p w:rsidR="00717FA6" w:rsidRPr="00747479" w:rsidRDefault="00717FA6" w:rsidP="00717FA6"/>
    <w:p w:rsidR="00717FA6" w:rsidRPr="00DB29B7" w:rsidRDefault="00717FA6" w:rsidP="00717FA6">
      <w:pPr>
        <w:ind w:firstLine="360"/>
        <w:rPr>
          <w:b/>
        </w:rPr>
      </w:pPr>
      <w:r w:rsidRPr="00DB29B7">
        <w:rPr>
          <w:b/>
        </w:rPr>
        <w:t>3.</w:t>
      </w:r>
      <w:r w:rsidRPr="00DB29B7">
        <w:rPr>
          <w:b/>
        </w:rPr>
        <w:tab/>
        <w:t>Complete the “Bottlenecks of Ministry” Survey (21 October 2019)</w:t>
      </w:r>
    </w:p>
    <w:p w:rsidR="00717FA6" w:rsidRPr="00747479" w:rsidRDefault="00717FA6" w:rsidP="00717FA6"/>
    <w:p w:rsidR="00717FA6" w:rsidRPr="00747479" w:rsidRDefault="00717FA6" w:rsidP="00717FA6">
      <w:pPr>
        <w:ind w:firstLine="720"/>
      </w:pPr>
      <w:r w:rsidRPr="00747479">
        <w:t xml:space="preserve">This document will be sent to you as a separate attachment. </w:t>
      </w:r>
    </w:p>
    <w:p w:rsidR="00717FA6" w:rsidRPr="00747479" w:rsidRDefault="00717FA6" w:rsidP="00717FA6"/>
    <w:p w:rsidR="00717FA6" w:rsidRPr="00747479" w:rsidRDefault="00717FA6" w:rsidP="00717FA6">
      <w:pPr>
        <w:ind w:left="720"/>
      </w:pPr>
      <w:r>
        <w:t>C</w:t>
      </w:r>
      <w:r w:rsidRPr="00747479">
        <w:t xml:space="preserve">omplete the “Bottlenecks of Ministry” Survey and return it to Dr. Penfold no later than </w:t>
      </w:r>
      <w:r w:rsidRPr="00CE3711">
        <w:rPr>
          <w:b/>
        </w:rPr>
        <w:t>21 October 2019</w:t>
      </w:r>
      <w:r w:rsidRPr="00747479">
        <w:t xml:space="preserve">. Feel free to add your thoughts about ministry bottlenecks to the survey. Completing this survey is as much for Dr. Penfold’s benefit as it is for you. This </w:t>
      </w:r>
      <w:r>
        <w:t xml:space="preserve">survey </w:t>
      </w:r>
      <w:r w:rsidRPr="00747479">
        <w:t xml:space="preserve">will help him better understand you and your ministry context. Please feel free to discuss any particular issues you face! </w:t>
      </w:r>
    </w:p>
    <w:p w:rsidR="00717FA6" w:rsidRPr="00747479" w:rsidRDefault="00717FA6" w:rsidP="00717FA6"/>
    <w:p w:rsidR="00717FA6" w:rsidRDefault="00717FA6" w:rsidP="00717FA6">
      <w:pPr>
        <w:rPr>
          <w:b/>
        </w:rPr>
      </w:pPr>
      <w:r>
        <w:rPr>
          <w:b/>
        </w:rPr>
        <w:br w:type="page"/>
      </w:r>
    </w:p>
    <w:p w:rsidR="00717FA6" w:rsidRPr="00DB29B7" w:rsidRDefault="00717FA6" w:rsidP="00717FA6">
      <w:pPr>
        <w:tabs>
          <w:tab w:val="left" w:pos="0"/>
        </w:tabs>
        <w:ind w:firstLine="360"/>
        <w:rPr>
          <w:b/>
        </w:rPr>
      </w:pPr>
      <w:r w:rsidRPr="00DB29B7">
        <w:rPr>
          <w:b/>
        </w:rPr>
        <w:t>4.</w:t>
      </w:r>
      <w:r w:rsidRPr="00DB29B7">
        <w:rPr>
          <w:b/>
        </w:rPr>
        <w:tab/>
        <w:t>Complete Your Daily Schedule (due 21 October 2019)</w:t>
      </w:r>
    </w:p>
    <w:p w:rsidR="00717FA6" w:rsidRPr="00205EFA" w:rsidRDefault="00717FA6" w:rsidP="00717FA6">
      <w:pPr>
        <w:tabs>
          <w:tab w:val="left" w:pos="0"/>
        </w:tabs>
        <w:ind w:left="720"/>
      </w:pPr>
      <w:r w:rsidRPr="00205EFA">
        <w:t xml:space="preserve">Complete your daily schedule. How do you spend your time over the course of a typical week? You may use either the “General Schedule” (Schedule A) or the “Personal Daily Schedule” (Schedule B) provided on pages 17-18. At the end of the module week, complete a revised schedule (Schedule C, Your Modified Personal Schedule) as it should be to maximize your ministry potential. I know you may serve in </w:t>
      </w:r>
      <w:r>
        <w:t>several</w:t>
      </w:r>
      <w:r w:rsidRPr="00205EFA">
        <w:t xml:space="preserve"> different </w:t>
      </w:r>
      <w:r>
        <w:t>ministries</w:t>
      </w:r>
      <w:r w:rsidRPr="00205EFA">
        <w:t xml:space="preserve">. I wish to see how you invest your time. Please return this to me by </w:t>
      </w:r>
      <w:r w:rsidRPr="00205EFA">
        <w:rPr>
          <w:b/>
        </w:rPr>
        <w:t>21 October 2019.</w:t>
      </w:r>
    </w:p>
    <w:p w:rsidR="00717FA6" w:rsidRPr="00747479" w:rsidRDefault="00717FA6" w:rsidP="00717FA6">
      <w:pPr>
        <w:tabs>
          <w:tab w:val="left" w:pos="0"/>
        </w:tabs>
      </w:pPr>
    </w:p>
    <w:p w:rsidR="00717FA6" w:rsidRPr="006724D4" w:rsidRDefault="00717FA6" w:rsidP="00717FA6">
      <w:pPr>
        <w:ind w:left="360"/>
        <w:rPr>
          <w:b/>
        </w:rPr>
      </w:pPr>
      <w:r w:rsidRPr="006724D4">
        <w:rPr>
          <w:b/>
        </w:rPr>
        <w:t>5.</w:t>
      </w:r>
      <w:r w:rsidRPr="006724D4">
        <w:rPr>
          <w:b/>
        </w:rPr>
        <w:tab/>
        <w:t xml:space="preserve">Complete the </w:t>
      </w:r>
      <w:proofErr w:type="spellStart"/>
      <w:r w:rsidRPr="006724D4">
        <w:rPr>
          <w:b/>
        </w:rPr>
        <w:t>Birkman</w:t>
      </w:r>
      <w:proofErr w:type="spellEnd"/>
      <w:r w:rsidRPr="006724D4">
        <w:rPr>
          <w:b/>
        </w:rPr>
        <w:t xml:space="preserve"> Profile (optional) (due 21 October 2019)</w:t>
      </w:r>
    </w:p>
    <w:p w:rsidR="00717FA6" w:rsidRPr="00747479" w:rsidRDefault="00717FA6" w:rsidP="00717FA6">
      <w:pPr>
        <w:ind w:left="720"/>
      </w:pPr>
      <w:r w:rsidRPr="00747479">
        <w:t xml:space="preserve">The </w:t>
      </w:r>
      <w:proofErr w:type="spellStart"/>
      <w:r w:rsidRPr="00747479">
        <w:t>Birkman</w:t>
      </w:r>
      <w:proofErr w:type="spellEnd"/>
      <w:r w:rsidRPr="00747479">
        <w:t xml:space="preserve"> Profile is a tool recently researched and developed to produce coaching protocols to help pastors and Christian leaders engage in productive and effective ministry best practices. I strongly urge you to avail yourself of this tool. The cost of this instrument is $150</w:t>
      </w:r>
      <w:r>
        <w:t>,</w:t>
      </w:r>
      <w:r w:rsidRPr="00747479">
        <w:t xml:space="preserve"> which will include the use of the instrument itself and a 1½ hour personal coaching session with me </w:t>
      </w:r>
      <w:r>
        <w:t>before</w:t>
      </w:r>
      <w:r w:rsidRPr="00747479">
        <w:t xml:space="preserve"> our class time together. T</w:t>
      </w:r>
      <w:r>
        <w:t xml:space="preserve">aking the </w:t>
      </w:r>
      <w:proofErr w:type="spellStart"/>
      <w:r>
        <w:t>Birkman</w:t>
      </w:r>
      <w:proofErr w:type="spellEnd"/>
      <w:r w:rsidRPr="00747479">
        <w:t xml:space="preserve"> is entirely optional. If you cannot afford this, I completely understand. Please contact me if you wish to do the </w:t>
      </w:r>
      <w:proofErr w:type="spellStart"/>
      <w:r w:rsidRPr="00747479">
        <w:t>Birkman</w:t>
      </w:r>
      <w:proofErr w:type="spellEnd"/>
      <w:r w:rsidRPr="00747479">
        <w:t xml:space="preserve">. I will arrange for payment in advance and will also schedule a debrief with you </w:t>
      </w:r>
      <w:r>
        <w:t>before</w:t>
      </w:r>
      <w:r w:rsidRPr="00747479">
        <w:t xml:space="preserve"> our time together in Singapore. </w:t>
      </w:r>
    </w:p>
    <w:p w:rsidR="00717FA6" w:rsidRPr="00747479" w:rsidRDefault="00717FA6" w:rsidP="00717FA6"/>
    <w:p w:rsidR="00717FA6" w:rsidRPr="006724D4" w:rsidRDefault="00717FA6" w:rsidP="00717FA6">
      <w:pPr>
        <w:ind w:left="720" w:hanging="360"/>
        <w:rPr>
          <w:b/>
        </w:rPr>
      </w:pPr>
      <w:r w:rsidRPr="006724D4">
        <w:rPr>
          <w:b/>
        </w:rPr>
        <w:t>6.</w:t>
      </w:r>
      <w:r w:rsidRPr="006724D4">
        <w:rPr>
          <w:b/>
        </w:rPr>
        <w:tab/>
        <w:t xml:space="preserve">Complete a Personal Development Plan and a Ministry Development Plan (due at the beginning of class on 4 November 2019)   </w:t>
      </w:r>
    </w:p>
    <w:p w:rsidR="00717FA6" w:rsidRPr="00747479" w:rsidRDefault="00717FA6" w:rsidP="00717FA6"/>
    <w:p w:rsidR="00717FA6" w:rsidRPr="00747479" w:rsidRDefault="00717FA6" w:rsidP="00717FA6">
      <w:pPr>
        <w:ind w:left="720"/>
      </w:pPr>
      <w:r w:rsidRPr="00747479">
        <w:t>The student will craft a Personal Development Plan. In this exercise, the student will prepare an overall life goal</w:t>
      </w:r>
      <w:r>
        <w:t>,</w:t>
      </w:r>
      <w:r w:rsidRPr="00747479">
        <w:t xml:space="preserve"> which includes general goals, spiritual goals, health goals, wealth goals, family goals, and career goals.  </w:t>
      </w:r>
    </w:p>
    <w:p w:rsidR="00717FA6" w:rsidRPr="00747479" w:rsidRDefault="00717FA6" w:rsidP="00717FA6"/>
    <w:p w:rsidR="00717FA6" w:rsidRPr="00747479" w:rsidRDefault="00717FA6" w:rsidP="00717FA6">
      <w:pPr>
        <w:ind w:left="720"/>
      </w:pPr>
      <w:r w:rsidRPr="00747479">
        <w:t xml:space="preserve">A worksheet is on page 15 of the syllabus entitled “My Personal Goals.” This sheet provides a basic outline for this part of your preparation. The total of all your responses should be no longer than two pages. The more </w:t>
      </w:r>
      <w:r>
        <w:t>concise</w:t>
      </w:r>
      <w:r w:rsidRPr="00747479">
        <w:t xml:space="preserve"> your responses, the better! Prayerfully look at each section and ask the Lord, “What do you want me to accomplish in my life?” Some items may change as you mature in your ministry, but this plan should become a guiding set of principles for your ministry development for life.  If you have already completed a process like this, feel free to use what you have already completed. </w:t>
      </w:r>
    </w:p>
    <w:p w:rsidR="00717FA6" w:rsidRPr="00747479" w:rsidRDefault="00717FA6" w:rsidP="00717FA6">
      <w:pPr>
        <w:ind w:left="360"/>
      </w:pPr>
    </w:p>
    <w:p w:rsidR="00717FA6" w:rsidRPr="00747479" w:rsidRDefault="00717FA6" w:rsidP="00717FA6">
      <w:pPr>
        <w:ind w:left="720"/>
      </w:pPr>
      <w:r w:rsidRPr="00747479">
        <w:t xml:space="preserve">A second worksheet </w:t>
      </w:r>
      <w:r>
        <w:t>is</w:t>
      </w:r>
      <w:r w:rsidRPr="00747479">
        <w:t xml:space="preserve"> on page 16 of the syllabus. It’s entitled “My Ministry Goals.” The objective is for you to prayerfully consider the goals the Lord would have for you and your ministry. If you serve a church, what does the Lord desire for your church? If you work in another ministry, what would the Lord desire for you to accomplish in that ministry? This plan will include nine turnaround goals for your church or ministry. These include three short</w:t>
      </w:r>
      <w:r>
        <w:t>-</w:t>
      </w:r>
      <w:r w:rsidRPr="00747479">
        <w:t>range goals (1-3 years), three intermediate</w:t>
      </w:r>
      <w:r>
        <w:t>-</w:t>
      </w:r>
      <w:r w:rsidRPr="00747479">
        <w:t>range goals (4-6 years), and three long</w:t>
      </w:r>
      <w:r>
        <w:t>-</w:t>
      </w:r>
      <w:r w:rsidRPr="00747479">
        <w:t xml:space="preserve">range goals (7-10 years). </w:t>
      </w:r>
      <w:r>
        <w:t xml:space="preserve">Write your </w:t>
      </w:r>
      <w:r w:rsidRPr="00747479">
        <w:t xml:space="preserve">responses concisely on no more than one page. Prepare this document in advance of class. </w:t>
      </w:r>
    </w:p>
    <w:p w:rsidR="00717FA6" w:rsidRPr="00747479" w:rsidRDefault="00717FA6" w:rsidP="00717FA6"/>
    <w:p w:rsidR="00717FA6" w:rsidRPr="00747479" w:rsidRDefault="00717FA6" w:rsidP="00717FA6">
      <w:pPr>
        <w:ind w:left="720"/>
      </w:pPr>
      <w:r w:rsidRPr="00747479">
        <w:t xml:space="preserve">At the end of our </w:t>
      </w:r>
      <w:r>
        <w:t xml:space="preserve">module </w:t>
      </w:r>
      <w:r w:rsidRPr="00747479">
        <w:t xml:space="preserve">week, rework this section based on what you learned in class during our time together. </w:t>
      </w:r>
      <w:r>
        <w:t>You will use Your Modified Personal Schedule on page 19.</w:t>
      </w:r>
    </w:p>
    <w:p w:rsidR="00717FA6" w:rsidRDefault="00717FA6" w:rsidP="00717FA6">
      <w:pPr>
        <w:rPr>
          <w:b/>
        </w:rPr>
      </w:pPr>
      <w:r>
        <w:rPr>
          <w:b/>
        </w:rPr>
        <w:br w:type="page"/>
      </w:r>
    </w:p>
    <w:p w:rsidR="00717FA6" w:rsidRPr="00CE3711" w:rsidRDefault="00717FA6" w:rsidP="00717FA6">
      <w:pPr>
        <w:ind w:firstLine="360"/>
        <w:rPr>
          <w:b/>
        </w:rPr>
      </w:pPr>
      <w:r w:rsidRPr="00CE3711">
        <w:rPr>
          <w:b/>
        </w:rPr>
        <w:t>8.</w:t>
      </w:r>
      <w:r w:rsidRPr="00CE3711">
        <w:rPr>
          <w:b/>
        </w:rPr>
        <w:tab/>
        <w:t>Post-course Project (due 15 February 20</w:t>
      </w:r>
      <w:r>
        <w:rPr>
          <w:b/>
        </w:rPr>
        <w:t>20</w:t>
      </w:r>
      <w:r w:rsidRPr="00CE3711">
        <w:rPr>
          <w:b/>
        </w:rPr>
        <w:t>)</w:t>
      </w:r>
    </w:p>
    <w:p w:rsidR="00717FA6" w:rsidRPr="00747479" w:rsidRDefault="00717FA6" w:rsidP="00717FA6"/>
    <w:p w:rsidR="00717FA6" w:rsidRPr="00CE3711" w:rsidRDefault="00717FA6" w:rsidP="00717FA6">
      <w:pPr>
        <w:ind w:left="720"/>
        <w:rPr>
          <w:b/>
        </w:rPr>
      </w:pPr>
      <w:r w:rsidRPr="00747479">
        <w:t>The project may be related to your dissertation project. However, if you do work toward your dissertation, I would like you to include some work on either church or ministry revitalization as it applies in your ministry context. The final post-course project proposal must be approved by</w:t>
      </w:r>
      <w:r w:rsidRPr="00CE3711">
        <w:rPr>
          <w:b/>
        </w:rPr>
        <w:t xml:space="preserve"> 15 December 2019, </w:t>
      </w:r>
      <w:r w:rsidRPr="00747479">
        <w:t xml:space="preserve">so you have two months to complete it by </w:t>
      </w:r>
      <w:r w:rsidRPr="00CE3711">
        <w:rPr>
          <w:b/>
        </w:rPr>
        <w:t xml:space="preserve">15 February </w:t>
      </w:r>
      <w:r>
        <w:rPr>
          <w:b/>
        </w:rPr>
        <w:t>2020</w:t>
      </w:r>
      <w:r w:rsidRPr="00CE3711">
        <w:rPr>
          <w:b/>
        </w:rPr>
        <w:t>.</w:t>
      </w:r>
    </w:p>
    <w:p w:rsidR="00717FA6" w:rsidRPr="00747479" w:rsidRDefault="00717FA6" w:rsidP="00717FA6"/>
    <w:p w:rsidR="00717FA6" w:rsidRPr="00747479" w:rsidRDefault="00717FA6" w:rsidP="00717FA6">
      <w:pPr>
        <w:ind w:left="720"/>
      </w:pPr>
      <w:r w:rsidRPr="00747479">
        <w:t>The project needs to be forty (40) pages in length. In the project</w:t>
      </w:r>
      <w:r>
        <w:t>,</w:t>
      </w:r>
      <w:r w:rsidRPr="00747479">
        <w:t xml:space="preserve"> you must state the following: </w:t>
      </w:r>
    </w:p>
    <w:p w:rsidR="00717FA6" w:rsidRPr="00747479" w:rsidRDefault="00717FA6" w:rsidP="00717FA6"/>
    <w:p w:rsidR="00717FA6" w:rsidRPr="00CE3711" w:rsidRDefault="00717FA6" w:rsidP="001437D2">
      <w:pPr>
        <w:pStyle w:val="ListParagraph"/>
        <w:numPr>
          <w:ilvl w:val="1"/>
          <w:numId w:val="159"/>
        </w:numPr>
        <w:spacing w:line="240" w:lineRule="auto"/>
        <w:rPr>
          <w:rFonts w:ascii="Times New Roman" w:hAnsi="Times New Roman"/>
          <w:sz w:val="24"/>
          <w:szCs w:val="24"/>
        </w:rPr>
      </w:pPr>
      <w:r w:rsidRPr="00CE3711">
        <w:rPr>
          <w:rFonts w:ascii="Times New Roman" w:hAnsi="Times New Roman"/>
          <w:sz w:val="24"/>
          <w:szCs w:val="24"/>
        </w:rPr>
        <w:t>The Problem: What issue do you wish to address?</w:t>
      </w:r>
    </w:p>
    <w:p w:rsidR="00717FA6" w:rsidRPr="00CE3711" w:rsidRDefault="00717FA6" w:rsidP="001437D2">
      <w:pPr>
        <w:pStyle w:val="ListParagraph"/>
        <w:numPr>
          <w:ilvl w:val="1"/>
          <w:numId w:val="159"/>
        </w:numPr>
        <w:spacing w:line="240" w:lineRule="auto"/>
        <w:rPr>
          <w:rFonts w:ascii="Times New Roman" w:hAnsi="Times New Roman"/>
          <w:sz w:val="24"/>
          <w:szCs w:val="24"/>
        </w:rPr>
      </w:pPr>
      <w:r w:rsidRPr="00CE3711">
        <w:rPr>
          <w:rFonts w:ascii="Times New Roman" w:hAnsi="Times New Roman"/>
          <w:sz w:val="24"/>
          <w:szCs w:val="24"/>
        </w:rPr>
        <w:t>Literature Review: What significant works address this ministry issue?</w:t>
      </w:r>
    </w:p>
    <w:p w:rsidR="00717FA6" w:rsidRPr="00CE3711" w:rsidRDefault="00717FA6" w:rsidP="001437D2">
      <w:pPr>
        <w:pStyle w:val="ListParagraph"/>
        <w:numPr>
          <w:ilvl w:val="1"/>
          <w:numId w:val="159"/>
        </w:numPr>
        <w:spacing w:line="240" w:lineRule="auto"/>
        <w:rPr>
          <w:rFonts w:ascii="Times New Roman" w:hAnsi="Times New Roman"/>
          <w:sz w:val="24"/>
          <w:szCs w:val="24"/>
        </w:rPr>
      </w:pPr>
      <w:r w:rsidRPr="00CE3711">
        <w:rPr>
          <w:rFonts w:ascii="Times New Roman" w:hAnsi="Times New Roman"/>
          <w:sz w:val="24"/>
          <w:szCs w:val="24"/>
        </w:rPr>
        <w:t>Your Research Process: How do you propose to evaluate the issue you are working to resolve? Include the metrics you wish to measure and the measurement techniques you will employ in the ministry analysis.</w:t>
      </w:r>
    </w:p>
    <w:p w:rsidR="00717FA6" w:rsidRPr="00CE3711" w:rsidRDefault="00717FA6" w:rsidP="001437D2">
      <w:pPr>
        <w:pStyle w:val="ListParagraph"/>
        <w:numPr>
          <w:ilvl w:val="1"/>
          <w:numId w:val="159"/>
        </w:numPr>
        <w:spacing w:line="240" w:lineRule="auto"/>
        <w:rPr>
          <w:rFonts w:ascii="Times New Roman" w:hAnsi="Times New Roman"/>
          <w:sz w:val="24"/>
          <w:szCs w:val="24"/>
        </w:rPr>
      </w:pPr>
      <w:r w:rsidRPr="00CE3711">
        <w:rPr>
          <w:rFonts w:ascii="Times New Roman" w:hAnsi="Times New Roman"/>
          <w:sz w:val="24"/>
          <w:szCs w:val="24"/>
        </w:rPr>
        <w:t xml:space="preserve">Your Research Findings: Provide a brief summary of your research findings. </w:t>
      </w:r>
    </w:p>
    <w:p w:rsidR="00717FA6" w:rsidRPr="00CE3711" w:rsidRDefault="00717FA6" w:rsidP="001437D2">
      <w:pPr>
        <w:pStyle w:val="ListParagraph"/>
        <w:numPr>
          <w:ilvl w:val="1"/>
          <w:numId w:val="159"/>
        </w:numPr>
        <w:spacing w:line="240" w:lineRule="auto"/>
        <w:rPr>
          <w:rFonts w:ascii="Times New Roman" w:hAnsi="Times New Roman"/>
          <w:sz w:val="24"/>
          <w:szCs w:val="24"/>
        </w:rPr>
      </w:pPr>
      <w:r w:rsidRPr="00CE3711">
        <w:rPr>
          <w:rFonts w:ascii="Times New Roman" w:hAnsi="Times New Roman"/>
          <w:sz w:val="24"/>
          <w:szCs w:val="24"/>
        </w:rPr>
        <w:t xml:space="preserve">The Solution(s): What solutions do you propose to address the need you are seeking to address? Your solutions must be concrete and specific. Use SMART goals to define your solutions. </w:t>
      </w:r>
      <w:r>
        <w:rPr>
          <w:rFonts w:ascii="Times New Roman" w:hAnsi="Times New Roman"/>
          <w:sz w:val="24"/>
          <w:szCs w:val="24"/>
        </w:rPr>
        <w:t xml:space="preserve">A discussion on </w:t>
      </w:r>
      <w:r w:rsidRPr="00CE3711">
        <w:rPr>
          <w:rFonts w:ascii="Times New Roman" w:hAnsi="Times New Roman"/>
          <w:sz w:val="24"/>
          <w:szCs w:val="24"/>
        </w:rPr>
        <w:t xml:space="preserve">SMART goals will </w:t>
      </w:r>
      <w:r>
        <w:rPr>
          <w:rFonts w:ascii="Times New Roman" w:hAnsi="Times New Roman"/>
          <w:sz w:val="24"/>
          <w:szCs w:val="24"/>
        </w:rPr>
        <w:t xml:space="preserve">take place </w:t>
      </w:r>
      <w:r w:rsidRPr="00CE3711">
        <w:rPr>
          <w:rFonts w:ascii="Times New Roman" w:hAnsi="Times New Roman"/>
          <w:sz w:val="24"/>
          <w:szCs w:val="24"/>
        </w:rPr>
        <w:t xml:space="preserve">in class. </w:t>
      </w:r>
    </w:p>
    <w:p w:rsidR="00717FA6" w:rsidRPr="00747479" w:rsidRDefault="00717FA6" w:rsidP="00717FA6"/>
    <w:p w:rsidR="00717FA6" w:rsidRPr="00CE3711" w:rsidRDefault="00717FA6" w:rsidP="00717FA6">
      <w:pPr>
        <w:rPr>
          <w:b/>
        </w:rPr>
      </w:pPr>
      <w:r w:rsidRPr="00CE3711">
        <w:rPr>
          <w:b/>
        </w:rPr>
        <w:t>Course Grading</w:t>
      </w:r>
    </w:p>
    <w:p w:rsidR="00717FA6" w:rsidRPr="00747479" w:rsidRDefault="00717FA6" w:rsidP="00717FA6"/>
    <w:p w:rsidR="00717FA6" w:rsidRPr="00747479" w:rsidRDefault="00717FA6" w:rsidP="00717FA6">
      <w:pPr>
        <w:ind w:left="720"/>
      </w:pPr>
      <w:r w:rsidRPr="00747479">
        <w:t>The four components of this module have the following value towards the final grade: reading (20%, assignment #1 above), pre-course assignments (20%, assignments #2-6 above), classroom participation and module assignments (20%, assignment #7 above), and post-course project (40%, assignment #8).</w:t>
      </w:r>
      <w:r>
        <w:t xml:space="preserve"> The n</w:t>
      </w:r>
      <w:r w:rsidRPr="00747479">
        <w:t xml:space="preserve">ormal late penalties apply so that not meeting deadlines can result in failing the module leading to needing to retake it or dismissal from DMin studies.  </w:t>
      </w:r>
    </w:p>
    <w:p w:rsidR="00717FA6" w:rsidRPr="00747479" w:rsidRDefault="00717FA6" w:rsidP="00717FA6"/>
    <w:p w:rsidR="00717FA6" w:rsidRDefault="00717FA6" w:rsidP="00717FA6">
      <w:pPr>
        <w:rPr>
          <w:b/>
        </w:rPr>
      </w:pPr>
    </w:p>
    <w:p w:rsidR="00717FA6" w:rsidRPr="00CE3711" w:rsidRDefault="00717FA6" w:rsidP="00717FA6">
      <w:pPr>
        <w:rPr>
          <w:b/>
        </w:rPr>
      </w:pPr>
      <w:r w:rsidRPr="00CE3711">
        <w:rPr>
          <w:b/>
        </w:rPr>
        <w:t>Course Procedure</w:t>
      </w:r>
    </w:p>
    <w:p w:rsidR="00717FA6" w:rsidRPr="00747479" w:rsidRDefault="00717FA6" w:rsidP="00717FA6"/>
    <w:p w:rsidR="00717FA6" w:rsidRPr="00747479" w:rsidRDefault="00717FA6" w:rsidP="00717FA6">
      <w:pPr>
        <w:ind w:left="720"/>
      </w:pPr>
      <w:r w:rsidRPr="00747479">
        <w:t xml:space="preserve">Students must number these successive files with the convention below to keep the file names the same throughout with the exception of the words to the right of the edition.  </w:t>
      </w:r>
    </w:p>
    <w:p w:rsidR="00717FA6" w:rsidRPr="00747479" w:rsidRDefault="00717FA6" w:rsidP="00717FA6"/>
    <w:p w:rsidR="00717FA6" w:rsidRPr="00CE3711" w:rsidRDefault="00717FA6" w:rsidP="00717FA6">
      <w:pPr>
        <w:ind w:left="360"/>
        <w:rPr>
          <w:b/>
        </w:rPr>
      </w:pPr>
      <w:r w:rsidRPr="00CE3711">
        <w:rPr>
          <w:b/>
        </w:rPr>
        <w:t>1.</w:t>
      </w:r>
      <w:r w:rsidRPr="00CE3711">
        <w:rPr>
          <w:b/>
        </w:rPr>
        <w:tab/>
        <w:t>Thread</w:t>
      </w:r>
    </w:p>
    <w:p w:rsidR="00717FA6" w:rsidRPr="00747479" w:rsidRDefault="00717FA6" w:rsidP="00717FA6"/>
    <w:p w:rsidR="00717FA6" w:rsidRPr="00747479" w:rsidRDefault="00717FA6" w:rsidP="00717FA6">
      <w:pPr>
        <w:ind w:left="720"/>
      </w:pPr>
      <w:r w:rsidRPr="00747479">
        <w:t>Students must stay on the same email thread instead of starting new emails.  This will keep all on the same page (literally!) to clarify the issues to be addressed and save time looking up old emails. You must work with Dr. Penfold to submit an approved final edition of the proposal for your post-course project by 15 December 201</w:t>
      </w:r>
      <w:r>
        <w:t>9</w:t>
      </w:r>
      <w:r w:rsidRPr="00747479">
        <w:t>.  After this date, the late paper policy below from the Student Handbook will be implemented.</w:t>
      </w:r>
    </w:p>
    <w:p w:rsidR="00717FA6" w:rsidRPr="00747479" w:rsidRDefault="00717FA6" w:rsidP="00717FA6">
      <w:pPr>
        <w:ind w:left="360"/>
      </w:pPr>
    </w:p>
    <w:p w:rsidR="00717FA6" w:rsidRDefault="00717FA6" w:rsidP="00717FA6">
      <w:pPr>
        <w:rPr>
          <w:b/>
        </w:rPr>
      </w:pPr>
      <w:r>
        <w:rPr>
          <w:b/>
        </w:rPr>
        <w:br w:type="page"/>
      </w:r>
    </w:p>
    <w:p w:rsidR="00717FA6" w:rsidRPr="00CE3711" w:rsidRDefault="00717FA6" w:rsidP="00717FA6">
      <w:pPr>
        <w:ind w:left="360"/>
        <w:rPr>
          <w:b/>
        </w:rPr>
      </w:pPr>
      <w:r w:rsidRPr="00CE3711">
        <w:rPr>
          <w:b/>
        </w:rPr>
        <w:t>2.</w:t>
      </w:r>
      <w:r w:rsidRPr="00CE3711">
        <w:rPr>
          <w:b/>
        </w:rPr>
        <w:tab/>
        <w:t>Names of Files</w:t>
      </w:r>
    </w:p>
    <w:p w:rsidR="00717FA6" w:rsidRPr="00747479" w:rsidRDefault="00717FA6" w:rsidP="00717FA6"/>
    <w:p w:rsidR="00717FA6" w:rsidRPr="00747479" w:rsidRDefault="00717FA6" w:rsidP="00717FA6">
      <w:pPr>
        <w:ind w:left="720"/>
      </w:pPr>
      <w:r w:rsidRPr="00747479">
        <w:t>Most professors receive many papers</w:t>
      </w:r>
      <w:r>
        <w:t>,</w:t>
      </w:r>
      <w:r w:rsidRPr="00747479">
        <w:t xml:space="preserve"> so a file name like “Research Paper.docx” is too ambiguous. Instead, name your digital file as student name-short paper name-edition-initials of the person making the latest changes.docx. For example, a dissertation proposal called “Clara_Wong-Church_Growth-1-CW.docx” means that Clara Wong is submitting her first edition of her dissertation proposal with the longer title “Paradigms of Church Growth in Singapore: A Case Study.” </w:t>
      </w:r>
    </w:p>
    <w:p w:rsidR="00717FA6" w:rsidRPr="00747479" w:rsidRDefault="00717FA6" w:rsidP="00717FA6"/>
    <w:p w:rsidR="00717FA6" w:rsidRPr="00CE3711" w:rsidRDefault="00717FA6" w:rsidP="00717FA6">
      <w:pPr>
        <w:ind w:left="360"/>
        <w:rPr>
          <w:b/>
        </w:rPr>
      </w:pPr>
      <w:r w:rsidRPr="00CE3711">
        <w:rPr>
          <w:b/>
        </w:rPr>
        <w:t>3.</w:t>
      </w:r>
      <w:r w:rsidRPr="00CE3711">
        <w:rPr>
          <w:b/>
        </w:rPr>
        <w:tab/>
        <w:t>Editions</w:t>
      </w:r>
    </w:p>
    <w:p w:rsidR="00717FA6" w:rsidRPr="00747479" w:rsidRDefault="00717FA6" w:rsidP="00717FA6"/>
    <w:p w:rsidR="00717FA6" w:rsidRPr="00747479" w:rsidRDefault="00717FA6" w:rsidP="00717FA6">
      <w:pPr>
        <w:ind w:left="720"/>
      </w:pPr>
      <w:r w:rsidRPr="00747479">
        <w:t xml:space="preserve">After Dr. Penfold makes changes to it, he will use the Word format tracker (Review &gt; Track Changes ON) and return an edited file to Clara with the different name ending as “Clara_Wong-Church_Growth-2-GP.docx.” Then Clara can see the changes the professor made in the right-hand column, as well as comments and questions that the student needs to address. </w:t>
      </w:r>
    </w:p>
    <w:p w:rsidR="00717FA6" w:rsidRPr="00747479" w:rsidRDefault="00717FA6" w:rsidP="00717FA6"/>
    <w:p w:rsidR="00717FA6" w:rsidRPr="00747479" w:rsidRDefault="00717FA6" w:rsidP="00717FA6">
      <w:pPr>
        <w:ind w:left="720"/>
      </w:pPr>
      <w:r w:rsidRPr="00747479">
        <w:t xml:space="preserve">At this point, Clara copies edition 2-GP as a new file with 3-CW in the file name. Then she works only on this new file while keeping the previous 2-GP in a folder on her computer for future reference if needed. NOTE: NEVER edit an OLD edition of your file. Only make changes to the last edition so that the latest changes will be incorporated into the next edition. This system keeps track of changes in each edition and helps all see from the file name itself whose paper it is, what it is about, </w:t>
      </w:r>
      <w:r>
        <w:t xml:space="preserve">the edit date, </w:t>
      </w:r>
      <w:r w:rsidRPr="00747479">
        <w:t xml:space="preserve">who edited it, etc. Students who keep the various editions in a digital folder will see that they naturally fall into alphabetical order to assure they are editing the latest edition.  </w:t>
      </w:r>
    </w:p>
    <w:p w:rsidR="00717FA6" w:rsidRPr="00747479" w:rsidRDefault="00717FA6" w:rsidP="00717FA6"/>
    <w:p w:rsidR="00717FA6" w:rsidRPr="00747479" w:rsidRDefault="00717FA6" w:rsidP="00717FA6">
      <w:pPr>
        <w:ind w:left="720"/>
      </w:pPr>
      <w:r w:rsidRPr="00747479">
        <w:t xml:space="preserve">Finally, please do NOT “accept all changes” in the file, as this forces the editor to look up what was supposed to be changed.  </w:t>
      </w:r>
      <w:r>
        <w:t>D</w:t>
      </w:r>
      <w:r w:rsidRPr="00747479">
        <w:t>o not accept or reject any changes in the side column at all</w:t>
      </w:r>
      <w:r>
        <w:t>,</w:t>
      </w:r>
      <w:r w:rsidRPr="00747479">
        <w:t xml:space="preserve"> as this is the professor’s responsibility.</w:t>
      </w:r>
    </w:p>
    <w:p w:rsidR="00717FA6" w:rsidRPr="00747479" w:rsidRDefault="00717FA6" w:rsidP="00717FA6"/>
    <w:p w:rsidR="00717FA6" w:rsidRPr="00CE3711" w:rsidRDefault="00717FA6" w:rsidP="00717FA6">
      <w:pPr>
        <w:rPr>
          <w:b/>
        </w:rPr>
      </w:pPr>
      <w:r w:rsidRPr="00CE3711">
        <w:rPr>
          <w:b/>
        </w:rPr>
        <w:t xml:space="preserve">Late Assignments </w:t>
      </w:r>
      <w:r w:rsidRPr="009A2FE8">
        <w:t>(from Student Handbook 4.2.2)</w:t>
      </w:r>
    </w:p>
    <w:p w:rsidR="00717FA6" w:rsidRPr="00747479" w:rsidRDefault="00717FA6" w:rsidP="00717FA6"/>
    <w:p w:rsidR="00717FA6" w:rsidRPr="00747479" w:rsidRDefault="00717FA6" w:rsidP="00717FA6">
      <w:pPr>
        <w:ind w:left="720"/>
      </w:pPr>
      <w:r w:rsidRPr="00747479">
        <w:t>The guideline for late papers or reading assignments imposes a penalty of one-third grade or 3% deduction per week:</w:t>
      </w:r>
    </w:p>
    <w:p w:rsidR="00717FA6" w:rsidRPr="00747479" w:rsidRDefault="00717FA6" w:rsidP="00717FA6"/>
    <w:p w:rsidR="00717FA6" w:rsidRPr="00747479" w:rsidRDefault="00717FA6" w:rsidP="00717FA6">
      <w:pPr>
        <w:ind w:left="1440"/>
      </w:pPr>
      <w:r w:rsidRPr="00747479">
        <w:t>Before or on</w:t>
      </w:r>
      <w:r>
        <w:t xml:space="preserve"> the</w:t>
      </w:r>
      <w:r w:rsidRPr="00747479">
        <w:t xml:space="preserve"> deadline</w:t>
      </w:r>
      <w:r w:rsidRPr="00747479">
        <w:tab/>
      </w:r>
      <w:r>
        <w:tab/>
      </w:r>
      <w:r>
        <w:tab/>
      </w:r>
      <w:r w:rsidRPr="00747479">
        <w:t>0</w:t>
      </w:r>
    </w:p>
    <w:p w:rsidR="00717FA6" w:rsidRPr="00747479" w:rsidRDefault="00717FA6" w:rsidP="00717FA6">
      <w:pPr>
        <w:ind w:left="720" w:firstLine="720"/>
      </w:pPr>
      <w:r w:rsidRPr="00747479">
        <w:t>One week after</w:t>
      </w:r>
      <w:r>
        <w:t xml:space="preserve"> the</w:t>
      </w:r>
      <w:r w:rsidRPr="00747479">
        <w:t xml:space="preserve"> deadline</w:t>
      </w:r>
      <w:r w:rsidRPr="00747479">
        <w:tab/>
      </w:r>
      <w:r>
        <w:tab/>
      </w:r>
      <w:r w:rsidRPr="00747479">
        <w:t>-3% (e.g., a 90% becomes 87%)</w:t>
      </w:r>
    </w:p>
    <w:p w:rsidR="00717FA6" w:rsidRPr="00747479" w:rsidRDefault="00717FA6" w:rsidP="00717FA6">
      <w:pPr>
        <w:ind w:left="720" w:firstLine="720"/>
      </w:pPr>
      <w:r w:rsidRPr="00747479">
        <w:t xml:space="preserve">Two weeks after </w:t>
      </w:r>
      <w:r>
        <w:t xml:space="preserve">the </w:t>
      </w:r>
      <w:r w:rsidRPr="00747479">
        <w:t>deadline</w:t>
      </w:r>
      <w:r w:rsidRPr="00747479">
        <w:tab/>
      </w:r>
      <w:r>
        <w:tab/>
      </w:r>
      <w:r w:rsidRPr="00747479">
        <w:t>-6%</w:t>
      </w:r>
    </w:p>
    <w:p w:rsidR="00717FA6" w:rsidRPr="00747479" w:rsidRDefault="00717FA6" w:rsidP="00717FA6">
      <w:pPr>
        <w:ind w:left="720" w:firstLine="720"/>
      </w:pPr>
      <w:r w:rsidRPr="00747479">
        <w:t xml:space="preserve">Three weeks after </w:t>
      </w:r>
      <w:r>
        <w:t xml:space="preserve">the </w:t>
      </w:r>
      <w:r w:rsidRPr="00747479">
        <w:t>deadline</w:t>
      </w:r>
      <w:r w:rsidRPr="00747479">
        <w:tab/>
      </w:r>
      <w:r>
        <w:tab/>
      </w:r>
      <w:r w:rsidRPr="00747479">
        <w:t>-9%</w:t>
      </w:r>
    </w:p>
    <w:p w:rsidR="00717FA6" w:rsidRPr="00747479" w:rsidRDefault="00717FA6" w:rsidP="00717FA6">
      <w:pPr>
        <w:ind w:left="720" w:firstLine="720"/>
      </w:pPr>
      <w:r w:rsidRPr="00747479">
        <w:t xml:space="preserve">Four weeks after </w:t>
      </w:r>
      <w:r>
        <w:t xml:space="preserve">the </w:t>
      </w:r>
      <w:r w:rsidRPr="00747479">
        <w:t>deadline</w:t>
      </w:r>
      <w:r w:rsidRPr="00747479">
        <w:tab/>
      </w:r>
      <w:r>
        <w:tab/>
      </w:r>
      <w:r w:rsidRPr="00747479">
        <w:t>-12%</w:t>
      </w:r>
    </w:p>
    <w:p w:rsidR="00717FA6" w:rsidRPr="00747479" w:rsidRDefault="00717FA6" w:rsidP="00717FA6">
      <w:pPr>
        <w:ind w:left="720" w:firstLine="720"/>
      </w:pPr>
      <w:r w:rsidRPr="00747479">
        <w:t xml:space="preserve">Five weeks after </w:t>
      </w:r>
      <w:r>
        <w:t xml:space="preserve">the </w:t>
      </w:r>
      <w:r w:rsidRPr="00747479">
        <w:t>deadline</w:t>
      </w:r>
      <w:r w:rsidRPr="00747479">
        <w:tab/>
      </w:r>
      <w:r>
        <w:tab/>
      </w:r>
      <w:r w:rsidRPr="00747479">
        <w:t>-15%</w:t>
      </w:r>
    </w:p>
    <w:p w:rsidR="00717FA6" w:rsidRPr="00747479" w:rsidRDefault="00717FA6" w:rsidP="00717FA6">
      <w:pPr>
        <w:ind w:left="720" w:firstLine="720"/>
      </w:pPr>
      <w:r w:rsidRPr="00747479">
        <w:t xml:space="preserve">Six or more weeks after </w:t>
      </w:r>
      <w:r>
        <w:t xml:space="preserve">the </w:t>
      </w:r>
      <w:r w:rsidRPr="00747479">
        <w:t>deadline</w:t>
      </w:r>
      <w:r w:rsidRPr="00747479">
        <w:tab/>
        <w:t>-100% (no credit for assignment)</w:t>
      </w:r>
    </w:p>
    <w:p w:rsidR="00717FA6" w:rsidRDefault="00717FA6" w:rsidP="00717FA6"/>
    <w:p w:rsidR="00B34DF8" w:rsidRDefault="00B34DF8" w:rsidP="00717FA6"/>
    <w:p w:rsidR="00B34DF8" w:rsidRPr="00747479" w:rsidRDefault="00B34DF8" w:rsidP="00717FA6"/>
    <w:p w:rsidR="00B34DF8" w:rsidRDefault="00717FA6" w:rsidP="00B34DF8">
      <w:pPr>
        <w:rPr>
          <w:b/>
        </w:rPr>
      </w:pPr>
      <w:r w:rsidRPr="00747479">
        <w:br w:type="page"/>
      </w:r>
      <w:r w:rsidRPr="001F0C56">
        <w:rPr>
          <w:b/>
        </w:rPr>
        <w:lastRenderedPageBreak/>
        <w:t>Module Schedule</w:t>
      </w:r>
      <w:r w:rsidR="00B34DF8">
        <w:rPr>
          <w:b/>
        </w:rPr>
        <w:t xml:space="preserve">: (Note: The schedule is an outline we will attempt to follow). </w:t>
      </w:r>
    </w:p>
    <w:p w:rsidR="00B34DF8" w:rsidRPr="00747479" w:rsidRDefault="00B34DF8" w:rsidP="00B34DF8"/>
    <w:tbl>
      <w:tblPr>
        <w:tblW w:w="9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3600"/>
        <w:gridCol w:w="4149"/>
      </w:tblGrid>
      <w:tr w:rsidR="00717FA6" w:rsidRPr="007061D2" w:rsidTr="00C00201">
        <w:tc>
          <w:tcPr>
            <w:tcW w:w="1615" w:type="dxa"/>
            <w:tcBorders>
              <w:top w:val="single" w:sz="4" w:space="0" w:color="auto"/>
              <w:left w:val="single" w:sz="4" w:space="0" w:color="auto"/>
              <w:bottom w:val="single" w:sz="4" w:space="0" w:color="auto"/>
              <w:right w:val="single" w:sz="4" w:space="0" w:color="auto"/>
            </w:tcBorders>
            <w:shd w:val="solid" w:color="auto" w:fill="000000"/>
            <w:hideMark/>
          </w:tcPr>
          <w:p w:rsidR="00717FA6" w:rsidRPr="007061D2" w:rsidRDefault="00717FA6" w:rsidP="00C00201">
            <w:pPr>
              <w:rPr>
                <w:b/>
                <w:bCs/>
              </w:rPr>
            </w:pPr>
            <w:r w:rsidRPr="007061D2">
              <w:rPr>
                <w:b/>
                <w:bCs/>
              </w:rPr>
              <w:t>Day 1</w:t>
            </w:r>
          </w:p>
        </w:tc>
        <w:tc>
          <w:tcPr>
            <w:tcW w:w="3600" w:type="dxa"/>
            <w:tcBorders>
              <w:top w:val="single" w:sz="4" w:space="0" w:color="auto"/>
              <w:left w:val="single" w:sz="4" w:space="0" w:color="auto"/>
              <w:bottom w:val="single" w:sz="4" w:space="0" w:color="auto"/>
              <w:right w:val="single" w:sz="4" w:space="0" w:color="auto"/>
            </w:tcBorders>
            <w:shd w:val="solid" w:color="auto" w:fill="000000"/>
            <w:hideMark/>
          </w:tcPr>
          <w:p w:rsidR="00717FA6" w:rsidRPr="007061D2" w:rsidRDefault="00717FA6" w:rsidP="00C00201">
            <w:pPr>
              <w:rPr>
                <w:b/>
                <w:bCs/>
              </w:rPr>
            </w:pPr>
            <w:r w:rsidRPr="007061D2">
              <w:rPr>
                <w:b/>
                <w:bCs/>
              </w:rPr>
              <w:t>Topics</w:t>
            </w:r>
          </w:p>
        </w:tc>
        <w:tc>
          <w:tcPr>
            <w:tcW w:w="4149" w:type="dxa"/>
            <w:tcBorders>
              <w:top w:val="single" w:sz="4" w:space="0" w:color="auto"/>
              <w:left w:val="single" w:sz="4" w:space="0" w:color="auto"/>
              <w:bottom w:val="single" w:sz="4" w:space="0" w:color="auto"/>
              <w:right w:val="single" w:sz="4" w:space="0" w:color="auto"/>
            </w:tcBorders>
            <w:shd w:val="solid" w:color="auto" w:fill="000000"/>
            <w:hideMark/>
          </w:tcPr>
          <w:p w:rsidR="00717FA6" w:rsidRPr="007061D2" w:rsidRDefault="00717FA6" w:rsidP="00C00201">
            <w:pPr>
              <w:rPr>
                <w:b/>
                <w:bCs/>
              </w:rPr>
            </w:pPr>
            <w:r w:rsidRPr="007061D2">
              <w:rPr>
                <w:b/>
                <w:bCs/>
              </w:rPr>
              <w:t>Class Activity</w:t>
            </w:r>
          </w:p>
        </w:tc>
      </w:tr>
      <w:tr w:rsidR="00717FA6" w:rsidRPr="00747479" w:rsidTr="00C00201">
        <w:tc>
          <w:tcPr>
            <w:tcW w:w="1615" w:type="dxa"/>
            <w:tcBorders>
              <w:top w:val="single" w:sz="4" w:space="0" w:color="auto"/>
              <w:left w:val="single" w:sz="4" w:space="0" w:color="auto"/>
              <w:bottom w:val="single" w:sz="4" w:space="0" w:color="auto"/>
              <w:right w:val="single" w:sz="4" w:space="0" w:color="auto"/>
            </w:tcBorders>
          </w:tcPr>
          <w:p w:rsidR="00717FA6" w:rsidRPr="001F0C56" w:rsidRDefault="00717FA6" w:rsidP="00C00201">
            <w:pPr>
              <w:rPr>
                <w:b/>
              </w:rPr>
            </w:pPr>
            <w:r w:rsidRPr="001F0C56">
              <w:rPr>
                <w:b/>
              </w:rPr>
              <w:t>Day 1</w:t>
            </w:r>
          </w:p>
          <w:p w:rsidR="00717FA6" w:rsidRPr="001F0C56" w:rsidRDefault="00717FA6" w:rsidP="00C00201">
            <w:pPr>
              <w:rPr>
                <w:b/>
              </w:rPr>
            </w:pPr>
          </w:p>
        </w:tc>
        <w:tc>
          <w:tcPr>
            <w:tcW w:w="3600" w:type="dxa"/>
            <w:tcBorders>
              <w:top w:val="single" w:sz="4" w:space="0" w:color="auto"/>
              <w:left w:val="single" w:sz="4" w:space="0" w:color="auto"/>
              <w:bottom w:val="single" w:sz="4" w:space="0" w:color="auto"/>
              <w:right w:val="single" w:sz="4" w:space="0" w:color="auto"/>
            </w:tcBorders>
            <w:hideMark/>
          </w:tcPr>
          <w:p w:rsidR="00717FA6" w:rsidRPr="001F0C56" w:rsidRDefault="00717FA6" w:rsidP="00C00201">
            <w:pPr>
              <w:rPr>
                <w:b/>
              </w:rPr>
            </w:pPr>
            <w:r w:rsidRPr="001F0C56">
              <w:rPr>
                <w:b/>
              </w:rPr>
              <w:t>Class Introductions</w:t>
            </w:r>
          </w:p>
        </w:tc>
        <w:tc>
          <w:tcPr>
            <w:tcW w:w="4149" w:type="dxa"/>
            <w:tcBorders>
              <w:top w:val="single" w:sz="4" w:space="0" w:color="auto"/>
              <w:left w:val="single" w:sz="4" w:space="0" w:color="auto"/>
              <w:bottom w:val="single" w:sz="4" w:space="0" w:color="auto"/>
              <w:right w:val="single" w:sz="4" w:space="0" w:color="auto"/>
            </w:tcBorders>
          </w:tcPr>
          <w:p w:rsidR="00717FA6" w:rsidRPr="00747479" w:rsidRDefault="00717FA6" w:rsidP="00C00201">
            <w:r w:rsidRPr="00747479">
              <w:t>Get acquainted time</w:t>
            </w:r>
          </w:p>
          <w:p w:rsidR="00717FA6" w:rsidRPr="00747479" w:rsidRDefault="00717FA6" w:rsidP="00C00201"/>
        </w:tc>
      </w:tr>
      <w:tr w:rsidR="00717FA6" w:rsidRPr="00747479" w:rsidTr="00C00201">
        <w:tc>
          <w:tcPr>
            <w:tcW w:w="1615" w:type="dxa"/>
            <w:tcBorders>
              <w:top w:val="single" w:sz="4" w:space="0" w:color="auto"/>
              <w:left w:val="single" w:sz="4" w:space="0" w:color="auto"/>
              <w:bottom w:val="single" w:sz="4" w:space="0" w:color="auto"/>
              <w:right w:val="single" w:sz="4" w:space="0" w:color="auto"/>
            </w:tcBorders>
          </w:tcPr>
          <w:p w:rsidR="00717FA6" w:rsidRPr="00CE3711" w:rsidRDefault="00717FA6" w:rsidP="00C00201">
            <w:pPr>
              <w:rPr>
                <w:b/>
              </w:rPr>
            </w:pPr>
            <w:r w:rsidRPr="00CE3711">
              <w:rPr>
                <w:b/>
              </w:rPr>
              <w:t>Day 1</w:t>
            </w:r>
          </w:p>
          <w:p w:rsidR="00717FA6" w:rsidRPr="00CE3711" w:rsidRDefault="00717FA6" w:rsidP="00C00201">
            <w:pPr>
              <w:rPr>
                <w:b/>
              </w:rPr>
            </w:pPr>
            <w:r w:rsidRPr="00CE3711">
              <w:rPr>
                <w:b/>
              </w:rPr>
              <w:t>Monday</w:t>
            </w:r>
          </w:p>
          <w:p w:rsidR="00717FA6" w:rsidRPr="00CE3711" w:rsidRDefault="00717FA6" w:rsidP="00C00201">
            <w:pPr>
              <w:rPr>
                <w:b/>
              </w:rPr>
            </w:pPr>
            <w:r w:rsidRPr="00CE3711">
              <w:rPr>
                <w:b/>
              </w:rPr>
              <w:t>Topic 1</w:t>
            </w:r>
          </w:p>
          <w:p w:rsidR="00717FA6" w:rsidRPr="00CE3711" w:rsidRDefault="00717FA6" w:rsidP="00C00201">
            <w:pPr>
              <w:rPr>
                <w:b/>
              </w:rPr>
            </w:pPr>
          </w:p>
        </w:tc>
        <w:tc>
          <w:tcPr>
            <w:tcW w:w="3600" w:type="dxa"/>
            <w:tcBorders>
              <w:top w:val="single" w:sz="4" w:space="0" w:color="auto"/>
              <w:left w:val="single" w:sz="4" w:space="0" w:color="auto"/>
              <w:bottom w:val="single" w:sz="4" w:space="0" w:color="auto"/>
              <w:right w:val="single" w:sz="4" w:space="0" w:color="auto"/>
            </w:tcBorders>
            <w:hideMark/>
          </w:tcPr>
          <w:p w:rsidR="00717FA6" w:rsidRPr="00A75A37" w:rsidRDefault="00717FA6" w:rsidP="00C00201">
            <w:pPr>
              <w:rPr>
                <w:b/>
                <w:i/>
              </w:rPr>
            </w:pPr>
            <w:r w:rsidRPr="00A75A37">
              <w:rPr>
                <w:b/>
                <w:i/>
              </w:rPr>
              <w:t>The Biblical Basis for Church Revitalization</w:t>
            </w:r>
          </w:p>
          <w:p w:rsidR="00717FA6" w:rsidRPr="00747479" w:rsidRDefault="00717FA6" w:rsidP="00C00201">
            <w:r w:rsidRPr="00CE3711">
              <w:rPr>
                <w:b/>
              </w:rPr>
              <w:t>Introduction to the Ministry of Transformation</w:t>
            </w:r>
          </w:p>
        </w:tc>
        <w:tc>
          <w:tcPr>
            <w:tcW w:w="4149" w:type="dxa"/>
            <w:tcBorders>
              <w:top w:val="single" w:sz="4" w:space="0" w:color="auto"/>
              <w:left w:val="single" w:sz="4" w:space="0" w:color="auto"/>
              <w:bottom w:val="single" w:sz="4" w:space="0" w:color="auto"/>
              <w:right w:val="single" w:sz="4" w:space="0" w:color="auto"/>
            </w:tcBorders>
          </w:tcPr>
          <w:p w:rsidR="00717FA6" w:rsidRDefault="00717FA6" w:rsidP="00C00201">
            <w:r w:rsidRPr="00747479">
              <w:t>Grasp the concept of “transformation” as it is woven through the pages of Scripture.</w:t>
            </w:r>
          </w:p>
          <w:p w:rsidR="00717FA6" w:rsidRDefault="00717FA6" w:rsidP="00C00201"/>
          <w:p w:rsidR="00717FA6" w:rsidRDefault="00717FA6" w:rsidP="00C00201">
            <w:r>
              <w:t>Grasp the foundational principles that must drive ministry.</w:t>
            </w:r>
          </w:p>
          <w:p w:rsidR="00717FA6" w:rsidRPr="00747479" w:rsidRDefault="00717FA6" w:rsidP="00C00201"/>
          <w:p w:rsidR="00717FA6" w:rsidRPr="00747479" w:rsidRDefault="00717FA6" w:rsidP="00C00201">
            <w:r w:rsidRPr="00747479">
              <w:t xml:space="preserve">Understand the roles and responsibilities of the biblical leader in </w:t>
            </w:r>
            <w:r>
              <w:t xml:space="preserve">the </w:t>
            </w:r>
            <w:r w:rsidRPr="00747479">
              <w:t>church.</w:t>
            </w:r>
            <w:r>
              <w:t xml:space="preserve"> </w:t>
            </w:r>
          </w:p>
        </w:tc>
      </w:tr>
      <w:tr w:rsidR="00717FA6" w:rsidRPr="00747479" w:rsidTr="00C00201">
        <w:tc>
          <w:tcPr>
            <w:tcW w:w="1615" w:type="dxa"/>
            <w:tcBorders>
              <w:top w:val="single" w:sz="4" w:space="0" w:color="auto"/>
              <w:left w:val="single" w:sz="4" w:space="0" w:color="auto"/>
              <w:bottom w:val="single" w:sz="4" w:space="0" w:color="auto"/>
              <w:right w:val="single" w:sz="4" w:space="0" w:color="auto"/>
            </w:tcBorders>
          </w:tcPr>
          <w:p w:rsidR="00717FA6" w:rsidRPr="00CE3711" w:rsidRDefault="00717FA6" w:rsidP="00C00201">
            <w:pPr>
              <w:rPr>
                <w:b/>
              </w:rPr>
            </w:pPr>
            <w:r w:rsidRPr="00CE3711">
              <w:rPr>
                <w:b/>
              </w:rPr>
              <w:t>Day 1</w:t>
            </w:r>
          </w:p>
          <w:p w:rsidR="00717FA6" w:rsidRPr="00CE3711" w:rsidRDefault="00717FA6" w:rsidP="00C00201">
            <w:pPr>
              <w:rPr>
                <w:b/>
              </w:rPr>
            </w:pPr>
            <w:r w:rsidRPr="00CE3711">
              <w:rPr>
                <w:b/>
              </w:rPr>
              <w:t>Monday</w:t>
            </w:r>
          </w:p>
          <w:p w:rsidR="00717FA6" w:rsidRPr="00CE3711" w:rsidRDefault="00717FA6" w:rsidP="00C00201">
            <w:pPr>
              <w:rPr>
                <w:b/>
              </w:rPr>
            </w:pPr>
            <w:r w:rsidRPr="00CE3711">
              <w:rPr>
                <w:b/>
              </w:rPr>
              <w:t>Topic 2</w:t>
            </w:r>
          </w:p>
          <w:p w:rsidR="00717FA6" w:rsidRPr="00CE3711" w:rsidRDefault="00717FA6" w:rsidP="00C00201">
            <w:pPr>
              <w:rPr>
                <w:b/>
              </w:rPr>
            </w:pPr>
          </w:p>
        </w:tc>
        <w:tc>
          <w:tcPr>
            <w:tcW w:w="3600" w:type="dxa"/>
            <w:tcBorders>
              <w:top w:val="single" w:sz="4" w:space="0" w:color="auto"/>
              <w:left w:val="single" w:sz="4" w:space="0" w:color="auto"/>
              <w:bottom w:val="single" w:sz="4" w:space="0" w:color="auto"/>
              <w:right w:val="single" w:sz="4" w:space="0" w:color="auto"/>
            </w:tcBorders>
            <w:hideMark/>
          </w:tcPr>
          <w:p w:rsidR="00717FA6" w:rsidRPr="00A75A37" w:rsidRDefault="00717FA6" w:rsidP="00C00201">
            <w:pPr>
              <w:rPr>
                <w:b/>
                <w:i/>
              </w:rPr>
            </w:pPr>
            <w:r w:rsidRPr="00A75A37">
              <w:rPr>
                <w:b/>
                <w:i/>
              </w:rPr>
              <w:t>Divine Design, Direction and Development</w:t>
            </w:r>
          </w:p>
          <w:p w:rsidR="00717FA6" w:rsidRPr="001F0C56" w:rsidRDefault="00717FA6" w:rsidP="00C00201">
            <w:pPr>
              <w:rPr>
                <w:b/>
              </w:rPr>
            </w:pPr>
            <w:r w:rsidRPr="001F0C56">
              <w:rPr>
                <w:b/>
              </w:rPr>
              <w:t xml:space="preserve">Exploring the Three Ds and Their Impact on Life and Ministry </w:t>
            </w:r>
          </w:p>
          <w:p w:rsidR="00717FA6" w:rsidRPr="001F0C56" w:rsidRDefault="00717FA6" w:rsidP="001437D2">
            <w:pPr>
              <w:pStyle w:val="ListParagraph"/>
              <w:numPr>
                <w:ilvl w:val="0"/>
                <w:numId w:val="161"/>
              </w:numPr>
              <w:spacing w:line="240" w:lineRule="auto"/>
              <w:ind w:left="380"/>
              <w:rPr>
                <w:rFonts w:ascii="Times New Roman" w:hAnsi="Times New Roman"/>
                <w:sz w:val="24"/>
                <w:szCs w:val="24"/>
              </w:rPr>
            </w:pPr>
            <w:r w:rsidRPr="001F0C56">
              <w:rPr>
                <w:rFonts w:ascii="Times New Roman" w:hAnsi="Times New Roman"/>
                <w:sz w:val="24"/>
                <w:szCs w:val="24"/>
              </w:rPr>
              <w:t>Introduce the Concept of Divine Design</w:t>
            </w:r>
          </w:p>
          <w:p w:rsidR="00717FA6" w:rsidRPr="001F0C56" w:rsidRDefault="00717FA6" w:rsidP="001437D2">
            <w:pPr>
              <w:pStyle w:val="ListParagraph"/>
              <w:numPr>
                <w:ilvl w:val="0"/>
                <w:numId w:val="161"/>
              </w:numPr>
              <w:spacing w:line="240" w:lineRule="auto"/>
              <w:ind w:left="380"/>
              <w:rPr>
                <w:rFonts w:ascii="Times New Roman" w:hAnsi="Times New Roman"/>
                <w:sz w:val="24"/>
                <w:szCs w:val="24"/>
              </w:rPr>
            </w:pPr>
            <w:r w:rsidRPr="001F0C56">
              <w:rPr>
                <w:rFonts w:ascii="Times New Roman" w:hAnsi="Times New Roman"/>
                <w:sz w:val="24"/>
                <w:szCs w:val="24"/>
              </w:rPr>
              <w:t xml:space="preserve">Show the need </w:t>
            </w:r>
            <w:r>
              <w:rPr>
                <w:rFonts w:ascii="Times New Roman" w:hAnsi="Times New Roman"/>
                <w:sz w:val="24"/>
                <w:szCs w:val="24"/>
              </w:rPr>
              <w:t>for</w:t>
            </w:r>
            <w:r w:rsidRPr="001F0C56">
              <w:rPr>
                <w:rFonts w:ascii="Times New Roman" w:hAnsi="Times New Roman"/>
                <w:sz w:val="24"/>
                <w:szCs w:val="24"/>
              </w:rPr>
              <w:t xml:space="preserve"> continual Developing in the roles that God entrusts to us.</w:t>
            </w:r>
          </w:p>
          <w:p w:rsidR="00717FA6" w:rsidRPr="001F0C56" w:rsidRDefault="00717FA6" w:rsidP="001437D2">
            <w:pPr>
              <w:pStyle w:val="ListParagraph"/>
              <w:numPr>
                <w:ilvl w:val="0"/>
                <w:numId w:val="161"/>
              </w:numPr>
              <w:spacing w:line="240" w:lineRule="auto"/>
              <w:ind w:left="380"/>
              <w:rPr>
                <w:rFonts w:ascii="Times New Roman" w:hAnsi="Times New Roman"/>
                <w:sz w:val="24"/>
                <w:szCs w:val="24"/>
              </w:rPr>
            </w:pPr>
            <w:r w:rsidRPr="001F0C56">
              <w:rPr>
                <w:rFonts w:ascii="Times New Roman" w:hAnsi="Times New Roman"/>
                <w:sz w:val="24"/>
                <w:szCs w:val="24"/>
              </w:rPr>
              <w:t>Perceive the Direction God leads us as we walk with Him.</w:t>
            </w:r>
          </w:p>
        </w:tc>
        <w:tc>
          <w:tcPr>
            <w:tcW w:w="4149" w:type="dxa"/>
            <w:tcBorders>
              <w:top w:val="single" w:sz="4" w:space="0" w:color="auto"/>
              <w:left w:val="single" w:sz="4" w:space="0" w:color="auto"/>
              <w:bottom w:val="single" w:sz="4" w:space="0" w:color="auto"/>
              <w:right w:val="single" w:sz="4" w:space="0" w:color="auto"/>
            </w:tcBorders>
            <w:hideMark/>
          </w:tcPr>
          <w:p w:rsidR="00717FA6" w:rsidRPr="00747479" w:rsidRDefault="00717FA6" w:rsidP="00C00201">
            <w:r w:rsidRPr="00747479">
              <w:t>Discuss and discover the impact of the Three Ds on our lives and ministries. Understanding these three key concepts will enable the students to evaluate their lives and ministries.</w:t>
            </w:r>
          </w:p>
        </w:tc>
      </w:tr>
      <w:tr w:rsidR="00717FA6" w:rsidRPr="00747479" w:rsidTr="00C00201">
        <w:tc>
          <w:tcPr>
            <w:tcW w:w="1615" w:type="dxa"/>
            <w:tcBorders>
              <w:top w:val="single" w:sz="4" w:space="0" w:color="auto"/>
              <w:left w:val="single" w:sz="4" w:space="0" w:color="auto"/>
              <w:bottom w:val="single" w:sz="4" w:space="0" w:color="auto"/>
              <w:right w:val="single" w:sz="4" w:space="0" w:color="auto"/>
            </w:tcBorders>
          </w:tcPr>
          <w:p w:rsidR="00717FA6" w:rsidRPr="00CE3711" w:rsidRDefault="00717FA6" w:rsidP="00C00201">
            <w:pPr>
              <w:rPr>
                <w:b/>
              </w:rPr>
            </w:pPr>
            <w:r w:rsidRPr="00CE3711">
              <w:rPr>
                <w:b/>
              </w:rPr>
              <w:t>Day 1</w:t>
            </w:r>
          </w:p>
          <w:p w:rsidR="00717FA6" w:rsidRPr="00CE3711" w:rsidRDefault="00717FA6" w:rsidP="00C00201">
            <w:pPr>
              <w:rPr>
                <w:b/>
              </w:rPr>
            </w:pPr>
            <w:r w:rsidRPr="00CE3711">
              <w:rPr>
                <w:b/>
              </w:rPr>
              <w:t>Monday</w:t>
            </w:r>
          </w:p>
          <w:p w:rsidR="00717FA6" w:rsidRPr="00CE3711" w:rsidRDefault="00717FA6" w:rsidP="00C00201">
            <w:pPr>
              <w:rPr>
                <w:b/>
              </w:rPr>
            </w:pPr>
            <w:r w:rsidRPr="00CE3711">
              <w:rPr>
                <w:b/>
              </w:rPr>
              <w:t>Topic 3</w:t>
            </w:r>
          </w:p>
          <w:p w:rsidR="00717FA6" w:rsidRPr="00CE3711" w:rsidRDefault="00717FA6" w:rsidP="00C00201">
            <w:pPr>
              <w:rPr>
                <w:b/>
              </w:rPr>
            </w:pPr>
          </w:p>
          <w:p w:rsidR="00717FA6" w:rsidRPr="00CE3711" w:rsidRDefault="00717FA6" w:rsidP="00C00201">
            <w:pPr>
              <w:rPr>
                <w:b/>
              </w:rPr>
            </w:pPr>
          </w:p>
        </w:tc>
        <w:tc>
          <w:tcPr>
            <w:tcW w:w="3600" w:type="dxa"/>
            <w:tcBorders>
              <w:top w:val="single" w:sz="4" w:space="0" w:color="auto"/>
              <w:left w:val="single" w:sz="4" w:space="0" w:color="auto"/>
              <w:bottom w:val="single" w:sz="4" w:space="0" w:color="auto"/>
              <w:right w:val="single" w:sz="4" w:space="0" w:color="auto"/>
            </w:tcBorders>
            <w:hideMark/>
          </w:tcPr>
          <w:p w:rsidR="00717FA6" w:rsidRPr="00A75A37" w:rsidRDefault="00717FA6" w:rsidP="00C00201">
            <w:pPr>
              <w:rPr>
                <w:b/>
                <w:i/>
              </w:rPr>
            </w:pPr>
            <w:r w:rsidRPr="00A75A37">
              <w:rPr>
                <w:b/>
                <w:i/>
              </w:rPr>
              <w:t>An Introduction to Church Transformation</w:t>
            </w:r>
          </w:p>
          <w:p w:rsidR="00717FA6" w:rsidRPr="001F0C56" w:rsidRDefault="00717FA6" w:rsidP="00C00201">
            <w:pPr>
              <w:rPr>
                <w:b/>
              </w:rPr>
            </w:pPr>
            <w:r w:rsidRPr="001F0C56">
              <w:rPr>
                <w:b/>
              </w:rPr>
              <w:t>Understanding the Crucial Elements Needed for Church Revitalization</w:t>
            </w:r>
          </w:p>
          <w:p w:rsidR="00717FA6" w:rsidRPr="001F0C56" w:rsidRDefault="00717FA6" w:rsidP="001437D2">
            <w:pPr>
              <w:pStyle w:val="ListParagraph"/>
              <w:numPr>
                <w:ilvl w:val="0"/>
                <w:numId w:val="160"/>
              </w:numPr>
              <w:spacing w:line="240" w:lineRule="auto"/>
              <w:ind w:left="290"/>
              <w:rPr>
                <w:rFonts w:ascii="Times New Roman" w:hAnsi="Times New Roman"/>
                <w:sz w:val="24"/>
                <w:szCs w:val="24"/>
              </w:rPr>
            </w:pPr>
            <w:r w:rsidRPr="001F0C56">
              <w:rPr>
                <w:rFonts w:ascii="Times New Roman" w:hAnsi="Times New Roman"/>
                <w:sz w:val="24"/>
                <w:szCs w:val="24"/>
              </w:rPr>
              <w:t>An introduction to the essential elements needed for church transformation</w:t>
            </w:r>
          </w:p>
          <w:p w:rsidR="00717FA6" w:rsidRPr="001F0C56" w:rsidRDefault="00717FA6" w:rsidP="001437D2">
            <w:pPr>
              <w:pStyle w:val="ListParagraph"/>
              <w:numPr>
                <w:ilvl w:val="0"/>
                <w:numId w:val="160"/>
              </w:numPr>
              <w:spacing w:line="240" w:lineRule="auto"/>
              <w:ind w:left="290"/>
              <w:rPr>
                <w:rFonts w:ascii="Times New Roman" w:hAnsi="Times New Roman"/>
                <w:sz w:val="24"/>
                <w:szCs w:val="24"/>
              </w:rPr>
            </w:pPr>
            <w:r w:rsidRPr="001F0C56">
              <w:rPr>
                <w:rFonts w:ascii="Times New Roman" w:hAnsi="Times New Roman"/>
                <w:sz w:val="24"/>
                <w:szCs w:val="24"/>
              </w:rPr>
              <w:t>An overview of the latest research into effective ministry practices</w:t>
            </w:r>
          </w:p>
        </w:tc>
        <w:tc>
          <w:tcPr>
            <w:tcW w:w="4149" w:type="dxa"/>
            <w:tcBorders>
              <w:top w:val="single" w:sz="4" w:space="0" w:color="auto"/>
              <w:left w:val="single" w:sz="4" w:space="0" w:color="auto"/>
              <w:bottom w:val="single" w:sz="4" w:space="0" w:color="auto"/>
              <w:right w:val="single" w:sz="4" w:space="0" w:color="auto"/>
            </w:tcBorders>
          </w:tcPr>
          <w:p w:rsidR="00717FA6" w:rsidRPr="00747479" w:rsidRDefault="00717FA6" w:rsidP="00C00201">
            <w:r w:rsidRPr="00747479">
              <w:t xml:space="preserve">Discuss essential elements that enhance the prospects for church (or ministry) revitalization. </w:t>
            </w:r>
          </w:p>
          <w:p w:rsidR="00717FA6" w:rsidRPr="00747479" w:rsidRDefault="00717FA6" w:rsidP="00C00201"/>
          <w:p w:rsidR="00717FA6" w:rsidRPr="00747479" w:rsidRDefault="00717FA6" w:rsidP="00C00201">
            <w:r w:rsidRPr="00747479">
              <w:t>Understand the latest research into effective leadership skills that produce effective change.</w:t>
            </w:r>
          </w:p>
        </w:tc>
      </w:tr>
      <w:tr w:rsidR="00717FA6" w:rsidRPr="00747479" w:rsidTr="00C00201">
        <w:trPr>
          <w:trHeight w:val="699"/>
        </w:trPr>
        <w:tc>
          <w:tcPr>
            <w:tcW w:w="1615" w:type="dxa"/>
            <w:tcBorders>
              <w:top w:val="single" w:sz="4" w:space="0" w:color="auto"/>
              <w:left w:val="single" w:sz="4" w:space="0" w:color="auto"/>
              <w:bottom w:val="single" w:sz="4" w:space="0" w:color="auto"/>
              <w:right w:val="single" w:sz="4" w:space="0" w:color="auto"/>
            </w:tcBorders>
          </w:tcPr>
          <w:p w:rsidR="00717FA6" w:rsidRPr="00CE3711" w:rsidRDefault="00717FA6" w:rsidP="00C00201">
            <w:pPr>
              <w:rPr>
                <w:b/>
              </w:rPr>
            </w:pPr>
            <w:r w:rsidRPr="00CE3711">
              <w:rPr>
                <w:b/>
              </w:rPr>
              <w:t xml:space="preserve">Day 1 </w:t>
            </w:r>
          </w:p>
          <w:p w:rsidR="00717FA6" w:rsidRPr="00CE3711" w:rsidRDefault="00717FA6" w:rsidP="00C00201">
            <w:pPr>
              <w:rPr>
                <w:b/>
              </w:rPr>
            </w:pPr>
            <w:r w:rsidRPr="00CE3711">
              <w:rPr>
                <w:b/>
              </w:rPr>
              <w:t>Monday</w:t>
            </w:r>
          </w:p>
          <w:p w:rsidR="00717FA6" w:rsidRPr="00CE3711" w:rsidRDefault="00717FA6" w:rsidP="00C00201">
            <w:pPr>
              <w:rPr>
                <w:b/>
              </w:rPr>
            </w:pPr>
            <w:r w:rsidRPr="00CE3711">
              <w:rPr>
                <w:b/>
              </w:rPr>
              <w:t>Topic 4</w:t>
            </w:r>
          </w:p>
          <w:p w:rsidR="00717FA6" w:rsidRPr="00CE3711" w:rsidRDefault="00717FA6" w:rsidP="00C00201">
            <w:pPr>
              <w:rPr>
                <w:b/>
              </w:rPr>
            </w:pPr>
          </w:p>
        </w:tc>
        <w:tc>
          <w:tcPr>
            <w:tcW w:w="3600" w:type="dxa"/>
            <w:tcBorders>
              <w:top w:val="single" w:sz="4" w:space="0" w:color="auto"/>
              <w:left w:val="single" w:sz="4" w:space="0" w:color="auto"/>
              <w:bottom w:val="single" w:sz="4" w:space="0" w:color="auto"/>
              <w:right w:val="single" w:sz="4" w:space="0" w:color="auto"/>
            </w:tcBorders>
            <w:hideMark/>
          </w:tcPr>
          <w:p w:rsidR="00717FA6" w:rsidRPr="00A75A37" w:rsidRDefault="00717FA6" w:rsidP="00C00201">
            <w:pPr>
              <w:rPr>
                <w:b/>
                <w:i/>
              </w:rPr>
            </w:pPr>
            <w:r w:rsidRPr="00A75A37">
              <w:rPr>
                <w:b/>
                <w:i/>
              </w:rPr>
              <w:t>There’s Hope for Your Church and Ministry—Part I</w:t>
            </w:r>
          </w:p>
          <w:p w:rsidR="00717FA6" w:rsidRPr="001F0C56" w:rsidRDefault="00717FA6" w:rsidP="00C00201">
            <w:pPr>
              <w:rPr>
                <w:b/>
              </w:rPr>
            </w:pPr>
            <w:r w:rsidRPr="001F0C56">
              <w:rPr>
                <w:b/>
              </w:rPr>
              <w:t>Understanding Christ’s Desire for His Leaders and His Church</w:t>
            </w:r>
          </w:p>
          <w:p w:rsidR="00717FA6" w:rsidRPr="00747479" w:rsidRDefault="00717FA6" w:rsidP="00C00201">
            <w:r w:rsidRPr="00747479">
              <w:t>1. What is Christ’s desire for His church?</w:t>
            </w:r>
          </w:p>
          <w:p w:rsidR="00717FA6" w:rsidRPr="00747479" w:rsidRDefault="00717FA6" w:rsidP="00C00201">
            <w:r w:rsidRPr="00747479">
              <w:t>2. Understanding the overall process of revitalization</w:t>
            </w:r>
          </w:p>
          <w:p w:rsidR="00717FA6" w:rsidRPr="00747479" w:rsidRDefault="00717FA6" w:rsidP="00C00201">
            <w:r w:rsidRPr="00747479">
              <w:t>3. Recap of Day 1</w:t>
            </w:r>
          </w:p>
        </w:tc>
        <w:tc>
          <w:tcPr>
            <w:tcW w:w="4149" w:type="dxa"/>
            <w:tcBorders>
              <w:top w:val="single" w:sz="4" w:space="0" w:color="auto"/>
              <w:left w:val="single" w:sz="4" w:space="0" w:color="auto"/>
              <w:bottom w:val="single" w:sz="4" w:space="0" w:color="auto"/>
              <w:right w:val="single" w:sz="4" w:space="0" w:color="auto"/>
            </w:tcBorders>
          </w:tcPr>
          <w:p w:rsidR="00717FA6" w:rsidRPr="00747479" w:rsidRDefault="00717FA6" w:rsidP="00C00201">
            <w:r w:rsidRPr="00747479">
              <w:t>Review Christ’s design for fruitfulness.</w:t>
            </w:r>
          </w:p>
          <w:p w:rsidR="00717FA6" w:rsidRPr="00747479" w:rsidRDefault="00717FA6" w:rsidP="00C00201"/>
          <w:p w:rsidR="00717FA6" w:rsidRPr="00747479" w:rsidRDefault="00717FA6" w:rsidP="00C00201">
            <w:r w:rsidRPr="00747479">
              <w:t>Grasp an overall picture of the process of revitalization.</w:t>
            </w:r>
          </w:p>
          <w:p w:rsidR="00717FA6" w:rsidRPr="00747479" w:rsidRDefault="00717FA6" w:rsidP="00C00201"/>
          <w:p w:rsidR="00717FA6" w:rsidRPr="00747479" w:rsidRDefault="00717FA6" w:rsidP="00C00201">
            <w:r w:rsidRPr="00747479">
              <w:t>Understand the necessity of Hope!</w:t>
            </w:r>
          </w:p>
          <w:p w:rsidR="00717FA6" w:rsidRPr="00747479" w:rsidRDefault="00717FA6" w:rsidP="00C00201"/>
          <w:p w:rsidR="00717FA6" w:rsidRPr="00747479" w:rsidRDefault="00717FA6" w:rsidP="00C00201">
            <w:r w:rsidRPr="00747479">
              <w:t>Review the topics of Day 1</w:t>
            </w:r>
          </w:p>
        </w:tc>
      </w:tr>
      <w:tr w:rsidR="00717FA6" w:rsidRPr="007061D2" w:rsidTr="00C00201">
        <w:tc>
          <w:tcPr>
            <w:tcW w:w="1615" w:type="dxa"/>
            <w:tcBorders>
              <w:top w:val="single" w:sz="4" w:space="0" w:color="auto"/>
              <w:left w:val="single" w:sz="4" w:space="0" w:color="auto"/>
              <w:bottom w:val="single" w:sz="4" w:space="0" w:color="auto"/>
              <w:right w:val="single" w:sz="4" w:space="0" w:color="auto"/>
            </w:tcBorders>
            <w:shd w:val="clear" w:color="auto" w:fill="000000"/>
            <w:hideMark/>
          </w:tcPr>
          <w:p w:rsidR="00717FA6" w:rsidRPr="007061D2" w:rsidRDefault="00717FA6" w:rsidP="00C00201">
            <w:pPr>
              <w:rPr>
                <w:b/>
                <w:bCs/>
              </w:rPr>
            </w:pPr>
            <w:r>
              <w:lastRenderedPageBreak/>
              <w:br w:type="page"/>
            </w:r>
            <w:r w:rsidRPr="007061D2">
              <w:rPr>
                <w:b/>
                <w:bCs/>
              </w:rPr>
              <w:t>Day 2</w:t>
            </w:r>
          </w:p>
        </w:tc>
        <w:tc>
          <w:tcPr>
            <w:tcW w:w="3600" w:type="dxa"/>
            <w:tcBorders>
              <w:top w:val="single" w:sz="4" w:space="0" w:color="auto"/>
              <w:left w:val="single" w:sz="4" w:space="0" w:color="auto"/>
              <w:bottom w:val="single" w:sz="4" w:space="0" w:color="auto"/>
              <w:right w:val="single" w:sz="4" w:space="0" w:color="auto"/>
            </w:tcBorders>
            <w:shd w:val="clear" w:color="auto" w:fill="000000"/>
            <w:hideMark/>
          </w:tcPr>
          <w:p w:rsidR="00717FA6" w:rsidRPr="007061D2" w:rsidRDefault="00717FA6" w:rsidP="00C00201">
            <w:pPr>
              <w:rPr>
                <w:b/>
                <w:bCs/>
              </w:rPr>
            </w:pPr>
            <w:r w:rsidRPr="007061D2">
              <w:rPr>
                <w:b/>
                <w:bCs/>
              </w:rPr>
              <w:t>Topics</w:t>
            </w:r>
          </w:p>
        </w:tc>
        <w:tc>
          <w:tcPr>
            <w:tcW w:w="4149" w:type="dxa"/>
            <w:tcBorders>
              <w:top w:val="single" w:sz="4" w:space="0" w:color="auto"/>
              <w:left w:val="single" w:sz="4" w:space="0" w:color="auto"/>
              <w:bottom w:val="single" w:sz="4" w:space="0" w:color="auto"/>
              <w:right w:val="single" w:sz="4" w:space="0" w:color="auto"/>
            </w:tcBorders>
            <w:shd w:val="clear" w:color="auto" w:fill="000000"/>
            <w:hideMark/>
          </w:tcPr>
          <w:p w:rsidR="00717FA6" w:rsidRPr="007061D2" w:rsidRDefault="00717FA6" w:rsidP="00C00201">
            <w:pPr>
              <w:rPr>
                <w:b/>
                <w:bCs/>
              </w:rPr>
            </w:pPr>
            <w:r w:rsidRPr="007061D2">
              <w:rPr>
                <w:b/>
                <w:bCs/>
              </w:rPr>
              <w:t>Class Activity</w:t>
            </w:r>
          </w:p>
        </w:tc>
      </w:tr>
      <w:tr w:rsidR="00717FA6" w:rsidRPr="00747479" w:rsidTr="00C00201">
        <w:tc>
          <w:tcPr>
            <w:tcW w:w="1615" w:type="dxa"/>
            <w:tcBorders>
              <w:top w:val="single" w:sz="4" w:space="0" w:color="auto"/>
              <w:left w:val="single" w:sz="4" w:space="0" w:color="auto"/>
              <w:bottom w:val="single" w:sz="4" w:space="0" w:color="auto"/>
              <w:right w:val="single" w:sz="4" w:space="0" w:color="auto"/>
            </w:tcBorders>
          </w:tcPr>
          <w:p w:rsidR="00717FA6" w:rsidRPr="001F0C56" w:rsidRDefault="00717FA6" w:rsidP="00C00201">
            <w:pPr>
              <w:rPr>
                <w:b/>
              </w:rPr>
            </w:pPr>
            <w:r w:rsidRPr="001F0C56">
              <w:rPr>
                <w:b/>
              </w:rPr>
              <w:t>Day 2</w:t>
            </w:r>
          </w:p>
          <w:p w:rsidR="00717FA6" w:rsidRPr="001F0C56" w:rsidRDefault="00717FA6" w:rsidP="00C00201">
            <w:pPr>
              <w:rPr>
                <w:b/>
              </w:rPr>
            </w:pPr>
            <w:r w:rsidRPr="001F0C56">
              <w:rPr>
                <w:b/>
              </w:rPr>
              <w:t>Tuesday</w:t>
            </w:r>
          </w:p>
          <w:p w:rsidR="00717FA6" w:rsidRPr="001F0C56" w:rsidRDefault="00717FA6" w:rsidP="00C00201">
            <w:pPr>
              <w:rPr>
                <w:b/>
              </w:rPr>
            </w:pPr>
            <w:r w:rsidRPr="001F0C56">
              <w:rPr>
                <w:b/>
              </w:rPr>
              <w:t>Topic 1</w:t>
            </w:r>
          </w:p>
          <w:p w:rsidR="00717FA6" w:rsidRPr="001F0C56" w:rsidRDefault="00717FA6" w:rsidP="00C00201">
            <w:pPr>
              <w:rPr>
                <w:b/>
              </w:rPr>
            </w:pPr>
          </w:p>
          <w:p w:rsidR="00717FA6" w:rsidRPr="001F0C56" w:rsidRDefault="00717FA6" w:rsidP="00C00201">
            <w:pPr>
              <w:rPr>
                <w:b/>
              </w:rPr>
            </w:pPr>
          </w:p>
        </w:tc>
        <w:tc>
          <w:tcPr>
            <w:tcW w:w="3600" w:type="dxa"/>
            <w:tcBorders>
              <w:top w:val="single" w:sz="4" w:space="0" w:color="auto"/>
              <w:left w:val="single" w:sz="4" w:space="0" w:color="auto"/>
              <w:bottom w:val="single" w:sz="4" w:space="0" w:color="auto"/>
              <w:right w:val="single" w:sz="4" w:space="0" w:color="auto"/>
            </w:tcBorders>
            <w:hideMark/>
          </w:tcPr>
          <w:p w:rsidR="00717FA6" w:rsidRPr="00A75A37" w:rsidRDefault="00717FA6" w:rsidP="00C00201">
            <w:pPr>
              <w:rPr>
                <w:b/>
                <w:i/>
              </w:rPr>
            </w:pPr>
            <w:r w:rsidRPr="00A75A37">
              <w:rPr>
                <w:b/>
                <w:i/>
              </w:rPr>
              <w:t>The Pastor’s Worth</w:t>
            </w:r>
          </w:p>
          <w:p w:rsidR="00717FA6" w:rsidRPr="001F0C56" w:rsidRDefault="00717FA6" w:rsidP="00C00201">
            <w:pPr>
              <w:rPr>
                <w:b/>
              </w:rPr>
            </w:pPr>
            <w:r w:rsidRPr="001F0C56">
              <w:rPr>
                <w:b/>
              </w:rPr>
              <w:t>Understanding the Power of Your Identity in Christ</w:t>
            </w:r>
          </w:p>
        </w:tc>
        <w:tc>
          <w:tcPr>
            <w:tcW w:w="4149" w:type="dxa"/>
            <w:tcBorders>
              <w:top w:val="single" w:sz="4" w:space="0" w:color="auto"/>
              <w:left w:val="single" w:sz="4" w:space="0" w:color="auto"/>
              <w:bottom w:val="single" w:sz="4" w:space="0" w:color="auto"/>
              <w:right w:val="single" w:sz="4" w:space="0" w:color="auto"/>
            </w:tcBorders>
            <w:hideMark/>
          </w:tcPr>
          <w:p w:rsidR="00717FA6" w:rsidRPr="00747479" w:rsidRDefault="00717FA6" w:rsidP="00C00201">
            <w:r w:rsidRPr="00747479">
              <w:t>Effective ministry is rooted in an often overlooked issue: Our worth before God. This module will explore our worth in the eyes of God!</w:t>
            </w:r>
          </w:p>
        </w:tc>
      </w:tr>
      <w:tr w:rsidR="00717FA6" w:rsidRPr="00747479" w:rsidTr="00C00201">
        <w:tc>
          <w:tcPr>
            <w:tcW w:w="1615" w:type="dxa"/>
            <w:tcBorders>
              <w:top w:val="single" w:sz="4" w:space="0" w:color="auto"/>
              <w:left w:val="single" w:sz="4" w:space="0" w:color="auto"/>
              <w:bottom w:val="single" w:sz="4" w:space="0" w:color="auto"/>
              <w:right w:val="single" w:sz="4" w:space="0" w:color="auto"/>
            </w:tcBorders>
          </w:tcPr>
          <w:p w:rsidR="00717FA6" w:rsidRPr="001F0C56" w:rsidRDefault="00717FA6" w:rsidP="00C00201">
            <w:pPr>
              <w:rPr>
                <w:b/>
              </w:rPr>
            </w:pPr>
            <w:r w:rsidRPr="001F0C56">
              <w:rPr>
                <w:b/>
              </w:rPr>
              <w:t xml:space="preserve">Day 2 </w:t>
            </w:r>
          </w:p>
          <w:p w:rsidR="00717FA6" w:rsidRPr="001F0C56" w:rsidRDefault="00717FA6" w:rsidP="00C00201">
            <w:pPr>
              <w:rPr>
                <w:b/>
              </w:rPr>
            </w:pPr>
            <w:r w:rsidRPr="001F0C56">
              <w:rPr>
                <w:b/>
              </w:rPr>
              <w:t>Tuesday</w:t>
            </w:r>
          </w:p>
          <w:p w:rsidR="00717FA6" w:rsidRPr="001F0C56" w:rsidRDefault="00717FA6" w:rsidP="00C00201">
            <w:pPr>
              <w:rPr>
                <w:b/>
              </w:rPr>
            </w:pPr>
            <w:r w:rsidRPr="001F0C56">
              <w:rPr>
                <w:b/>
              </w:rPr>
              <w:t>Topic 2</w:t>
            </w:r>
          </w:p>
          <w:p w:rsidR="00717FA6" w:rsidRPr="001F0C56" w:rsidRDefault="00717FA6" w:rsidP="00C00201">
            <w:pPr>
              <w:rPr>
                <w:b/>
              </w:rPr>
            </w:pPr>
          </w:p>
          <w:p w:rsidR="00717FA6" w:rsidRPr="001F0C56" w:rsidRDefault="00717FA6" w:rsidP="00C00201">
            <w:pPr>
              <w:rPr>
                <w:b/>
              </w:rPr>
            </w:pPr>
          </w:p>
          <w:p w:rsidR="00717FA6" w:rsidRPr="001F0C56" w:rsidRDefault="00717FA6" w:rsidP="00C00201">
            <w:pPr>
              <w:rPr>
                <w:b/>
              </w:rPr>
            </w:pPr>
          </w:p>
        </w:tc>
        <w:tc>
          <w:tcPr>
            <w:tcW w:w="3600" w:type="dxa"/>
            <w:tcBorders>
              <w:top w:val="single" w:sz="4" w:space="0" w:color="auto"/>
              <w:left w:val="single" w:sz="4" w:space="0" w:color="auto"/>
              <w:bottom w:val="single" w:sz="4" w:space="0" w:color="auto"/>
              <w:right w:val="single" w:sz="4" w:space="0" w:color="auto"/>
            </w:tcBorders>
            <w:hideMark/>
          </w:tcPr>
          <w:p w:rsidR="00717FA6" w:rsidRPr="00A75A37" w:rsidRDefault="00717FA6" w:rsidP="00C00201">
            <w:pPr>
              <w:rPr>
                <w:b/>
                <w:i/>
              </w:rPr>
            </w:pPr>
            <w:r w:rsidRPr="00A75A37">
              <w:rPr>
                <w:b/>
                <w:i/>
              </w:rPr>
              <w:t>Mission, Vision and Core Values</w:t>
            </w:r>
          </w:p>
          <w:p w:rsidR="00717FA6" w:rsidRPr="001F0C56" w:rsidRDefault="00717FA6" w:rsidP="00C00201">
            <w:pPr>
              <w:rPr>
                <w:b/>
              </w:rPr>
            </w:pPr>
            <w:r w:rsidRPr="001F0C56">
              <w:rPr>
                <w:b/>
              </w:rPr>
              <w:t>Grasping the Concepts of Mission, Vision and Core Values</w:t>
            </w:r>
          </w:p>
          <w:p w:rsidR="00717FA6" w:rsidRPr="00747479" w:rsidRDefault="00717FA6" w:rsidP="00C00201">
            <w:r w:rsidRPr="00747479">
              <w:t>1.  Bring clarity to the Mission</w:t>
            </w:r>
          </w:p>
          <w:p w:rsidR="00717FA6" w:rsidRPr="00747479" w:rsidRDefault="00717FA6" w:rsidP="00C00201">
            <w:r w:rsidRPr="00747479">
              <w:t>2.  Begin the process of clarifying ministry core beliefs and core values.</w:t>
            </w:r>
          </w:p>
          <w:p w:rsidR="00717FA6" w:rsidRPr="00747479" w:rsidRDefault="00717FA6" w:rsidP="00C00201">
            <w:r w:rsidRPr="00747479">
              <w:t>3.  Understand the essence of ministry vision</w:t>
            </w:r>
          </w:p>
        </w:tc>
        <w:tc>
          <w:tcPr>
            <w:tcW w:w="4149" w:type="dxa"/>
            <w:tcBorders>
              <w:top w:val="single" w:sz="4" w:space="0" w:color="auto"/>
              <w:left w:val="single" w:sz="4" w:space="0" w:color="auto"/>
              <w:bottom w:val="single" w:sz="4" w:space="0" w:color="auto"/>
              <w:right w:val="single" w:sz="4" w:space="0" w:color="auto"/>
            </w:tcBorders>
          </w:tcPr>
          <w:p w:rsidR="00717FA6" w:rsidRPr="00747479" w:rsidRDefault="00717FA6" w:rsidP="00C00201">
            <w:r w:rsidRPr="00747479">
              <w:t>Sharpen our understanding of the Mission of the Church</w:t>
            </w:r>
          </w:p>
          <w:p w:rsidR="00717FA6" w:rsidRPr="00747479" w:rsidRDefault="00717FA6" w:rsidP="00C00201"/>
          <w:p w:rsidR="00717FA6" w:rsidRPr="00747479" w:rsidRDefault="00717FA6" w:rsidP="00C00201">
            <w:r w:rsidRPr="00747479">
              <w:t>Begin a discussion of Core Beliefs and Core Values</w:t>
            </w:r>
          </w:p>
          <w:p w:rsidR="00717FA6" w:rsidRPr="00747479" w:rsidRDefault="00717FA6" w:rsidP="00C00201"/>
          <w:p w:rsidR="00717FA6" w:rsidRPr="00747479" w:rsidRDefault="00717FA6" w:rsidP="00C00201">
            <w:r w:rsidRPr="00747479">
              <w:t>Begin a discussion of vision and how to develop a biblically</w:t>
            </w:r>
            <w:r>
              <w:t>-</w:t>
            </w:r>
            <w:r w:rsidRPr="00747479">
              <w:t>based vision</w:t>
            </w:r>
          </w:p>
        </w:tc>
      </w:tr>
      <w:tr w:rsidR="00717FA6" w:rsidRPr="00747479" w:rsidTr="00C00201">
        <w:tc>
          <w:tcPr>
            <w:tcW w:w="1615" w:type="dxa"/>
            <w:tcBorders>
              <w:top w:val="single" w:sz="4" w:space="0" w:color="auto"/>
              <w:left w:val="single" w:sz="4" w:space="0" w:color="auto"/>
              <w:bottom w:val="single" w:sz="4" w:space="0" w:color="auto"/>
              <w:right w:val="single" w:sz="4" w:space="0" w:color="auto"/>
            </w:tcBorders>
          </w:tcPr>
          <w:p w:rsidR="00717FA6" w:rsidRPr="001F0C56" w:rsidRDefault="00717FA6" w:rsidP="00C00201">
            <w:pPr>
              <w:rPr>
                <w:b/>
              </w:rPr>
            </w:pPr>
            <w:r w:rsidRPr="001F0C56">
              <w:rPr>
                <w:b/>
              </w:rPr>
              <w:t xml:space="preserve">Day 2 </w:t>
            </w:r>
          </w:p>
          <w:p w:rsidR="00717FA6" w:rsidRPr="001F0C56" w:rsidRDefault="00717FA6" w:rsidP="00C00201">
            <w:pPr>
              <w:rPr>
                <w:b/>
              </w:rPr>
            </w:pPr>
            <w:r w:rsidRPr="001F0C56">
              <w:rPr>
                <w:b/>
              </w:rPr>
              <w:t>Tuesday</w:t>
            </w:r>
          </w:p>
          <w:p w:rsidR="00717FA6" w:rsidRPr="001F0C56" w:rsidRDefault="00717FA6" w:rsidP="00C00201">
            <w:pPr>
              <w:rPr>
                <w:b/>
              </w:rPr>
            </w:pPr>
            <w:r w:rsidRPr="001F0C56">
              <w:rPr>
                <w:b/>
              </w:rPr>
              <w:t>Topic 2 (continued)</w:t>
            </w:r>
          </w:p>
          <w:p w:rsidR="00717FA6" w:rsidRPr="001F0C56" w:rsidRDefault="00717FA6" w:rsidP="00C00201">
            <w:pPr>
              <w:rPr>
                <w:b/>
              </w:rPr>
            </w:pPr>
          </w:p>
          <w:p w:rsidR="00717FA6" w:rsidRPr="001F0C56" w:rsidRDefault="00717FA6" w:rsidP="00C00201">
            <w:pPr>
              <w:rPr>
                <w:b/>
              </w:rPr>
            </w:pPr>
          </w:p>
        </w:tc>
        <w:tc>
          <w:tcPr>
            <w:tcW w:w="3600" w:type="dxa"/>
            <w:tcBorders>
              <w:top w:val="single" w:sz="4" w:space="0" w:color="auto"/>
              <w:left w:val="single" w:sz="4" w:space="0" w:color="auto"/>
              <w:bottom w:val="single" w:sz="4" w:space="0" w:color="auto"/>
              <w:right w:val="single" w:sz="4" w:space="0" w:color="auto"/>
            </w:tcBorders>
          </w:tcPr>
          <w:p w:rsidR="00717FA6" w:rsidRPr="00A75A37" w:rsidRDefault="00717FA6" w:rsidP="00C00201">
            <w:pPr>
              <w:rPr>
                <w:b/>
                <w:i/>
              </w:rPr>
            </w:pPr>
            <w:r w:rsidRPr="00A75A37">
              <w:rPr>
                <w:b/>
                <w:i/>
              </w:rPr>
              <w:t>Mission, Vision and Core Values</w:t>
            </w:r>
          </w:p>
          <w:p w:rsidR="00717FA6" w:rsidRPr="001F0C56" w:rsidRDefault="00717FA6" w:rsidP="00C00201">
            <w:pPr>
              <w:rPr>
                <w:b/>
              </w:rPr>
            </w:pPr>
            <w:r w:rsidRPr="001F0C56">
              <w:rPr>
                <w:b/>
              </w:rPr>
              <w:t>Grasping the Concepts of Mission, Vision and Core Values</w:t>
            </w:r>
          </w:p>
          <w:p w:rsidR="00717FA6" w:rsidRPr="001F0C56" w:rsidRDefault="00717FA6" w:rsidP="001437D2">
            <w:pPr>
              <w:pStyle w:val="ListParagraph"/>
              <w:numPr>
                <w:ilvl w:val="0"/>
                <w:numId w:val="162"/>
              </w:numPr>
              <w:spacing w:line="240" w:lineRule="auto"/>
              <w:ind w:left="342"/>
              <w:rPr>
                <w:rFonts w:ascii="Times New Roman" w:hAnsi="Times New Roman"/>
                <w:sz w:val="24"/>
                <w:szCs w:val="24"/>
              </w:rPr>
            </w:pPr>
            <w:r w:rsidRPr="001F0C56">
              <w:rPr>
                <w:rFonts w:ascii="Times New Roman" w:hAnsi="Times New Roman"/>
                <w:sz w:val="24"/>
                <w:szCs w:val="24"/>
              </w:rPr>
              <w:t>Continue the discussion of mission, vision</w:t>
            </w:r>
            <w:r>
              <w:rPr>
                <w:rFonts w:ascii="Times New Roman" w:hAnsi="Times New Roman"/>
                <w:sz w:val="24"/>
                <w:szCs w:val="24"/>
              </w:rPr>
              <w:t>,</w:t>
            </w:r>
            <w:r w:rsidRPr="001F0C56">
              <w:rPr>
                <w:rFonts w:ascii="Times New Roman" w:hAnsi="Times New Roman"/>
                <w:sz w:val="24"/>
                <w:szCs w:val="24"/>
              </w:rPr>
              <w:t xml:space="preserve"> and values.</w:t>
            </w:r>
          </w:p>
          <w:p w:rsidR="00717FA6" w:rsidRPr="001F0C56" w:rsidRDefault="00717FA6" w:rsidP="001437D2">
            <w:pPr>
              <w:pStyle w:val="ListParagraph"/>
              <w:numPr>
                <w:ilvl w:val="0"/>
                <w:numId w:val="162"/>
              </w:numPr>
              <w:spacing w:line="240" w:lineRule="auto"/>
              <w:ind w:left="342"/>
              <w:rPr>
                <w:rFonts w:ascii="Times New Roman" w:hAnsi="Times New Roman"/>
                <w:sz w:val="24"/>
                <w:szCs w:val="24"/>
              </w:rPr>
            </w:pPr>
            <w:r w:rsidRPr="001F0C56">
              <w:rPr>
                <w:rFonts w:ascii="Times New Roman" w:hAnsi="Times New Roman"/>
                <w:sz w:val="24"/>
                <w:szCs w:val="24"/>
              </w:rPr>
              <w:t>Develop an initial set of core beliefs and core values for “God” and “Prayer</w:t>
            </w:r>
            <w:r>
              <w:rPr>
                <w:rFonts w:ascii="Times New Roman" w:hAnsi="Times New Roman"/>
                <w:sz w:val="24"/>
                <w:szCs w:val="24"/>
              </w:rPr>
              <w:t>.</w:t>
            </w:r>
            <w:r w:rsidRPr="001F0C56">
              <w:rPr>
                <w:rFonts w:ascii="Times New Roman" w:hAnsi="Times New Roman"/>
                <w:sz w:val="24"/>
                <w:szCs w:val="24"/>
              </w:rPr>
              <w:t>”</w:t>
            </w:r>
          </w:p>
          <w:p w:rsidR="00717FA6" w:rsidRPr="001F0C56" w:rsidRDefault="00717FA6" w:rsidP="001437D2">
            <w:pPr>
              <w:pStyle w:val="ListParagraph"/>
              <w:numPr>
                <w:ilvl w:val="0"/>
                <w:numId w:val="162"/>
              </w:numPr>
              <w:spacing w:line="240" w:lineRule="auto"/>
              <w:ind w:left="342"/>
              <w:rPr>
                <w:rFonts w:ascii="Times New Roman" w:hAnsi="Times New Roman"/>
                <w:sz w:val="24"/>
                <w:szCs w:val="24"/>
              </w:rPr>
            </w:pPr>
            <w:r w:rsidRPr="001F0C56">
              <w:rPr>
                <w:rFonts w:ascii="Times New Roman" w:hAnsi="Times New Roman"/>
                <w:sz w:val="24"/>
                <w:szCs w:val="24"/>
              </w:rPr>
              <w:t>Grasp the concept and necessity of vision for effective ministry</w:t>
            </w:r>
          </w:p>
          <w:p w:rsidR="00717FA6" w:rsidRPr="00747479" w:rsidRDefault="00717FA6" w:rsidP="00C00201"/>
        </w:tc>
        <w:tc>
          <w:tcPr>
            <w:tcW w:w="4149" w:type="dxa"/>
            <w:tcBorders>
              <w:top w:val="single" w:sz="4" w:space="0" w:color="auto"/>
              <w:left w:val="single" w:sz="4" w:space="0" w:color="auto"/>
              <w:bottom w:val="single" w:sz="4" w:space="0" w:color="auto"/>
              <w:right w:val="single" w:sz="4" w:space="0" w:color="auto"/>
            </w:tcBorders>
          </w:tcPr>
          <w:p w:rsidR="00717FA6" w:rsidRPr="00747479" w:rsidRDefault="00717FA6" w:rsidP="00C00201">
            <w:r w:rsidRPr="00747479">
              <w:t>Work to establish a basic familiarity with biblically</w:t>
            </w:r>
            <w:r>
              <w:t>-</w:t>
            </w:r>
            <w:r w:rsidRPr="00747479">
              <w:t>based core beliefs and core values.</w:t>
            </w:r>
          </w:p>
          <w:p w:rsidR="00717FA6" w:rsidRPr="00747479" w:rsidRDefault="00717FA6" w:rsidP="00C00201"/>
          <w:p w:rsidR="00717FA6" w:rsidRPr="00747479" w:rsidRDefault="00717FA6" w:rsidP="00C00201">
            <w:r w:rsidRPr="00747479">
              <w:t>Work specifically in class to develop core beliefs and core values for “God” and “Prayer</w:t>
            </w:r>
            <w:r>
              <w:t>.</w:t>
            </w:r>
            <w:r w:rsidRPr="00747479">
              <w:t xml:space="preserve">” </w:t>
            </w:r>
          </w:p>
          <w:p w:rsidR="00717FA6" w:rsidRPr="00747479" w:rsidRDefault="00717FA6" w:rsidP="00C00201"/>
          <w:p w:rsidR="00717FA6" w:rsidRPr="00747479" w:rsidRDefault="00717FA6" w:rsidP="00C00201">
            <w:r w:rsidRPr="00747479">
              <w:t>Develop an initial statement of vision for your ministry.</w:t>
            </w:r>
          </w:p>
        </w:tc>
      </w:tr>
      <w:tr w:rsidR="00717FA6" w:rsidRPr="00747479" w:rsidTr="00C00201">
        <w:tc>
          <w:tcPr>
            <w:tcW w:w="1615" w:type="dxa"/>
            <w:tcBorders>
              <w:top w:val="single" w:sz="4" w:space="0" w:color="auto"/>
              <w:left w:val="single" w:sz="4" w:space="0" w:color="auto"/>
              <w:bottom w:val="single" w:sz="4" w:space="0" w:color="auto"/>
              <w:right w:val="single" w:sz="4" w:space="0" w:color="auto"/>
            </w:tcBorders>
          </w:tcPr>
          <w:p w:rsidR="00717FA6" w:rsidRPr="001F0C56" w:rsidRDefault="00717FA6" w:rsidP="00C00201">
            <w:pPr>
              <w:rPr>
                <w:b/>
              </w:rPr>
            </w:pPr>
            <w:r w:rsidRPr="001F0C56">
              <w:rPr>
                <w:b/>
              </w:rPr>
              <w:t>Day 2</w:t>
            </w:r>
          </w:p>
          <w:p w:rsidR="00717FA6" w:rsidRPr="001F0C56" w:rsidRDefault="00717FA6" w:rsidP="00C00201">
            <w:pPr>
              <w:rPr>
                <w:b/>
              </w:rPr>
            </w:pPr>
            <w:r w:rsidRPr="001F0C56">
              <w:rPr>
                <w:b/>
              </w:rPr>
              <w:t>Tuesday</w:t>
            </w:r>
          </w:p>
          <w:p w:rsidR="00717FA6" w:rsidRDefault="00717FA6" w:rsidP="00C00201">
            <w:pPr>
              <w:rPr>
                <w:b/>
              </w:rPr>
            </w:pPr>
            <w:r w:rsidRPr="001F0C56">
              <w:rPr>
                <w:b/>
              </w:rPr>
              <w:t xml:space="preserve">Topic </w:t>
            </w:r>
            <w:r w:rsidR="005F3918">
              <w:rPr>
                <w:b/>
              </w:rPr>
              <w:t>2</w:t>
            </w:r>
          </w:p>
          <w:p w:rsidR="005F3918" w:rsidRPr="001F0C56" w:rsidRDefault="005F3918" w:rsidP="00C00201">
            <w:pPr>
              <w:rPr>
                <w:b/>
              </w:rPr>
            </w:pPr>
            <w:r>
              <w:rPr>
                <w:b/>
              </w:rPr>
              <w:t>(continued)</w:t>
            </w:r>
          </w:p>
          <w:p w:rsidR="00717FA6" w:rsidRPr="001F0C56" w:rsidRDefault="00717FA6" w:rsidP="00C00201">
            <w:pPr>
              <w:rPr>
                <w:b/>
              </w:rPr>
            </w:pPr>
          </w:p>
          <w:p w:rsidR="00717FA6" w:rsidRPr="001F0C56" w:rsidRDefault="00717FA6" w:rsidP="00C00201">
            <w:pPr>
              <w:rPr>
                <w:b/>
              </w:rPr>
            </w:pPr>
          </w:p>
        </w:tc>
        <w:tc>
          <w:tcPr>
            <w:tcW w:w="3600" w:type="dxa"/>
            <w:tcBorders>
              <w:top w:val="single" w:sz="4" w:space="0" w:color="auto"/>
              <w:left w:val="single" w:sz="4" w:space="0" w:color="auto"/>
              <w:bottom w:val="single" w:sz="4" w:space="0" w:color="auto"/>
              <w:right w:val="single" w:sz="4" w:space="0" w:color="auto"/>
            </w:tcBorders>
            <w:hideMark/>
          </w:tcPr>
          <w:p w:rsidR="00717FA6" w:rsidRPr="00A75A37" w:rsidRDefault="00717FA6" w:rsidP="00C00201">
            <w:pPr>
              <w:rPr>
                <w:b/>
                <w:i/>
              </w:rPr>
            </w:pPr>
            <w:r w:rsidRPr="00A75A37">
              <w:rPr>
                <w:b/>
                <w:i/>
              </w:rPr>
              <w:t>Mission, Vision and Core Values</w:t>
            </w:r>
          </w:p>
          <w:p w:rsidR="00717FA6" w:rsidRPr="001F0C56" w:rsidRDefault="00717FA6" w:rsidP="00C00201">
            <w:pPr>
              <w:rPr>
                <w:b/>
              </w:rPr>
            </w:pPr>
            <w:r w:rsidRPr="00A75A37">
              <w:rPr>
                <w:b/>
              </w:rPr>
              <w:t>Grasping Vision for Your</w:t>
            </w:r>
            <w:r w:rsidRPr="001F0C56">
              <w:rPr>
                <w:b/>
              </w:rPr>
              <w:t xml:space="preserve"> Ministry</w:t>
            </w:r>
          </w:p>
          <w:p w:rsidR="00717FA6" w:rsidRPr="001F0C56" w:rsidRDefault="00717FA6" w:rsidP="001437D2">
            <w:pPr>
              <w:pStyle w:val="ListParagraph"/>
              <w:numPr>
                <w:ilvl w:val="0"/>
                <w:numId w:val="163"/>
              </w:numPr>
              <w:spacing w:line="240" w:lineRule="auto"/>
              <w:ind w:left="342"/>
              <w:rPr>
                <w:rFonts w:ascii="Times New Roman" w:hAnsi="Times New Roman"/>
                <w:sz w:val="24"/>
                <w:szCs w:val="24"/>
              </w:rPr>
            </w:pPr>
            <w:r w:rsidRPr="001F0C56">
              <w:rPr>
                <w:rFonts w:ascii="Times New Roman" w:hAnsi="Times New Roman"/>
                <w:sz w:val="24"/>
                <w:szCs w:val="24"/>
              </w:rPr>
              <w:t>Focus primarily on vision</w:t>
            </w:r>
          </w:p>
          <w:p w:rsidR="00717FA6" w:rsidRPr="001F0C56" w:rsidRDefault="00717FA6" w:rsidP="001437D2">
            <w:pPr>
              <w:pStyle w:val="ListParagraph"/>
              <w:numPr>
                <w:ilvl w:val="0"/>
                <w:numId w:val="163"/>
              </w:numPr>
              <w:spacing w:line="240" w:lineRule="auto"/>
              <w:ind w:left="342"/>
              <w:rPr>
                <w:rFonts w:ascii="Times New Roman" w:hAnsi="Times New Roman"/>
                <w:sz w:val="24"/>
                <w:szCs w:val="24"/>
              </w:rPr>
            </w:pPr>
            <w:r w:rsidRPr="001F0C56">
              <w:rPr>
                <w:rFonts w:ascii="Times New Roman" w:hAnsi="Times New Roman"/>
                <w:sz w:val="24"/>
                <w:szCs w:val="24"/>
              </w:rPr>
              <w:t xml:space="preserve">Developing </w:t>
            </w:r>
            <w:r w:rsidR="003228DB">
              <w:rPr>
                <w:rFonts w:ascii="Times New Roman" w:hAnsi="Times New Roman"/>
                <w:sz w:val="24"/>
                <w:szCs w:val="24"/>
              </w:rPr>
              <w:t xml:space="preserve">a </w:t>
            </w:r>
            <w:r w:rsidRPr="001F0C56">
              <w:rPr>
                <w:rFonts w:ascii="Times New Roman" w:hAnsi="Times New Roman"/>
                <w:sz w:val="24"/>
                <w:szCs w:val="24"/>
              </w:rPr>
              <w:t xml:space="preserve">vision for your ministry context. </w:t>
            </w:r>
          </w:p>
        </w:tc>
        <w:tc>
          <w:tcPr>
            <w:tcW w:w="4149" w:type="dxa"/>
            <w:tcBorders>
              <w:top w:val="single" w:sz="4" w:space="0" w:color="auto"/>
              <w:left w:val="single" w:sz="4" w:space="0" w:color="auto"/>
              <w:bottom w:val="single" w:sz="4" w:space="0" w:color="auto"/>
              <w:right w:val="single" w:sz="4" w:space="0" w:color="auto"/>
            </w:tcBorders>
          </w:tcPr>
          <w:p w:rsidR="00717FA6" w:rsidRPr="00747479" w:rsidRDefault="00717FA6" w:rsidP="00C00201">
            <w:r w:rsidRPr="00747479">
              <w:t xml:space="preserve">Explore with the students how to develop ministry vision in their local context. </w:t>
            </w:r>
          </w:p>
          <w:p w:rsidR="00717FA6" w:rsidRPr="00747479" w:rsidRDefault="00717FA6" w:rsidP="00C00201"/>
          <w:p w:rsidR="00717FA6" w:rsidRPr="00747479" w:rsidRDefault="00717FA6" w:rsidP="00C00201">
            <w:r w:rsidRPr="00747479">
              <w:t>Review the topics of the day.</w:t>
            </w:r>
          </w:p>
          <w:p w:rsidR="00717FA6" w:rsidRPr="00747479" w:rsidRDefault="00717FA6" w:rsidP="00C00201"/>
        </w:tc>
      </w:tr>
    </w:tbl>
    <w:p w:rsidR="00717FA6" w:rsidRPr="00747479" w:rsidRDefault="00717FA6" w:rsidP="00717FA6"/>
    <w:p w:rsidR="00717FA6" w:rsidRPr="00747479" w:rsidRDefault="00717FA6" w:rsidP="00717FA6"/>
    <w:p w:rsidR="00717FA6" w:rsidRPr="00747479" w:rsidRDefault="00717FA6" w:rsidP="00717FA6">
      <w:r w:rsidRPr="00747479">
        <w:br w:type="page"/>
      </w:r>
    </w:p>
    <w:tbl>
      <w:tblPr>
        <w:tblW w:w="8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3690"/>
        <w:gridCol w:w="3729"/>
      </w:tblGrid>
      <w:tr w:rsidR="00717FA6" w:rsidRPr="00B856BE" w:rsidTr="00C00201">
        <w:tc>
          <w:tcPr>
            <w:tcW w:w="1525" w:type="dxa"/>
            <w:tcBorders>
              <w:top w:val="single" w:sz="4" w:space="0" w:color="auto"/>
              <w:left w:val="single" w:sz="4" w:space="0" w:color="auto"/>
              <w:bottom w:val="single" w:sz="4" w:space="0" w:color="auto"/>
              <w:right w:val="single" w:sz="4" w:space="0" w:color="auto"/>
            </w:tcBorders>
            <w:shd w:val="clear" w:color="auto" w:fill="000000"/>
            <w:hideMark/>
          </w:tcPr>
          <w:p w:rsidR="00717FA6" w:rsidRPr="00B856BE" w:rsidRDefault="00717FA6" w:rsidP="00C00201">
            <w:pPr>
              <w:rPr>
                <w:b/>
                <w:bCs/>
              </w:rPr>
            </w:pPr>
            <w:r w:rsidRPr="00B856BE">
              <w:rPr>
                <w:b/>
                <w:bCs/>
              </w:rPr>
              <w:t>Day 3</w:t>
            </w:r>
          </w:p>
        </w:tc>
        <w:tc>
          <w:tcPr>
            <w:tcW w:w="3690" w:type="dxa"/>
            <w:tcBorders>
              <w:top w:val="single" w:sz="4" w:space="0" w:color="auto"/>
              <w:left w:val="single" w:sz="4" w:space="0" w:color="auto"/>
              <w:bottom w:val="single" w:sz="4" w:space="0" w:color="auto"/>
              <w:right w:val="single" w:sz="4" w:space="0" w:color="auto"/>
            </w:tcBorders>
            <w:shd w:val="clear" w:color="auto" w:fill="000000"/>
            <w:hideMark/>
          </w:tcPr>
          <w:p w:rsidR="00717FA6" w:rsidRPr="00B856BE" w:rsidRDefault="00717FA6" w:rsidP="00C00201">
            <w:pPr>
              <w:rPr>
                <w:b/>
                <w:bCs/>
              </w:rPr>
            </w:pPr>
            <w:r w:rsidRPr="00B856BE">
              <w:rPr>
                <w:b/>
                <w:bCs/>
              </w:rPr>
              <w:t>Topics</w:t>
            </w:r>
          </w:p>
        </w:tc>
        <w:tc>
          <w:tcPr>
            <w:tcW w:w="3729" w:type="dxa"/>
            <w:tcBorders>
              <w:top w:val="single" w:sz="4" w:space="0" w:color="auto"/>
              <w:left w:val="single" w:sz="4" w:space="0" w:color="auto"/>
              <w:bottom w:val="single" w:sz="4" w:space="0" w:color="auto"/>
              <w:right w:val="single" w:sz="4" w:space="0" w:color="auto"/>
            </w:tcBorders>
            <w:shd w:val="clear" w:color="auto" w:fill="000000"/>
            <w:hideMark/>
          </w:tcPr>
          <w:p w:rsidR="00717FA6" w:rsidRPr="00B856BE" w:rsidRDefault="00717FA6" w:rsidP="00C00201">
            <w:pPr>
              <w:rPr>
                <w:b/>
                <w:bCs/>
              </w:rPr>
            </w:pPr>
            <w:r w:rsidRPr="00B856BE">
              <w:rPr>
                <w:b/>
                <w:bCs/>
              </w:rPr>
              <w:t>Class Activity</w:t>
            </w:r>
          </w:p>
        </w:tc>
      </w:tr>
      <w:tr w:rsidR="00717FA6" w:rsidRPr="00747479" w:rsidTr="00C00201">
        <w:tc>
          <w:tcPr>
            <w:tcW w:w="1525" w:type="dxa"/>
            <w:tcBorders>
              <w:top w:val="single" w:sz="4" w:space="0" w:color="auto"/>
              <w:left w:val="single" w:sz="4" w:space="0" w:color="auto"/>
              <w:bottom w:val="single" w:sz="4" w:space="0" w:color="auto"/>
              <w:right w:val="single" w:sz="4" w:space="0" w:color="auto"/>
            </w:tcBorders>
          </w:tcPr>
          <w:p w:rsidR="00717FA6" w:rsidRPr="001F0C56" w:rsidRDefault="00717FA6" w:rsidP="00C00201">
            <w:pPr>
              <w:rPr>
                <w:b/>
              </w:rPr>
            </w:pPr>
            <w:r w:rsidRPr="001F0C56">
              <w:rPr>
                <w:b/>
              </w:rPr>
              <w:t>Day 3</w:t>
            </w:r>
          </w:p>
          <w:p w:rsidR="00717FA6" w:rsidRPr="001F0C56" w:rsidRDefault="00717FA6" w:rsidP="00C00201">
            <w:pPr>
              <w:rPr>
                <w:b/>
              </w:rPr>
            </w:pPr>
            <w:r w:rsidRPr="001F0C56">
              <w:rPr>
                <w:b/>
              </w:rPr>
              <w:t>Wednesday</w:t>
            </w:r>
          </w:p>
          <w:p w:rsidR="00717FA6" w:rsidRPr="001F0C56" w:rsidRDefault="00717FA6" w:rsidP="00C00201">
            <w:pPr>
              <w:rPr>
                <w:b/>
              </w:rPr>
            </w:pPr>
            <w:r w:rsidRPr="001F0C56">
              <w:rPr>
                <w:b/>
              </w:rPr>
              <w:t>Topic 1</w:t>
            </w:r>
          </w:p>
          <w:p w:rsidR="00717FA6" w:rsidRPr="001F0C56" w:rsidRDefault="00717FA6" w:rsidP="00C00201">
            <w:pPr>
              <w:rPr>
                <w:b/>
              </w:rPr>
            </w:pPr>
          </w:p>
          <w:p w:rsidR="00717FA6" w:rsidRPr="001F0C56" w:rsidRDefault="00717FA6" w:rsidP="00C00201">
            <w:pPr>
              <w:rPr>
                <w:b/>
              </w:rPr>
            </w:pPr>
          </w:p>
        </w:tc>
        <w:tc>
          <w:tcPr>
            <w:tcW w:w="3690" w:type="dxa"/>
            <w:tcBorders>
              <w:top w:val="single" w:sz="4" w:space="0" w:color="auto"/>
              <w:left w:val="single" w:sz="4" w:space="0" w:color="auto"/>
              <w:bottom w:val="single" w:sz="4" w:space="0" w:color="auto"/>
              <w:right w:val="single" w:sz="4" w:space="0" w:color="auto"/>
            </w:tcBorders>
            <w:hideMark/>
          </w:tcPr>
          <w:p w:rsidR="00717FA6" w:rsidRPr="00A75A37" w:rsidRDefault="00717FA6" w:rsidP="00C00201">
            <w:pPr>
              <w:rPr>
                <w:b/>
                <w:i/>
              </w:rPr>
            </w:pPr>
            <w:r w:rsidRPr="00A75A37">
              <w:rPr>
                <w:b/>
                <w:i/>
              </w:rPr>
              <w:t>God Expects You to Lead</w:t>
            </w:r>
          </w:p>
          <w:p w:rsidR="00717FA6" w:rsidRPr="00747479" w:rsidRDefault="00717FA6" w:rsidP="00C00201">
            <w:r w:rsidRPr="00C809EF">
              <w:rPr>
                <w:b/>
              </w:rPr>
              <w:t>Leadership: Understanding an Essential Role of a Pastor</w:t>
            </w:r>
          </w:p>
        </w:tc>
        <w:tc>
          <w:tcPr>
            <w:tcW w:w="3729" w:type="dxa"/>
            <w:tcBorders>
              <w:top w:val="single" w:sz="4" w:space="0" w:color="auto"/>
              <w:left w:val="single" w:sz="4" w:space="0" w:color="auto"/>
              <w:bottom w:val="single" w:sz="4" w:space="0" w:color="auto"/>
              <w:right w:val="single" w:sz="4" w:space="0" w:color="auto"/>
            </w:tcBorders>
            <w:hideMark/>
          </w:tcPr>
          <w:p w:rsidR="00717FA6" w:rsidRPr="00747479" w:rsidRDefault="00717FA6" w:rsidP="00C00201">
            <w:r w:rsidRPr="00747479">
              <w:t xml:space="preserve">Our “inherited “view of pastoral ministry has reduced the role of the pastor to that of a caregiver. In this section of the course, we will focus on the biblical role of the pastor as a leader. </w:t>
            </w:r>
          </w:p>
        </w:tc>
      </w:tr>
      <w:tr w:rsidR="00717FA6" w:rsidRPr="00747479" w:rsidTr="00C00201">
        <w:tc>
          <w:tcPr>
            <w:tcW w:w="1525" w:type="dxa"/>
            <w:tcBorders>
              <w:top w:val="single" w:sz="4" w:space="0" w:color="auto"/>
              <w:left w:val="single" w:sz="4" w:space="0" w:color="auto"/>
              <w:bottom w:val="single" w:sz="4" w:space="0" w:color="auto"/>
              <w:right w:val="single" w:sz="4" w:space="0" w:color="auto"/>
            </w:tcBorders>
          </w:tcPr>
          <w:p w:rsidR="00717FA6" w:rsidRPr="001F0C56" w:rsidRDefault="00717FA6" w:rsidP="00C00201">
            <w:pPr>
              <w:rPr>
                <w:b/>
              </w:rPr>
            </w:pPr>
            <w:r w:rsidRPr="001F0C56">
              <w:rPr>
                <w:b/>
              </w:rPr>
              <w:t xml:space="preserve">Day 3 </w:t>
            </w:r>
          </w:p>
          <w:p w:rsidR="00717FA6" w:rsidRPr="001F0C56" w:rsidRDefault="00717FA6" w:rsidP="00C00201">
            <w:pPr>
              <w:rPr>
                <w:b/>
              </w:rPr>
            </w:pPr>
            <w:r w:rsidRPr="001F0C56">
              <w:rPr>
                <w:b/>
              </w:rPr>
              <w:t>Wednesday</w:t>
            </w:r>
          </w:p>
          <w:p w:rsidR="00717FA6" w:rsidRPr="001F0C56" w:rsidRDefault="00717FA6" w:rsidP="00C00201">
            <w:pPr>
              <w:rPr>
                <w:b/>
              </w:rPr>
            </w:pPr>
            <w:r w:rsidRPr="001F0C56">
              <w:rPr>
                <w:b/>
              </w:rPr>
              <w:t>Topic 2</w:t>
            </w:r>
          </w:p>
          <w:p w:rsidR="00717FA6" w:rsidRPr="001F0C56" w:rsidRDefault="00717FA6" w:rsidP="00C00201">
            <w:pPr>
              <w:rPr>
                <w:b/>
              </w:rPr>
            </w:pPr>
          </w:p>
        </w:tc>
        <w:tc>
          <w:tcPr>
            <w:tcW w:w="3690" w:type="dxa"/>
            <w:tcBorders>
              <w:top w:val="single" w:sz="4" w:space="0" w:color="auto"/>
              <w:left w:val="single" w:sz="4" w:space="0" w:color="auto"/>
              <w:bottom w:val="single" w:sz="4" w:space="0" w:color="auto"/>
              <w:right w:val="single" w:sz="4" w:space="0" w:color="auto"/>
            </w:tcBorders>
          </w:tcPr>
          <w:p w:rsidR="00717FA6" w:rsidRPr="00A75A37" w:rsidRDefault="00717FA6" w:rsidP="00C00201">
            <w:pPr>
              <w:rPr>
                <w:b/>
                <w:i/>
              </w:rPr>
            </w:pPr>
            <w:r w:rsidRPr="00A75A37">
              <w:rPr>
                <w:b/>
                <w:i/>
              </w:rPr>
              <w:t>There’s Hope for Your Church—Part 2</w:t>
            </w:r>
          </w:p>
          <w:p w:rsidR="00717FA6" w:rsidRPr="00C809EF" w:rsidRDefault="00717FA6" w:rsidP="00C00201">
            <w:pPr>
              <w:rPr>
                <w:b/>
              </w:rPr>
            </w:pPr>
            <w:r w:rsidRPr="00C809EF">
              <w:rPr>
                <w:b/>
              </w:rPr>
              <w:t>You Have Real Personality</w:t>
            </w:r>
          </w:p>
          <w:p w:rsidR="00717FA6" w:rsidRPr="00747479" w:rsidRDefault="00717FA6" w:rsidP="00C00201">
            <w:r w:rsidRPr="00747479">
              <w:t>1. DISC</w:t>
            </w:r>
          </w:p>
          <w:p w:rsidR="00717FA6" w:rsidRPr="00747479" w:rsidRDefault="00717FA6" w:rsidP="00C00201">
            <w:r w:rsidRPr="00747479">
              <w:t>2. KTS-II</w:t>
            </w:r>
          </w:p>
          <w:p w:rsidR="00717FA6" w:rsidRPr="00747479" w:rsidRDefault="00717FA6" w:rsidP="00C00201">
            <w:r w:rsidRPr="00747479">
              <w:t xml:space="preserve">3. </w:t>
            </w:r>
            <w:proofErr w:type="spellStart"/>
            <w:r w:rsidRPr="00747479">
              <w:t>Birkman</w:t>
            </w:r>
            <w:proofErr w:type="spellEnd"/>
            <w:r w:rsidRPr="00747479">
              <w:t xml:space="preserve"> Method </w:t>
            </w:r>
          </w:p>
          <w:p w:rsidR="00717FA6" w:rsidRPr="00747479" w:rsidRDefault="00717FA6" w:rsidP="00C00201"/>
        </w:tc>
        <w:tc>
          <w:tcPr>
            <w:tcW w:w="3729" w:type="dxa"/>
            <w:tcBorders>
              <w:top w:val="single" w:sz="4" w:space="0" w:color="auto"/>
              <w:left w:val="single" w:sz="4" w:space="0" w:color="auto"/>
              <w:bottom w:val="single" w:sz="4" w:space="0" w:color="auto"/>
              <w:right w:val="single" w:sz="4" w:space="0" w:color="auto"/>
            </w:tcBorders>
          </w:tcPr>
          <w:p w:rsidR="00717FA6" w:rsidRPr="00747479" w:rsidRDefault="00717FA6" w:rsidP="00C00201">
            <w:r w:rsidRPr="00747479">
              <w:t>Understand your personality and grasp how your personality impacts others.</w:t>
            </w:r>
          </w:p>
          <w:p w:rsidR="00717FA6" w:rsidRPr="00747479" w:rsidRDefault="00717FA6" w:rsidP="00C00201"/>
          <w:p w:rsidR="00717FA6" w:rsidRPr="00747479" w:rsidRDefault="00717FA6" w:rsidP="00C00201">
            <w:r w:rsidRPr="00747479">
              <w:t>Understand the personality of others and how their personalities impact you.</w:t>
            </w:r>
          </w:p>
          <w:p w:rsidR="00717FA6" w:rsidRPr="00747479" w:rsidRDefault="00717FA6" w:rsidP="00C00201"/>
          <w:p w:rsidR="00717FA6" w:rsidRPr="00747479" w:rsidRDefault="00717FA6" w:rsidP="00C00201">
            <w:r w:rsidRPr="00747479">
              <w:t>Understand how to leverage your personality for maximum effectiveness in ministry.</w:t>
            </w:r>
          </w:p>
        </w:tc>
      </w:tr>
      <w:tr w:rsidR="00717FA6" w:rsidRPr="00747479" w:rsidTr="00C00201">
        <w:tc>
          <w:tcPr>
            <w:tcW w:w="1525" w:type="dxa"/>
            <w:tcBorders>
              <w:top w:val="single" w:sz="4" w:space="0" w:color="auto"/>
              <w:left w:val="single" w:sz="4" w:space="0" w:color="auto"/>
              <w:bottom w:val="single" w:sz="4" w:space="0" w:color="auto"/>
              <w:right w:val="single" w:sz="4" w:space="0" w:color="auto"/>
            </w:tcBorders>
          </w:tcPr>
          <w:p w:rsidR="00717FA6" w:rsidRPr="001F0C56" w:rsidRDefault="00717FA6" w:rsidP="00C00201">
            <w:pPr>
              <w:rPr>
                <w:b/>
              </w:rPr>
            </w:pPr>
            <w:r w:rsidRPr="001F0C56">
              <w:rPr>
                <w:b/>
              </w:rPr>
              <w:t>Day 3</w:t>
            </w:r>
          </w:p>
          <w:p w:rsidR="00717FA6" w:rsidRPr="001F0C56" w:rsidRDefault="00717FA6" w:rsidP="00C00201">
            <w:pPr>
              <w:rPr>
                <w:b/>
              </w:rPr>
            </w:pPr>
            <w:r w:rsidRPr="001F0C56">
              <w:rPr>
                <w:b/>
              </w:rPr>
              <w:t>Wednesday</w:t>
            </w:r>
          </w:p>
          <w:p w:rsidR="00717FA6" w:rsidRPr="001F0C56" w:rsidRDefault="00717FA6" w:rsidP="00C00201">
            <w:pPr>
              <w:rPr>
                <w:b/>
              </w:rPr>
            </w:pPr>
            <w:r w:rsidRPr="001F0C56">
              <w:rPr>
                <w:b/>
              </w:rPr>
              <w:t>Topic 3</w:t>
            </w:r>
          </w:p>
          <w:p w:rsidR="00717FA6" w:rsidRPr="001F0C56" w:rsidRDefault="00717FA6" w:rsidP="00C00201">
            <w:pPr>
              <w:rPr>
                <w:b/>
              </w:rPr>
            </w:pPr>
          </w:p>
          <w:p w:rsidR="00717FA6" w:rsidRPr="001F0C56" w:rsidRDefault="00717FA6" w:rsidP="00C00201">
            <w:pPr>
              <w:rPr>
                <w:b/>
              </w:rPr>
            </w:pPr>
          </w:p>
        </w:tc>
        <w:tc>
          <w:tcPr>
            <w:tcW w:w="3690" w:type="dxa"/>
            <w:tcBorders>
              <w:top w:val="single" w:sz="4" w:space="0" w:color="auto"/>
              <w:left w:val="single" w:sz="4" w:space="0" w:color="auto"/>
              <w:bottom w:val="single" w:sz="4" w:space="0" w:color="auto"/>
              <w:right w:val="single" w:sz="4" w:space="0" w:color="auto"/>
            </w:tcBorders>
            <w:hideMark/>
          </w:tcPr>
          <w:p w:rsidR="00717FA6" w:rsidRPr="00A75A37" w:rsidRDefault="00717FA6" w:rsidP="00C00201">
            <w:pPr>
              <w:rPr>
                <w:b/>
                <w:i/>
              </w:rPr>
            </w:pPr>
            <w:r w:rsidRPr="00A75A37">
              <w:rPr>
                <w:b/>
                <w:i/>
              </w:rPr>
              <w:t>Goals and Ministry Alignment</w:t>
            </w:r>
          </w:p>
          <w:p w:rsidR="00717FA6" w:rsidRPr="00C809EF" w:rsidRDefault="00717FA6" w:rsidP="00C00201">
            <w:pPr>
              <w:rPr>
                <w:b/>
              </w:rPr>
            </w:pPr>
            <w:r w:rsidRPr="00C809EF">
              <w:rPr>
                <w:b/>
              </w:rPr>
              <w:t>Goals and Ministry Alignment for Maximum Ministry Impact</w:t>
            </w:r>
          </w:p>
          <w:p w:rsidR="00717FA6" w:rsidRPr="00C809EF" w:rsidRDefault="00717FA6" w:rsidP="001437D2">
            <w:pPr>
              <w:pStyle w:val="ListParagraph"/>
              <w:numPr>
                <w:ilvl w:val="0"/>
                <w:numId w:val="164"/>
              </w:numPr>
              <w:spacing w:line="240" w:lineRule="auto"/>
              <w:ind w:left="342"/>
              <w:rPr>
                <w:rFonts w:ascii="Times New Roman" w:hAnsi="Times New Roman"/>
                <w:sz w:val="24"/>
                <w:szCs w:val="24"/>
              </w:rPr>
            </w:pPr>
            <w:r w:rsidRPr="00C809EF">
              <w:rPr>
                <w:rFonts w:ascii="Times New Roman" w:hAnsi="Times New Roman"/>
                <w:sz w:val="24"/>
                <w:szCs w:val="24"/>
              </w:rPr>
              <w:t xml:space="preserve">Have each student identify the </w:t>
            </w:r>
            <w:r w:rsidR="003228DB">
              <w:rPr>
                <w:rFonts w:ascii="Times New Roman" w:hAnsi="Times New Roman"/>
                <w:sz w:val="24"/>
                <w:szCs w:val="24"/>
              </w:rPr>
              <w:t>critical</w:t>
            </w:r>
            <w:r w:rsidRPr="00C809EF">
              <w:rPr>
                <w:rFonts w:ascii="Times New Roman" w:hAnsi="Times New Roman"/>
                <w:sz w:val="24"/>
                <w:szCs w:val="24"/>
              </w:rPr>
              <w:t xml:space="preserve"> parts of their ministry and their church’s ministry</w:t>
            </w:r>
          </w:p>
          <w:p w:rsidR="00717FA6" w:rsidRPr="00C809EF" w:rsidRDefault="00717FA6" w:rsidP="001437D2">
            <w:pPr>
              <w:pStyle w:val="ListParagraph"/>
              <w:numPr>
                <w:ilvl w:val="0"/>
                <w:numId w:val="164"/>
              </w:numPr>
              <w:spacing w:line="240" w:lineRule="auto"/>
              <w:ind w:left="342"/>
              <w:rPr>
                <w:rFonts w:ascii="Times New Roman" w:hAnsi="Times New Roman"/>
                <w:sz w:val="24"/>
                <w:szCs w:val="24"/>
              </w:rPr>
            </w:pPr>
            <w:r w:rsidRPr="00C809EF">
              <w:rPr>
                <w:rFonts w:ascii="Times New Roman" w:hAnsi="Times New Roman"/>
                <w:sz w:val="24"/>
                <w:szCs w:val="24"/>
              </w:rPr>
              <w:t>Evaluate ministry effectiveness in light of the mission and vision of the church.</w:t>
            </w:r>
          </w:p>
          <w:p w:rsidR="00717FA6" w:rsidRPr="00C809EF" w:rsidRDefault="00717FA6" w:rsidP="001437D2">
            <w:pPr>
              <w:pStyle w:val="ListParagraph"/>
              <w:numPr>
                <w:ilvl w:val="0"/>
                <w:numId w:val="164"/>
              </w:numPr>
              <w:spacing w:line="240" w:lineRule="auto"/>
              <w:ind w:left="342"/>
              <w:rPr>
                <w:rFonts w:ascii="Times New Roman" w:hAnsi="Times New Roman"/>
                <w:sz w:val="24"/>
                <w:szCs w:val="24"/>
              </w:rPr>
            </w:pPr>
            <w:r w:rsidRPr="00C809EF">
              <w:rPr>
                <w:rFonts w:ascii="Times New Roman" w:hAnsi="Times New Roman"/>
                <w:sz w:val="24"/>
                <w:szCs w:val="24"/>
              </w:rPr>
              <w:t xml:space="preserve">Develop </w:t>
            </w:r>
            <w:r w:rsidR="003228DB">
              <w:rPr>
                <w:rFonts w:ascii="Times New Roman" w:hAnsi="Times New Roman"/>
                <w:sz w:val="24"/>
                <w:szCs w:val="24"/>
              </w:rPr>
              <w:t>essential</w:t>
            </w:r>
            <w:r w:rsidRPr="00C809EF">
              <w:rPr>
                <w:rFonts w:ascii="Times New Roman" w:hAnsi="Times New Roman"/>
                <w:sz w:val="24"/>
                <w:szCs w:val="24"/>
              </w:rPr>
              <w:t xml:space="preserve"> adjustments necessary for ministry effectiveness. </w:t>
            </w:r>
          </w:p>
        </w:tc>
        <w:tc>
          <w:tcPr>
            <w:tcW w:w="3729" w:type="dxa"/>
            <w:tcBorders>
              <w:top w:val="single" w:sz="4" w:space="0" w:color="auto"/>
              <w:left w:val="single" w:sz="4" w:space="0" w:color="auto"/>
              <w:bottom w:val="single" w:sz="4" w:space="0" w:color="auto"/>
              <w:right w:val="single" w:sz="4" w:space="0" w:color="auto"/>
            </w:tcBorders>
          </w:tcPr>
          <w:p w:rsidR="00717FA6" w:rsidRPr="00747479" w:rsidRDefault="00717FA6" w:rsidP="00C00201">
            <w:r w:rsidRPr="00747479">
              <w:t>Churches often overflow with activity. The question is, “How does one evaluate the effectiveness of ministry in a local context?” Does the ministry align with the mission and vision of the church?</w:t>
            </w:r>
          </w:p>
        </w:tc>
      </w:tr>
      <w:tr w:rsidR="00717FA6" w:rsidRPr="00747479" w:rsidTr="00C00201">
        <w:tc>
          <w:tcPr>
            <w:tcW w:w="1525" w:type="dxa"/>
            <w:tcBorders>
              <w:top w:val="single" w:sz="4" w:space="0" w:color="auto"/>
              <w:left w:val="single" w:sz="4" w:space="0" w:color="auto"/>
              <w:bottom w:val="single" w:sz="4" w:space="0" w:color="auto"/>
              <w:right w:val="single" w:sz="4" w:space="0" w:color="auto"/>
            </w:tcBorders>
          </w:tcPr>
          <w:p w:rsidR="00717FA6" w:rsidRPr="001F0C56" w:rsidRDefault="00717FA6" w:rsidP="00C00201">
            <w:pPr>
              <w:rPr>
                <w:b/>
              </w:rPr>
            </w:pPr>
            <w:r w:rsidRPr="001F0C56">
              <w:rPr>
                <w:b/>
              </w:rPr>
              <w:t xml:space="preserve">Day 3 </w:t>
            </w:r>
          </w:p>
          <w:p w:rsidR="00717FA6" w:rsidRPr="001F0C56" w:rsidRDefault="00717FA6" w:rsidP="00C00201">
            <w:pPr>
              <w:rPr>
                <w:b/>
              </w:rPr>
            </w:pPr>
            <w:r w:rsidRPr="001F0C56">
              <w:rPr>
                <w:b/>
              </w:rPr>
              <w:t>Wednesday</w:t>
            </w:r>
          </w:p>
          <w:p w:rsidR="00717FA6" w:rsidRPr="001F0C56" w:rsidRDefault="00717FA6" w:rsidP="00C00201">
            <w:pPr>
              <w:rPr>
                <w:b/>
              </w:rPr>
            </w:pPr>
            <w:r w:rsidRPr="001F0C56">
              <w:rPr>
                <w:b/>
              </w:rPr>
              <w:t>Topic 4</w:t>
            </w:r>
          </w:p>
          <w:p w:rsidR="00717FA6" w:rsidRPr="001F0C56" w:rsidRDefault="00717FA6" w:rsidP="00C00201">
            <w:pPr>
              <w:rPr>
                <w:b/>
              </w:rPr>
            </w:pPr>
          </w:p>
          <w:p w:rsidR="00717FA6" w:rsidRPr="001F0C56" w:rsidRDefault="00717FA6" w:rsidP="00C00201">
            <w:pPr>
              <w:rPr>
                <w:b/>
              </w:rPr>
            </w:pPr>
          </w:p>
        </w:tc>
        <w:tc>
          <w:tcPr>
            <w:tcW w:w="3690" w:type="dxa"/>
            <w:tcBorders>
              <w:top w:val="single" w:sz="4" w:space="0" w:color="auto"/>
              <w:left w:val="single" w:sz="4" w:space="0" w:color="auto"/>
              <w:bottom w:val="single" w:sz="4" w:space="0" w:color="auto"/>
              <w:right w:val="single" w:sz="4" w:space="0" w:color="auto"/>
            </w:tcBorders>
            <w:hideMark/>
          </w:tcPr>
          <w:p w:rsidR="00717FA6" w:rsidRPr="00A75A37" w:rsidRDefault="00717FA6" w:rsidP="00C00201">
            <w:pPr>
              <w:rPr>
                <w:b/>
                <w:i/>
              </w:rPr>
            </w:pPr>
            <w:r w:rsidRPr="00A75A37">
              <w:rPr>
                <w:b/>
                <w:i/>
              </w:rPr>
              <w:t>Developing a Ministry Map</w:t>
            </w:r>
          </w:p>
          <w:p w:rsidR="00717FA6" w:rsidRPr="00A75A37" w:rsidRDefault="00717FA6" w:rsidP="00C00201">
            <w:pPr>
              <w:rPr>
                <w:b/>
              </w:rPr>
            </w:pPr>
            <w:r w:rsidRPr="00A75A37">
              <w:rPr>
                <w:b/>
              </w:rPr>
              <w:t>Putting Together a Viable Ministry Plan for Church Transformation</w:t>
            </w:r>
          </w:p>
          <w:p w:rsidR="00717FA6" w:rsidRPr="00A75A37" w:rsidRDefault="00717FA6" w:rsidP="001437D2">
            <w:pPr>
              <w:pStyle w:val="ListParagraph"/>
              <w:numPr>
                <w:ilvl w:val="0"/>
                <w:numId w:val="165"/>
              </w:numPr>
              <w:tabs>
                <w:tab w:val="left" w:pos="342"/>
              </w:tabs>
              <w:spacing w:line="240" w:lineRule="auto"/>
              <w:ind w:left="342"/>
              <w:rPr>
                <w:rFonts w:ascii="Times New Roman" w:hAnsi="Times New Roman"/>
                <w:sz w:val="24"/>
                <w:szCs w:val="24"/>
              </w:rPr>
            </w:pPr>
            <w:r w:rsidRPr="00A75A37">
              <w:rPr>
                <w:rFonts w:ascii="Times New Roman" w:hAnsi="Times New Roman"/>
                <w:sz w:val="24"/>
                <w:szCs w:val="24"/>
              </w:rPr>
              <w:t xml:space="preserve">Taking steps to </w:t>
            </w:r>
            <w:r w:rsidR="003228DB">
              <w:rPr>
                <w:rFonts w:ascii="Times New Roman" w:hAnsi="Times New Roman"/>
                <w:sz w:val="24"/>
                <w:szCs w:val="24"/>
              </w:rPr>
              <w:t>build</w:t>
            </w:r>
            <w:r w:rsidRPr="00A75A37">
              <w:rPr>
                <w:rFonts w:ascii="Times New Roman" w:hAnsi="Times New Roman"/>
                <w:sz w:val="24"/>
                <w:szCs w:val="24"/>
              </w:rPr>
              <w:t xml:space="preserve"> a comprehensive plan and program for effective ministry</w:t>
            </w:r>
          </w:p>
          <w:p w:rsidR="00717FA6" w:rsidRPr="00A75A37" w:rsidRDefault="00717FA6" w:rsidP="001437D2">
            <w:pPr>
              <w:pStyle w:val="ListParagraph"/>
              <w:numPr>
                <w:ilvl w:val="0"/>
                <w:numId w:val="165"/>
              </w:numPr>
              <w:tabs>
                <w:tab w:val="left" w:pos="342"/>
                <w:tab w:val="left" w:pos="432"/>
              </w:tabs>
              <w:spacing w:line="240" w:lineRule="auto"/>
              <w:ind w:left="342"/>
              <w:rPr>
                <w:rFonts w:ascii="Times New Roman" w:hAnsi="Times New Roman"/>
                <w:sz w:val="24"/>
                <w:szCs w:val="24"/>
              </w:rPr>
            </w:pPr>
            <w:r w:rsidRPr="00A75A37">
              <w:rPr>
                <w:rFonts w:ascii="Times New Roman" w:hAnsi="Times New Roman"/>
                <w:sz w:val="24"/>
                <w:szCs w:val="24"/>
              </w:rPr>
              <w:t>Constructing logical and reasonable conclusions.</w:t>
            </w:r>
          </w:p>
          <w:p w:rsidR="00717FA6" w:rsidRPr="00A75A37" w:rsidRDefault="00717FA6" w:rsidP="001437D2">
            <w:pPr>
              <w:pStyle w:val="ListParagraph"/>
              <w:numPr>
                <w:ilvl w:val="0"/>
                <w:numId w:val="165"/>
              </w:numPr>
              <w:tabs>
                <w:tab w:val="left" w:pos="342"/>
                <w:tab w:val="left" w:pos="432"/>
              </w:tabs>
              <w:spacing w:line="240" w:lineRule="auto"/>
              <w:ind w:left="342"/>
              <w:rPr>
                <w:rFonts w:ascii="Times New Roman" w:hAnsi="Times New Roman"/>
                <w:sz w:val="24"/>
                <w:szCs w:val="24"/>
              </w:rPr>
            </w:pPr>
            <w:r w:rsidRPr="00A75A37">
              <w:rPr>
                <w:rFonts w:ascii="Times New Roman" w:hAnsi="Times New Roman"/>
                <w:sz w:val="24"/>
                <w:szCs w:val="24"/>
              </w:rPr>
              <w:t>Cas</w:t>
            </w:r>
            <w:r>
              <w:rPr>
                <w:rFonts w:ascii="Times New Roman" w:hAnsi="Times New Roman"/>
                <w:sz w:val="24"/>
                <w:szCs w:val="24"/>
              </w:rPr>
              <w:t>e</w:t>
            </w:r>
            <w:r w:rsidRPr="00A75A37">
              <w:rPr>
                <w:rFonts w:ascii="Times New Roman" w:hAnsi="Times New Roman"/>
                <w:sz w:val="24"/>
                <w:szCs w:val="24"/>
              </w:rPr>
              <w:t xml:space="preserve"> Study</w:t>
            </w:r>
          </w:p>
        </w:tc>
        <w:tc>
          <w:tcPr>
            <w:tcW w:w="3729" w:type="dxa"/>
            <w:tcBorders>
              <w:top w:val="single" w:sz="4" w:space="0" w:color="auto"/>
              <w:left w:val="single" w:sz="4" w:space="0" w:color="auto"/>
              <w:bottom w:val="single" w:sz="4" w:space="0" w:color="auto"/>
              <w:right w:val="single" w:sz="4" w:space="0" w:color="auto"/>
            </w:tcBorders>
          </w:tcPr>
          <w:p w:rsidR="00717FA6" w:rsidRPr="00747479" w:rsidRDefault="00717FA6" w:rsidP="00C00201">
            <w:r w:rsidRPr="00747479">
              <w:t>Lecture and hands</w:t>
            </w:r>
            <w:r>
              <w:t>-</w:t>
            </w:r>
            <w:r w:rsidRPr="00747479">
              <w:t>on work in developing a viable ministry plan for the local church or parachurch ministry.</w:t>
            </w:r>
          </w:p>
          <w:p w:rsidR="00717FA6" w:rsidRPr="00747479" w:rsidRDefault="00717FA6" w:rsidP="00C00201"/>
          <w:p w:rsidR="00717FA6" w:rsidRPr="00747479" w:rsidRDefault="00717FA6" w:rsidP="00C00201">
            <w:r w:rsidRPr="00747479">
              <w:t>Present a case study of an effective “Ministry Map” and the outcome of such a venture</w:t>
            </w:r>
          </w:p>
          <w:p w:rsidR="00717FA6" w:rsidRPr="00747479" w:rsidRDefault="00717FA6" w:rsidP="00C00201"/>
        </w:tc>
      </w:tr>
      <w:tr w:rsidR="00087B0C" w:rsidRPr="00747479" w:rsidTr="00C00201">
        <w:tc>
          <w:tcPr>
            <w:tcW w:w="1525" w:type="dxa"/>
            <w:tcBorders>
              <w:top w:val="single" w:sz="4" w:space="0" w:color="auto"/>
              <w:left w:val="single" w:sz="4" w:space="0" w:color="auto"/>
              <w:bottom w:val="single" w:sz="4" w:space="0" w:color="auto"/>
              <w:right w:val="single" w:sz="4" w:space="0" w:color="auto"/>
            </w:tcBorders>
          </w:tcPr>
          <w:p w:rsidR="00736350" w:rsidRPr="001F0C56" w:rsidRDefault="00736350" w:rsidP="00736350">
            <w:pPr>
              <w:rPr>
                <w:b/>
              </w:rPr>
            </w:pPr>
            <w:r w:rsidRPr="001F0C56">
              <w:rPr>
                <w:b/>
              </w:rPr>
              <w:t xml:space="preserve">Day 3 </w:t>
            </w:r>
          </w:p>
          <w:p w:rsidR="00736350" w:rsidRPr="001F0C56" w:rsidRDefault="00736350" w:rsidP="00736350">
            <w:pPr>
              <w:rPr>
                <w:b/>
              </w:rPr>
            </w:pPr>
            <w:r w:rsidRPr="001F0C56">
              <w:rPr>
                <w:b/>
              </w:rPr>
              <w:t>Wednesday</w:t>
            </w:r>
          </w:p>
          <w:p w:rsidR="00736350" w:rsidRPr="001F0C56" w:rsidRDefault="00736350" w:rsidP="00736350">
            <w:pPr>
              <w:rPr>
                <w:b/>
              </w:rPr>
            </w:pPr>
            <w:r w:rsidRPr="001F0C56">
              <w:rPr>
                <w:b/>
              </w:rPr>
              <w:t>Topic 5</w:t>
            </w:r>
          </w:p>
          <w:p w:rsidR="00087B0C" w:rsidRPr="001F0C56" w:rsidRDefault="00087B0C" w:rsidP="00C00201">
            <w:pPr>
              <w:rPr>
                <w:b/>
              </w:rPr>
            </w:pPr>
          </w:p>
        </w:tc>
        <w:tc>
          <w:tcPr>
            <w:tcW w:w="3690" w:type="dxa"/>
            <w:tcBorders>
              <w:top w:val="single" w:sz="4" w:space="0" w:color="auto"/>
              <w:left w:val="single" w:sz="4" w:space="0" w:color="auto"/>
              <w:bottom w:val="single" w:sz="4" w:space="0" w:color="auto"/>
              <w:right w:val="single" w:sz="4" w:space="0" w:color="auto"/>
            </w:tcBorders>
          </w:tcPr>
          <w:p w:rsidR="00087B0C" w:rsidRDefault="00736350" w:rsidP="00736350">
            <w:pPr>
              <w:rPr>
                <w:b/>
              </w:rPr>
            </w:pPr>
            <w:r>
              <w:rPr>
                <w:b/>
              </w:rPr>
              <w:t>Interviews with two Transformational Leaders (3:00-5:00 pm)</w:t>
            </w:r>
          </w:p>
          <w:p w:rsidR="00736350" w:rsidRDefault="00883D64" w:rsidP="00736350">
            <w:pPr>
              <w:rPr>
                <w:b/>
              </w:rPr>
            </w:pPr>
            <w:r>
              <w:rPr>
                <w:b/>
              </w:rPr>
              <w:t xml:space="preserve">Daw Ching and </w:t>
            </w:r>
            <w:proofErr w:type="spellStart"/>
            <w:r>
              <w:rPr>
                <w:b/>
              </w:rPr>
              <w:t>Zhiwen</w:t>
            </w:r>
            <w:proofErr w:type="spellEnd"/>
            <w:r>
              <w:rPr>
                <w:b/>
              </w:rPr>
              <w:t xml:space="preserve"> Ng</w:t>
            </w:r>
          </w:p>
          <w:p w:rsidR="00736350" w:rsidRPr="00736350" w:rsidRDefault="00736350" w:rsidP="00736350">
            <w:pPr>
              <w:rPr>
                <w:b/>
              </w:rPr>
            </w:pPr>
          </w:p>
        </w:tc>
        <w:tc>
          <w:tcPr>
            <w:tcW w:w="3729" w:type="dxa"/>
            <w:tcBorders>
              <w:top w:val="single" w:sz="4" w:space="0" w:color="auto"/>
              <w:left w:val="single" w:sz="4" w:space="0" w:color="auto"/>
              <w:bottom w:val="single" w:sz="4" w:space="0" w:color="auto"/>
              <w:right w:val="single" w:sz="4" w:space="0" w:color="auto"/>
            </w:tcBorders>
          </w:tcPr>
          <w:p w:rsidR="00087B0C" w:rsidRPr="00747479" w:rsidRDefault="00087B0C" w:rsidP="00C00201"/>
        </w:tc>
      </w:tr>
      <w:tr w:rsidR="00717FA6" w:rsidRPr="00407BD8" w:rsidTr="00C00201">
        <w:tc>
          <w:tcPr>
            <w:tcW w:w="1525" w:type="dxa"/>
            <w:tcBorders>
              <w:top w:val="single" w:sz="4" w:space="0" w:color="auto"/>
              <w:left w:val="single" w:sz="4" w:space="0" w:color="auto"/>
              <w:bottom w:val="single" w:sz="4" w:space="0" w:color="auto"/>
              <w:right w:val="single" w:sz="4" w:space="0" w:color="auto"/>
            </w:tcBorders>
            <w:shd w:val="clear" w:color="auto" w:fill="000000"/>
            <w:hideMark/>
          </w:tcPr>
          <w:p w:rsidR="00717FA6" w:rsidRPr="00407BD8" w:rsidRDefault="00717FA6" w:rsidP="00C00201">
            <w:pPr>
              <w:rPr>
                <w:b/>
              </w:rPr>
            </w:pPr>
            <w:r w:rsidRPr="00407BD8">
              <w:rPr>
                <w:b/>
              </w:rPr>
              <w:lastRenderedPageBreak/>
              <w:t>Day 4</w:t>
            </w:r>
          </w:p>
        </w:tc>
        <w:tc>
          <w:tcPr>
            <w:tcW w:w="3690" w:type="dxa"/>
            <w:tcBorders>
              <w:top w:val="single" w:sz="4" w:space="0" w:color="auto"/>
              <w:left w:val="single" w:sz="4" w:space="0" w:color="auto"/>
              <w:bottom w:val="single" w:sz="4" w:space="0" w:color="auto"/>
              <w:right w:val="single" w:sz="4" w:space="0" w:color="auto"/>
            </w:tcBorders>
            <w:shd w:val="clear" w:color="auto" w:fill="000000"/>
            <w:hideMark/>
          </w:tcPr>
          <w:p w:rsidR="00717FA6" w:rsidRPr="00407BD8" w:rsidRDefault="00717FA6" w:rsidP="00C00201">
            <w:pPr>
              <w:rPr>
                <w:b/>
              </w:rPr>
            </w:pPr>
            <w:r w:rsidRPr="00407BD8">
              <w:rPr>
                <w:b/>
              </w:rPr>
              <w:t>Topics</w:t>
            </w:r>
          </w:p>
        </w:tc>
        <w:tc>
          <w:tcPr>
            <w:tcW w:w="3729" w:type="dxa"/>
            <w:tcBorders>
              <w:top w:val="single" w:sz="4" w:space="0" w:color="auto"/>
              <w:left w:val="single" w:sz="4" w:space="0" w:color="auto"/>
              <w:bottom w:val="single" w:sz="4" w:space="0" w:color="auto"/>
              <w:right w:val="single" w:sz="4" w:space="0" w:color="auto"/>
            </w:tcBorders>
            <w:shd w:val="clear" w:color="auto" w:fill="000000"/>
            <w:hideMark/>
          </w:tcPr>
          <w:p w:rsidR="00717FA6" w:rsidRPr="00407BD8" w:rsidRDefault="00717FA6" w:rsidP="00C00201">
            <w:pPr>
              <w:rPr>
                <w:b/>
              </w:rPr>
            </w:pPr>
            <w:r w:rsidRPr="00407BD8">
              <w:rPr>
                <w:b/>
              </w:rPr>
              <w:t>Class Activity</w:t>
            </w:r>
          </w:p>
        </w:tc>
      </w:tr>
      <w:tr w:rsidR="005F3918" w:rsidRPr="00407BD8" w:rsidTr="001437D2">
        <w:tc>
          <w:tcPr>
            <w:tcW w:w="1525" w:type="dxa"/>
            <w:tcBorders>
              <w:top w:val="single" w:sz="4" w:space="0" w:color="auto"/>
              <w:left w:val="single" w:sz="4" w:space="0" w:color="auto"/>
              <w:bottom w:val="single" w:sz="4" w:space="0" w:color="auto"/>
              <w:right w:val="single" w:sz="4" w:space="0" w:color="auto"/>
            </w:tcBorders>
            <w:shd w:val="clear" w:color="auto" w:fill="FFFFFF"/>
          </w:tcPr>
          <w:p w:rsidR="005F3918" w:rsidRPr="001F0C56" w:rsidRDefault="005F3918" w:rsidP="005F3918">
            <w:pPr>
              <w:rPr>
                <w:b/>
              </w:rPr>
            </w:pPr>
            <w:r w:rsidRPr="001F0C56">
              <w:rPr>
                <w:b/>
              </w:rPr>
              <w:t>Day 4</w:t>
            </w:r>
          </w:p>
          <w:p w:rsidR="005F3918" w:rsidRPr="001F0C56" w:rsidRDefault="005F3918" w:rsidP="005F3918">
            <w:pPr>
              <w:rPr>
                <w:b/>
              </w:rPr>
            </w:pPr>
            <w:r w:rsidRPr="001F0C56">
              <w:rPr>
                <w:b/>
              </w:rPr>
              <w:t>Thursday</w:t>
            </w:r>
          </w:p>
          <w:p w:rsidR="005F3918" w:rsidRPr="001F0C56" w:rsidRDefault="005F3918" w:rsidP="005F3918">
            <w:pPr>
              <w:rPr>
                <w:b/>
              </w:rPr>
            </w:pPr>
            <w:r w:rsidRPr="001F0C56">
              <w:rPr>
                <w:b/>
              </w:rPr>
              <w:t>Topic 1</w:t>
            </w:r>
          </w:p>
          <w:p w:rsidR="005F3918" w:rsidRPr="001F0C56" w:rsidRDefault="005F3918" w:rsidP="005F3918">
            <w:pPr>
              <w:rPr>
                <w:b/>
              </w:rPr>
            </w:pPr>
          </w:p>
          <w:p w:rsidR="005F3918" w:rsidRPr="001F0C56" w:rsidRDefault="005F3918" w:rsidP="005F3918">
            <w:pPr>
              <w:rPr>
                <w:b/>
              </w:rPr>
            </w:pPr>
          </w:p>
        </w:tc>
        <w:tc>
          <w:tcPr>
            <w:tcW w:w="3690" w:type="dxa"/>
            <w:tcBorders>
              <w:top w:val="single" w:sz="4" w:space="0" w:color="auto"/>
              <w:left w:val="single" w:sz="4" w:space="0" w:color="auto"/>
              <w:bottom w:val="single" w:sz="4" w:space="0" w:color="auto"/>
              <w:right w:val="single" w:sz="4" w:space="0" w:color="auto"/>
            </w:tcBorders>
            <w:shd w:val="clear" w:color="auto" w:fill="FFFFFF"/>
          </w:tcPr>
          <w:p w:rsidR="005F3918" w:rsidRPr="00A75A37" w:rsidRDefault="005F3918" w:rsidP="005F3918">
            <w:pPr>
              <w:rPr>
                <w:b/>
                <w:i/>
              </w:rPr>
            </w:pPr>
            <w:r w:rsidRPr="00A75A37">
              <w:rPr>
                <w:b/>
                <w:i/>
              </w:rPr>
              <w:t>Leading Change</w:t>
            </w:r>
          </w:p>
          <w:p w:rsidR="005F3918" w:rsidRPr="00A75A37" w:rsidRDefault="005F3918" w:rsidP="005F3918">
            <w:pPr>
              <w:rPr>
                <w:b/>
              </w:rPr>
            </w:pPr>
            <w:r w:rsidRPr="00A75A37">
              <w:rPr>
                <w:b/>
              </w:rPr>
              <w:t>Understanding the Process of Leading a Declining Ministry into Positive Change</w:t>
            </w:r>
          </w:p>
          <w:p w:rsidR="005F3918" w:rsidRPr="00A75A37" w:rsidRDefault="005F3918" w:rsidP="001437D2">
            <w:pPr>
              <w:pStyle w:val="ListParagraph"/>
              <w:numPr>
                <w:ilvl w:val="0"/>
                <w:numId w:val="166"/>
              </w:numPr>
              <w:spacing w:line="240" w:lineRule="auto"/>
              <w:ind w:left="342"/>
              <w:rPr>
                <w:rFonts w:ascii="Times New Roman" w:hAnsi="Times New Roman"/>
                <w:sz w:val="24"/>
                <w:szCs w:val="24"/>
              </w:rPr>
            </w:pPr>
            <w:r w:rsidRPr="00A75A37">
              <w:rPr>
                <w:rFonts w:ascii="Times New Roman" w:hAnsi="Times New Roman"/>
                <w:sz w:val="24"/>
                <w:szCs w:val="24"/>
              </w:rPr>
              <w:t>Understand the dynamics of leading change in a plateaued or declining church or ministry</w:t>
            </w:r>
          </w:p>
          <w:p w:rsidR="005F3918" w:rsidRPr="00A75A37" w:rsidRDefault="005F3918" w:rsidP="001437D2">
            <w:pPr>
              <w:pStyle w:val="ListParagraph"/>
              <w:numPr>
                <w:ilvl w:val="0"/>
                <w:numId w:val="166"/>
              </w:numPr>
              <w:spacing w:line="240" w:lineRule="auto"/>
              <w:ind w:left="342"/>
              <w:rPr>
                <w:rFonts w:ascii="Times New Roman" w:hAnsi="Times New Roman"/>
                <w:sz w:val="24"/>
                <w:szCs w:val="24"/>
              </w:rPr>
            </w:pPr>
            <w:r w:rsidRPr="00A75A37">
              <w:rPr>
                <w:rFonts w:ascii="Times New Roman" w:hAnsi="Times New Roman"/>
                <w:sz w:val="24"/>
                <w:szCs w:val="24"/>
              </w:rPr>
              <w:t>Developing a simple structure for leading transitions</w:t>
            </w:r>
          </w:p>
          <w:p w:rsidR="005F3918" w:rsidRPr="00A75A37" w:rsidRDefault="005F3918" w:rsidP="001437D2">
            <w:pPr>
              <w:pStyle w:val="ListParagraph"/>
              <w:numPr>
                <w:ilvl w:val="0"/>
                <w:numId w:val="166"/>
              </w:numPr>
              <w:spacing w:line="240" w:lineRule="auto"/>
              <w:ind w:left="342"/>
              <w:rPr>
                <w:rFonts w:ascii="Times New Roman" w:hAnsi="Times New Roman"/>
                <w:sz w:val="24"/>
                <w:szCs w:val="24"/>
              </w:rPr>
            </w:pPr>
            <w:r w:rsidRPr="00A75A37">
              <w:rPr>
                <w:rFonts w:ascii="Times New Roman" w:hAnsi="Times New Roman"/>
                <w:sz w:val="24"/>
                <w:szCs w:val="24"/>
              </w:rPr>
              <w:t>Understanding the difference between first and second</w:t>
            </w:r>
            <w:r>
              <w:rPr>
                <w:rFonts w:ascii="Times New Roman" w:hAnsi="Times New Roman"/>
                <w:sz w:val="24"/>
                <w:szCs w:val="24"/>
              </w:rPr>
              <w:t>-</w:t>
            </w:r>
            <w:r w:rsidRPr="00A75A37">
              <w:rPr>
                <w:rFonts w:ascii="Times New Roman" w:hAnsi="Times New Roman"/>
                <w:sz w:val="24"/>
                <w:szCs w:val="24"/>
              </w:rPr>
              <w:t>order change</w:t>
            </w:r>
          </w:p>
          <w:p w:rsidR="005F3918" w:rsidRDefault="005F3918" w:rsidP="001437D2">
            <w:pPr>
              <w:pStyle w:val="ListParagraph"/>
              <w:numPr>
                <w:ilvl w:val="0"/>
                <w:numId w:val="166"/>
              </w:numPr>
              <w:spacing w:line="240" w:lineRule="auto"/>
              <w:ind w:left="342"/>
              <w:rPr>
                <w:rFonts w:ascii="Times New Roman" w:hAnsi="Times New Roman"/>
                <w:sz w:val="24"/>
                <w:szCs w:val="24"/>
              </w:rPr>
            </w:pPr>
            <w:r w:rsidRPr="00A75A37">
              <w:rPr>
                <w:rFonts w:ascii="Times New Roman" w:hAnsi="Times New Roman"/>
                <w:sz w:val="24"/>
                <w:szCs w:val="24"/>
              </w:rPr>
              <w:t>Review of the day’s subjects</w:t>
            </w:r>
          </w:p>
          <w:p w:rsidR="005F3918" w:rsidRDefault="005F3918" w:rsidP="005F3918">
            <w:pPr>
              <w:pStyle w:val="ListParagraph"/>
              <w:spacing w:line="240" w:lineRule="auto"/>
              <w:ind w:left="342"/>
              <w:rPr>
                <w:rFonts w:ascii="Times New Roman" w:hAnsi="Times New Roman"/>
                <w:sz w:val="24"/>
                <w:szCs w:val="24"/>
              </w:rPr>
            </w:pPr>
          </w:p>
          <w:p w:rsidR="005F3918" w:rsidRPr="00A75A37" w:rsidRDefault="005F3918" w:rsidP="005F3918">
            <w:pPr>
              <w:pStyle w:val="ListParagraph"/>
              <w:spacing w:line="240" w:lineRule="auto"/>
              <w:ind w:left="342"/>
              <w:rPr>
                <w:rFonts w:ascii="Times New Roman" w:hAnsi="Times New Roman"/>
                <w:sz w:val="24"/>
                <w:szCs w:val="24"/>
              </w:rPr>
            </w:pPr>
          </w:p>
        </w:tc>
        <w:tc>
          <w:tcPr>
            <w:tcW w:w="3729" w:type="dxa"/>
            <w:tcBorders>
              <w:top w:val="single" w:sz="4" w:space="0" w:color="auto"/>
              <w:left w:val="single" w:sz="4" w:space="0" w:color="auto"/>
              <w:bottom w:val="single" w:sz="4" w:space="0" w:color="auto"/>
              <w:right w:val="single" w:sz="4" w:space="0" w:color="auto"/>
            </w:tcBorders>
            <w:shd w:val="clear" w:color="auto" w:fill="FFFFFF"/>
          </w:tcPr>
          <w:p w:rsidR="005F3918" w:rsidRDefault="005F3918" w:rsidP="005F3918">
            <w:r w:rsidRPr="00747479">
              <w:t>Recognize</w:t>
            </w:r>
            <w:r>
              <w:t xml:space="preserve"> the need for change and grasp the importance of a “willingness” to change. </w:t>
            </w:r>
          </w:p>
          <w:p w:rsidR="005F3918" w:rsidRPr="00747479" w:rsidRDefault="005F3918" w:rsidP="005F3918">
            <w:r w:rsidRPr="00747479">
              <w:t>.</w:t>
            </w:r>
          </w:p>
          <w:p w:rsidR="005F3918" w:rsidRPr="00747479" w:rsidRDefault="005F3918" w:rsidP="005F3918">
            <w:r w:rsidRPr="00747479">
              <w:t xml:space="preserve">Present a method of leading change in plateaued or declining congregations. This step-by-step introduction will help leaders avoid many of the snares and traps that plague ministries of revitalization. </w:t>
            </w:r>
          </w:p>
          <w:p w:rsidR="005F3918" w:rsidRPr="00747479" w:rsidRDefault="005F3918" w:rsidP="005F3918"/>
          <w:p w:rsidR="005F3918" w:rsidRPr="00747479" w:rsidRDefault="005F3918" w:rsidP="005F3918">
            <w:r w:rsidRPr="00747479">
              <w:t>Review and reflect on the materials for the day.</w:t>
            </w:r>
          </w:p>
        </w:tc>
      </w:tr>
      <w:tr w:rsidR="005F3918" w:rsidRPr="00747479" w:rsidTr="00C00201">
        <w:tc>
          <w:tcPr>
            <w:tcW w:w="1525" w:type="dxa"/>
            <w:tcBorders>
              <w:top w:val="single" w:sz="4" w:space="0" w:color="auto"/>
              <w:left w:val="single" w:sz="4" w:space="0" w:color="auto"/>
              <w:bottom w:val="single" w:sz="4" w:space="0" w:color="auto"/>
              <w:right w:val="single" w:sz="4" w:space="0" w:color="auto"/>
            </w:tcBorders>
          </w:tcPr>
          <w:p w:rsidR="005F3918" w:rsidRPr="001F0C56" w:rsidRDefault="005F3918" w:rsidP="005F3918">
            <w:pPr>
              <w:rPr>
                <w:b/>
              </w:rPr>
            </w:pPr>
            <w:r w:rsidRPr="001F0C56">
              <w:rPr>
                <w:b/>
              </w:rPr>
              <w:t>Day 4</w:t>
            </w:r>
          </w:p>
          <w:p w:rsidR="005F3918" w:rsidRPr="001F0C56" w:rsidRDefault="005F3918" w:rsidP="005F3918">
            <w:pPr>
              <w:rPr>
                <w:b/>
              </w:rPr>
            </w:pPr>
            <w:r w:rsidRPr="001F0C56">
              <w:rPr>
                <w:b/>
              </w:rPr>
              <w:t>Thursday</w:t>
            </w:r>
          </w:p>
          <w:p w:rsidR="005F3918" w:rsidRPr="001F0C56" w:rsidRDefault="005F3918" w:rsidP="005F3918">
            <w:pPr>
              <w:rPr>
                <w:b/>
              </w:rPr>
            </w:pPr>
            <w:r w:rsidRPr="001F0C56">
              <w:rPr>
                <w:b/>
              </w:rPr>
              <w:t xml:space="preserve">Topic </w:t>
            </w:r>
            <w:r>
              <w:rPr>
                <w:b/>
              </w:rPr>
              <w:t>2</w:t>
            </w:r>
          </w:p>
          <w:p w:rsidR="005F3918" w:rsidRPr="001F0C56" w:rsidRDefault="005F3918" w:rsidP="005F3918">
            <w:pPr>
              <w:rPr>
                <w:b/>
              </w:rPr>
            </w:pPr>
          </w:p>
          <w:p w:rsidR="005F3918" w:rsidRPr="001F0C56" w:rsidRDefault="005F3918" w:rsidP="005F3918">
            <w:pPr>
              <w:rPr>
                <w:b/>
              </w:rPr>
            </w:pPr>
          </w:p>
        </w:tc>
        <w:tc>
          <w:tcPr>
            <w:tcW w:w="3690" w:type="dxa"/>
            <w:tcBorders>
              <w:top w:val="single" w:sz="4" w:space="0" w:color="auto"/>
              <w:left w:val="single" w:sz="4" w:space="0" w:color="auto"/>
              <w:bottom w:val="single" w:sz="4" w:space="0" w:color="auto"/>
              <w:right w:val="single" w:sz="4" w:space="0" w:color="auto"/>
            </w:tcBorders>
          </w:tcPr>
          <w:p w:rsidR="005F3918" w:rsidRPr="00A75A37" w:rsidRDefault="005F3918" w:rsidP="005F3918">
            <w:pPr>
              <w:rPr>
                <w:b/>
                <w:i/>
              </w:rPr>
            </w:pPr>
            <w:r w:rsidRPr="00A75A37">
              <w:rPr>
                <w:b/>
                <w:i/>
              </w:rPr>
              <w:t>Conflict Resolution and Biblical Peacemaking</w:t>
            </w:r>
          </w:p>
          <w:p w:rsidR="005F3918" w:rsidRPr="00A75A37" w:rsidRDefault="005F3918" w:rsidP="005F3918">
            <w:pPr>
              <w:rPr>
                <w:b/>
              </w:rPr>
            </w:pPr>
            <w:r w:rsidRPr="00A75A37">
              <w:rPr>
                <w:b/>
              </w:rPr>
              <w:t>The Theology and Practice of Peacemaking</w:t>
            </w:r>
          </w:p>
          <w:p w:rsidR="005F3918" w:rsidRPr="00747479" w:rsidRDefault="005F3918" w:rsidP="005F3918"/>
        </w:tc>
        <w:tc>
          <w:tcPr>
            <w:tcW w:w="3729" w:type="dxa"/>
            <w:tcBorders>
              <w:top w:val="single" w:sz="4" w:space="0" w:color="auto"/>
              <w:left w:val="single" w:sz="4" w:space="0" w:color="auto"/>
              <w:bottom w:val="single" w:sz="4" w:space="0" w:color="auto"/>
              <w:right w:val="single" w:sz="4" w:space="0" w:color="auto"/>
            </w:tcBorders>
          </w:tcPr>
          <w:p w:rsidR="005F3918" w:rsidRPr="00747479" w:rsidRDefault="005F3918" w:rsidP="005F3918">
            <w:r w:rsidRPr="00747479">
              <w:t>Give a biblical foundation for the origins, styles</w:t>
            </w:r>
            <w:r>
              <w:t>,</w:t>
            </w:r>
            <w:r w:rsidRPr="00747479">
              <w:t xml:space="preserve"> and types of conflict.</w:t>
            </w:r>
          </w:p>
          <w:p w:rsidR="005F3918" w:rsidRPr="00747479" w:rsidRDefault="005F3918" w:rsidP="005F3918"/>
          <w:p w:rsidR="005F3918" w:rsidRPr="00747479" w:rsidRDefault="005F3918" w:rsidP="005F3918">
            <w:r w:rsidRPr="00747479">
              <w:t>Give biblical practices for handling each of the different kinds of conflict discussed in class.</w:t>
            </w:r>
          </w:p>
          <w:p w:rsidR="005F3918" w:rsidRPr="00747479" w:rsidRDefault="005F3918" w:rsidP="005F3918"/>
        </w:tc>
      </w:tr>
      <w:tr w:rsidR="005F3918" w:rsidRPr="00747479" w:rsidTr="00C00201">
        <w:tc>
          <w:tcPr>
            <w:tcW w:w="1525" w:type="dxa"/>
            <w:tcBorders>
              <w:top w:val="single" w:sz="4" w:space="0" w:color="auto"/>
              <w:left w:val="single" w:sz="4" w:space="0" w:color="auto"/>
              <w:bottom w:val="single" w:sz="4" w:space="0" w:color="auto"/>
              <w:right w:val="single" w:sz="4" w:space="0" w:color="auto"/>
            </w:tcBorders>
          </w:tcPr>
          <w:p w:rsidR="005F3918" w:rsidRPr="001F0C56" w:rsidRDefault="005F3918" w:rsidP="005F3918">
            <w:pPr>
              <w:rPr>
                <w:b/>
              </w:rPr>
            </w:pPr>
            <w:r w:rsidRPr="001F0C56">
              <w:rPr>
                <w:b/>
              </w:rPr>
              <w:t>Day 4</w:t>
            </w:r>
          </w:p>
          <w:p w:rsidR="005F3918" w:rsidRPr="001F0C56" w:rsidRDefault="005F3918" w:rsidP="005F3918">
            <w:pPr>
              <w:rPr>
                <w:b/>
              </w:rPr>
            </w:pPr>
            <w:r w:rsidRPr="001F0C56">
              <w:rPr>
                <w:b/>
              </w:rPr>
              <w:t>Thursday</w:t>
            </w:r>
          </w:p>
          <w:p w:rsidR="005F3918" w:rsidRPr="001F0C56" w:rsidRDefault="005F3918" w:rsidP="005F3918">
            <w:pPr>
              <w:rPr>
                <w:b/>
              </w:rPr>
            </w:pPr>
            <w:r w:rsidRPr="001F0C56">
              <w:rPr>
                <w:b/>
              </w:rPr>
              <w:t xml:space="preserve">Topic </w:t>
            </w:r>
            <w:r>
              <w:rPr>
                <w:b/>
              </w:rPr>
              <w:t>3</w:t>
            </w:r>
          </w:p>
          <w:p w:rsidR="005F3918" w:rsidRPr="001F0C56" w:rsidRDefault="005F3918" w:rsidP="005F3918">
            <w:pPr>
              <w:rPr>
                <w:b/>
              </w:rPr>
            </w:pPr>
          </w:p>
          <w:p w:rsidR="005F3918" w:rsidRPr="001F0C56" w:rsidRDefault="005F3918" w:rsidP="005F3918">
            <w:pPr>
              <w:rPr>
                <w:b/>
              </w:rPr>
            </w:pPr>
          </w:p>
        </w:tc>
        <w:tc>
          <w:tcPr>
            <w:tcW w:w="3690" w:type="dxa"/>
            <w:tcBorders>
              <w:top w:val="single" w:sz="4" w:space="0" w:color="auto"/>
              <w:left w:val="single" w:sz="4" w:space="0" w:color="auto"/>
              <w:bottom w:val="single" w:sz="4" w:space="0" w:color="auto"/>
              <w:right w:val="single" w:sz="4" w:space="0" w:color="auto"/>
            </w:tcBorders>
            <w:hideMark/>
          </w:tcPr>
          <w:p w:rsidR="005F3918" w:rsidRPr="00A75A37" w:rsidRDefault="005F3918" w:rsidP="005F3918">
            <w:pPr>
              <w:rPr>
                <w:b/>
                <w:i/>
              </w:rPr>
            </w:pPr>
            <w:r w:rsidRPr="00A75A37">
              <w:rPr>
                <w:b/>
                <w:i/>
              </w:rPr>
              <w:t>Leading Change Through Conflict</w:t>
            </w:r>
          </w:p>
          <w:p w:rsidR="005F3918" w:rsidRPr="00747479" w:rsidRDefault="005F3918" w:rsidP="005F3918">
            <w:r w:rsidRPr="00747479">
              <w:t xml:space="preserve">Understanding the dynamics of change management in conflict. </w:t>
            </w:r>
          </w:p>
        </w:tc>
        <w:tc>
          <w:tcPr>
            <w:tcW w:w="3729" w:type="dxa"/>
            <w:tcBorders>
              <w:top w:val="single" w:sz="4" w:space="0" w:color="auto"/>
              <w:left w:val="single" w:sz="4" w:space="0" w:color="auto"/>
              <w:bottom w:val="single" w:sz="4" w:space="0" w:color="auto"/>
              <w:right w:val="single" w:sz="4" w:space="0" w:color="auto"/>
            </w:tcBorders>
            <w:hideMark/>
          </w:tcPr>
          <w:p w:rsidR="005F3918" w:rsidRPr="00747479" w:rsidRDefault="005F3918" w:rsidP="005F3918">
            <w:r w:rsidRPr="00747479">
              <w:t xml:space="preserve">Grasp the principles of leadership in change management. </w:t>
            </w:r>
          </w:p>
          <w:p w:rsidR="005F3918" w:rsidRPr="00747479" w:rsidRDefault="005F3918" w:rsidP="005F3918">
            <w:r w:rsidRPr="00747479">
              <w:t>The “Berry Buckets of Change Management”</w:t>
            </w:r>
          </w:p>
        </w:tc>
      </w:tr>
      <w:tr w:rsidR="005F3918" w:rsidRPr="00747479" w:rsidTr="00C00201">
        <w:tc>
          <w:tcPr>
            <w:tcW w:w="1525" w:type="dxa"/>
            <w:tcBorders>
              <w:top w:val="single" w:sz="4" w:space="0" w:color="auto"/>
              <w:left w:val="single" w:sz="4" w:space="0" w:color="auto"/>
              <w:bottom w:val="single" w:sz="4" w:space="0" w:color="auto"/>
              <w:right w:val="single" w:sz="4" w:space="0" w:color="auto"/>
            </w:tcBorders>
          </w:tcPr>
          <w:p w:rsidR="005F3918" w:rsidRPr="001F0C56" w:rsidRDefault="005F3918" w:rsidP="005F3918">
            <w:pPr>
              <w:rPr>
                <w:b/>
              </w:rPr>
            </w:pPr>
            <w:r w:rsidRPr="001F0C56">
              <w:rPr>
                <w:b/>
              </w:rPr>
              <w:t xml:space="preserve">Day 4 </w:t>
            </w:r>
          </w:p>
          <w:p w:rsidR="005F3918" w:rsidRPr="001F0C56" w:rsidRDefault="005F3918" w:rsidP="005F3918">
            <w:pPr>
              <w:rPr>
                <w:b/>
              </w:rPr>
            </w:pPr>
            <w:r w:rsidRPr="001F0C56">
              <w:rPr>
                <w:b/>
              </w:rPr>
              <w:t>Thursday</w:t>
            </w:r>
          </w:p>
          <w:p w:rsidR="005F3918" w:rsidRPr="001F0C56" w:rsidRDefault="005F3918" w:rsidP="005F3918">
            <w:pPr>
              <w:rPr>
                <w:b/>
              </w:rPr>
            </w:pPr>
            <w:r w:rsidRPr="001F0C56">
              <w:rPr>
                <w:b/>
              </w:rPr>
              <w:t xml:space="preserve">Topic </w:t>
            </w:r>
            <w:r>
              <w:rPr>
                <w:b/>
              </w:rPr>
              <w:t>4</w:t>
            </w:r>
          </w:p>
          <w:p w:rsidR="005F3918" w:rsidRPr="001F0C56" w:rsidRDefault="005F3918" w:rsidP="005F3918">
            <w:pPr>
              <w:rPr>
                <w:b/>
              </w:rPr>
            </w:pPr>
          </w:p>
          <w:p w:rsidR="005F3918" w:rsidRPr="001F0C56" w:rsidRDefault="005F3918" w:rsidP="005F3918">
            <w:pPr>
              <w:rPr>
                <w:b/>
              </w:rPr>
            </w:pPr>
          </w:p>
        </w:tc>
        <w:tc>
          <w:tcPr>
            <w:tcW w:w="3690" w:type="dxa"/>
            <w:tcBorders>
              <w:top w:val="single" w:sz="4" w:space="0" w:color="auto"/>
              <w:left w:val="single" w:sz="4" w:space="0" w:color="auto"/>
              <w:bottom w:val="single" w:sz="4" w:space="0" w:color="auto"/>
              <w:right w:val="single" w:sz="4" w:space="0" w:color="auto"/>
            </w:tcBorders>
            <w:hideMark/>
          </w:tcPr>
          <w:p w:rsidR="005F3918" w:rsidRPr="00A75A37" w:rsidRDefault="005F3918" w:rsidP="005F3918">
            <w:pPr>
              <w:rPr>
                <w:b/>
                <w:i/>
              </w:rPr>
            </w:pPr>
            <w:r w:rsidRPr="00A75A37">
              <w:rPr>
                <w:b/>
                <w:i/>
              </w:rPr>
              <w:t>The Lifecycle of the Church</w:t>
            </w:r>
          </w:p>
          <w:p w:rsidR="005F3918" w:rsidRPr="00747479" w:rsidRDefault="005F3918" w:rsidP="005F3918">
            <w:r w:rsidRPr="00A75A37">
              <w:rPr>
                <w:b/>
              </w:rPr>
              <w:t>Understanding the Lifecycle of a Church</w:t>
            </w:r>
          </w:p>
        </w:tc>
        <w:tc>
          <w:tcPr>
            <w:tcW w:w="3729" w:type="dxa"/>
            <w:tcBorders>
              <w:top w:val="single" w:sz="4" w:space="0" w:color="auto"/>
              <w:left w:val="single" w:sz="4" w:space="0" w:color="auto"/>
              <w:bottom w:val="single" w:sz="4" w:space="0" w:color="auto"/>
              <w:right w:val="single" w:sz="4" w:space="0" w:color="auto"/>
            </w:tcBorders>
            <w:hideMark/>
          </w:tcPr>
          <w:p w:rsidR="005F3918" w:rsidRPr="00747479" w:rsidRDefault="005F3918" w:rsidP="005F3918">
            <w:r w:rsidRPr="00747479">
              <w:t xml:space="preserve">Discuss and understand the rhythms of church life, church growth, and church decline. This understanding will help pastors to approach their churches </w:t>
            </w:r>
            <w:r>
              <w:t xml:space="preserve">wisely </w:t>
            </w:r>
            <w:r w:rsidRPr="00747479">
              <w:t xml:space="preserve">as they seek to lead change. </w:t>
            </w:r>
            <w:r>
              <w:t>(Restart)</w:t>
            </w:r>
          </w:p>
          <w:p w:rsidR="005F3918" w:rsidRPr="00747479" w:rsidRDefault="005F3918" w:rsidP="005F3918"/>
        </w:tc>
      </w:tr>
      <w:tr w:rsidR="005F3918" w:rsidRPr="00747479" w:rsidTr="003C61CE">
        <w:tc>
          <w:tcPr>
            <w:tcW w:w="1525" w:type="dxa"/>
            <w:tcBorders>
              <w:top w:val="single" w:sz="4" w:space="0" w:color="auto"/>
              <w:left w:val="single" w:sz="4" w:space="0" w:color="auto"/>
              <w:bottom w:val="single" w:sz="4" w:space="0" w:color="auto"/>
              <w:right w:val="single" w:sz="4" w:space="0" w:color="auto"/>
            </w:tcBorders>
          </w:tcPr>
          <w:p w:rsidR="005F3918" w:rsidRPr="001F0C56" w:rsidRDefault="005F3918" w:rsidP="005F3918">
            <w:pPr>
              <w:rPr>
                <w:b/>
              </w:rPr>
            </w:pPr>
            <w:r w:rsidRPr="001F0C56">
              <w:rPr>
                <w:b/>
              </w:rPr>
              <w:t xml:space="preserve">Day 4 </w:t>
            </w:r>
          </w:p>
          <w:p w:rsidR="005F3918" w:rsidRPr="001F0C56" w:rsidRDefault="005F3918" w:rsidP="005F3918">
            <w:pPr>
              <w:rPr>
                <w:b/>
              </w:rPr>
            </w:pPr>
            <w:r w:rsidRPr="001F0C56">
              <w:rPr>
                <w:b/>
              </w:rPr>
              <w:t>Thursday</w:t>
            </w:r>
          </w:p>
          <w:p w:rsidR="005F3918" w:rsidRPr="001F0C56" w:rsidRDefault="005F3918" w:rsidP="005F3918">
            <w:pPr>
              <w:rPr>
                <w:b/>
              </w:rPr>
            </w:pPr>
            <w:r w:rsidRPr="001F0C56">
              <w:rPr>
                <w:b/>
              </w:rPr>
              <w:t xml:space="preserve">Topic </w:t>
            </w:r>
            <w:r>
              <w:rPr>
                <w:b/>
              </w:rPr>
              <w:t>5</w:t>
            </w:r>
          </w:p>
          <w:p w:rsidR="005F3918" w:rsidRPr="001F0C56" w:rsidRDefault="005F3918" w:rsidP="005F3918">
            <w:pPr>
              <w:rPr>
                <w:b/>
              </w:rPr>
            </w:pPr>
          </w:p>
          <w:p w:rsidR="005F3918" w:rsidRPr="001F0C56" w:rsidRDefault="005F3918" w:rsidP="005F3918">
            <w:pPr>
              <w:rPr>
                <w:b/>
              </w:rPr>
            </w:pPr>
          </w:p>
        </w:tc>
        <w:tc>
          <w:tcPr>
            <w:tcW w:w="3690" w:type="dxa"/>
            <w:tcBorders>
              <w:top w:val="single" w:sz="4" w:space="0" w:color="auto"/>
              <w:left w:val="single" w:sz="4" w:space="0" w:color="auto"/>
              <w:bottom w:val="single" w:sz="4" w:space="0" w:color="auto"/>
              <w:right w:val="single" w:sz="4" w:space="0" w:color="auto"/>
            </w:tcBorders>
          </w:tcPr>
          <w:p w:rsidR="005F3918" w:rsidRPr="000949EA" w:rsidRDefault="005F3918" w:rsidP="005F3918">
            <w:pPr>
              <w:rPr>
                <w:b/>
                <w:i/>
              </w:rPr>
            </w:pPr>
            <w:r>
              <w:rPr>
                <w:b/>
                <w:i/>
              </w:rPr>
              <w:t>Essentials for Finishing Well</w:t>
            </w:r>
          </w:p>
          <w:p w:rsidR="005F3918" w:rsidRDefault="005F3918" w:rsidP="005F3918">
            <w:r w:rsidRPr="00747479">
              <w:t xml:space="preserve">Recognizing </w:t>
            </w:r>
            <w:r>
              <w:t>essential elements for staying on track in your ministry</w:t>
            </w:r>
          </w:p>
          <w:p w:rsidR="005F3918" w:rsidRPr="00747479" w:rsidRDefault="005F3918" w:rsidP="005F3918"/>
        </w:tc>
        <w:tc>
          <w:tcPr>
            <w:tcW w:w="3729" w:type="dxa"/>
            <w:tcBorders>
              <w:top w:val="single" w:sz="4" w:space="0" w:color="auto"/>
              <w:left w:val="single" w:sz="4" w:space="0" w:color="auto"/>
              <w:bottom w:val="single" w:sz="4" w:space="0" w:color="auto"/>
              <w:right w:val="single" w:sz="4" w:space="0" w:color="auto"/>
            </w:tcBorders>
          </w:tcPr>
          <w:p w:rsidR="005F3918" w:rsidRPr="00747479" w:rsidRDefault="005F3918" w:rsidP="005F3918">
            <w:r>
              <w:t>Many attempts will arise that will attempt to derail your ministry and make it less effective. Here we will understand the challenges and ways to overcome them.</w:t>
            </w:r>
          </w:p>
        </w:tc>
      </w:tr>
      <w:tr w:rsidR="005F3918" w:rsidRPr="00747479" w:rsidTr="00C00201">
        <w:tc>
          <w:tcPr>
            <w:tcW w:w="1525" w:type="dxa"/>
            <w:tcBorders>
              <w:top w:val="single" w:sz="4" w:space="0" w:color="auto"/>
              <w:left w:val="single" w:sz="4" w:space="0" w:color="auto"/>
              <w:bottom w:val="single" w:sz="4" w:space="0" w:color="auto"/>
              <w:right w:val="single" w:sz="4" w:space="0" w:color="auto"/>
            </w:tcBorders>
          </w:tcPr>
          <w:p w:rsidR="005F3918" w:rsidRPr="001F0C56" w:rsidRDefault="005F3918" w:rsidP="005F3918">
            <w:pPr>
              <w:rPr>
                <w:b/>
              </w:rPr>
            </w:pPr>
          </w:p>
        </w:tc>
        <w:tc>
          <w:tcPr>
            <w:tcW w:w="3690" w:type="dxa"/>
            <w:tcBorders>
              <w:top w:val="single" w:sz="4" w:space="0" w:color="auto"/>
              <w:left w:val="single" w:sz="4" w:space="0" w:color="auto"/>
              <w:bottom w:val="single" w:sz="4" w:space="0" w:color="auto"/>
              <w:right w:val="single" w:sz="4" w:space="0" w:color="auto"/>
            </w:tcBorders>
          </w:tcPr>
          <w:p w:rsidR="005F3918" w:rsidRPr="00810F09" w:rsidRDefault="005F3918" w:rsidP="005F3918">
            <w:pPr>
              <w:rPr>
                <w:b/>
                <w:i/>
              </w:rPr>
            </w:pPr>
            <w:r w:rsidRPr="00810F09">
              <w:rPr>
                <w:b/>
                <w:i/>
              </w:rPr>
              <w:t>Review and Summary:</w:t>
            </w:r>
          </w:p>
          <w:p w:rsidR="005F3918" w:rsidRPr="00810F09" w:rsidRDefault="005F3918" w:rsidP="005F3918">
            <w:pPr>
              <w:rPr>
                <w:b/>
              </w:rPr>
            </w:pPr>
            <w:r w:rsidRPr="00810F09">
              <w:rPr>
                <w:b/>
              </w:rPr>
              <w:t>Beginning to Put Together the Revitalization Process</w:t>
            </w:r>
          </w:p>
          <w:p w:rsidR="005F3918" w:rsidRDefault="005F3918" w:rsidP="005F3918"/>
          <w:p w:rsidR="005F3918" w:rsidRPr="00747479" w:rsidRDefault="005F3918" w:rsidP="005F3918"/>
        </w:tc>
        <w:tc>
          <w:tcPr>
            <w:tcW w:w="3729" w:type="dxa"/>
            <w:tcBorders>
              <w:top w:val="single" w:sz="4" w:space="0" w:color="auto"/>
              <w:left w:val="single" w:sz="4" w:space="0" w:color="auto"/>
              <w:bottom w:val="single" w:sz="4" w:space="0" w:color="auto"/>
              <w:right w:val="single" w:sz="4" w:space="0" w:color="auto"/>
            </w:tcBorders>
            <w:hideMark/>
          </w:tcPr>
          <w:p w:rsidR="005F3918" w:rsidRPr="00747479" w:rsidRDefault="005F3918" w:rsidP="005F3918">
            <w:r w:rsidRPr="00747479">
              <w:t>Work on personal and ministry development plans.</w:t>
            </w:r>
          </w:p>
        </w:tc>
      </w:tr>
    </w:tbl>
    <w:p w:rsidR="00717FA6" w:rsidRDefault="00717FA6" w:rsidP="00717FA6">
      <w:r>
        <w:br w:type="page"/>
      </w:r>
    </w:p>
    <w:tbl>
      <w:tblPr>
        <w:tblW w:w="8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3690"/>
        <w:gridCol w:w="3729"/>
      </w:tblGrid>
      <w:tr w:rsidR="00717FA6" w:rsidRPr="00B06214" w:rsidTr="00C00201">
        <w:tc>
          <w:tcPr>
            <w:tcW w:w="1525" w:type="dxa"/>
            <w:tcBorders>
              <w:top w:val="single" w:sz="4" w:space="0" w:color="auto"/>
              <w:left w:val="single" w:sz="4" w:space="0" w:color="auto"/>
              <w:bottom w:val="single" w:sz="4" w:space="0" w:color="auto"/>
              <w:right w:val="single" w:sz="4" w:space="0" w:color="auto"/>
            </w:tcBorders>
            <w:shd w:val="clear" w:color="auto" w:fill="000000"/>
            <w:hideMark/>
          </w:tcPr>
          <w:p w:rsidR="00717FA6" w:rsidRPr="00B06214" w:rsidRDefault="00717FA6" w:rsidP="00C00201">
            <w:pPr>
              <w:rPr>
                <w:b/>
              </w:rPr>
            </w:pPr>
            <w:r w:rsidRPr="00B06214">
              <w:rPr>
                <w:b/>
              </w:rPr>
              <w:t>Day 5</w:t>
            </w:r>
          </w:p>
        </w:tc>
        <w:tc>
          <w:tcPr>
            <w:tcW w:w="3690" w:type="dxa"/>
            <w:tcBorders>
              <w:top w:val="single" w:sz="4" w:space="0" w:color="auto"/>
              <w:left w:val="single" w:sz="4" w:space="0" w:color="auto"/>
              <w:bottom w:val="single" w:sz="4" w:space="0" w:color="auto"/>
              <w:right w:val="single" w:sz="4" w:space="0" w:color="auto"/>
            </w:tcBorders>
            <w:shd w:val="clear" w:color="auto" w:fill="000000"/>
            <w:hideMark/>
          </w:tcPr>
          <w:p w:rsidR="00717FA6" w:rsidRPr="00B06214" w:rsidRDefault="00717FA6" w:rsidP="00C00201">
            <w:pPr>
              <w:rPr>
                <w:b/>
              </w:rPr>
            </w:pPr>
            <w:r w:rsidRPr="00B06214">
              <w:rPr>
                <w:b/>
              </w:rPr>
              <w:t>Topics</w:t>
            </w:r>
          </w:p>
        </w:tc>
        <w:tc>
          <w:tcPr>
            <w:tcW w:w="3729" w:type="dxa"/>
            <w:tcBorders>
              <w:top w:val="single" w:sz="4" w:space="0" w:color="auto"/>
              <w:left w:val="single" w:sz="4" w:space="0" w:color="auto"/>
              <w:bottom w:val="single" w:sz="4" w:space="0" w:color="auto"/>
              <w:right w:val="single" w:sz="4" w:space="0" w:color="auto"/>
            </w:tcBorders>
            <w:shd w:val="clear" w:color="auto" w:fill="000000"/>
            <w:hideMark/>
          </w:tcPr>
          <w:p w:rsidR="00717FA6" w:rsidRPr="00B06214" w:rsidRDefault="00717FA6" w:rsidP="00C00201">
            <w:pPr>
              <w:rPr>
                <w:b/>
              </w:rPr>
            </w:pPr>
            <w:r w:rsidRPr="00B06214">
              <w:rPr>
                <w:b/>
              </w:rPr>
              <w:t>Class Activity</w:t>
            </w:r>
          </w:p>
        </w:tc>
      </w:tr>
      <w:tr w:rsidR="00717FA6" w:rsidRPr="00747479" w:rsidTr="00C00201">
        <w:tc>
          <w:tcPr>
            <w:tcW w:w="1525" w:type="dxa"/>
            <w:tcBorders>
              <w:top w:val="single" w:sz="4" w:space="0" w:color="auto"/>
              <w:left w:val="single" w:sz="4" w:space="0" w:color="auto"/>
              <w:bottom w:val="single" w:sz="4" w:space="0" w:color="auto"/>
              <w:right w:val="single" w:sz="4" w:space="0" w:color="auto"/>
            </w:tcBorders>
          </w:tcPr>
          <w:p w:rsidR="00717FA6" w:rsidRPr="001F0C56" w:rsidRDefault="00717FA6" w:rsidP="00C00201">
            <w:pPr>
              <w:rPr>
                <w:b/>
              </w:rPr>
            </w:pPr>
            <w:r w:rsidRPr="001F0C56">
              <w:rPr>
                <w:b/>
              </w:rPr>
              <w:t xml:space="preserve">Day 5 </w:t>
            </w:r>
          </w:p>
          <w:p w:rsidR="00717FA6" w:rsidRPr="001F0C56" w:rsidRDefault="00717FA6" w:rsidP="00C00201">
            <w:pPr>
              <w:rPr>
                <w:b/>
              </w:rPr>
            </w:pPr>
            <w:r w:rsidRPr="001F0C56">
              <w:rPr>
                <w:b/>
              </w:rPr>
              <w:t>Friday</w:t>
            </w:r>
          </w:p>
          <w:p w:rsidR="00717FA6" w:rsidRPr="001F0C56" w:rsidRDefault="00717FA6" w:rsidP="00C00201">
            <w:pPr>
              <w:rPr>
                <w:b/>
              </w:rPr>
            </w:pPr>
            <w:r w:rsidRPr="001F0C56">
              <w:rPr>
                <w:b/>
              </w:rPr>
              <w:t>Topic 1</w:t>
            </w:r>
          </w:p>
        </w:tc>
        <w:tc>
          <w:tcPr>
            <w:tcW w:w="3690" w:type="dxa"/>
            <w:tcBorders>
              <w:top w:val="single" w:sz="4" w:space="0" w:color="auto"/>
              <w:left w:val="single" w:sz="4" w:space="0" w:color="auto"/>
              <w:bottom w:val="single" w:sz="4" w:space="0" w:color="auto"/>
              <w:right w:val="single" w:sz="4" w:space="0" w:color="auto"/>
            </w:tcBorders>
          </w:tcPr>
          <w:p w:rsidR="00717FA6" w:rsidRPr="000949EA" w:rsidRDefault="00717FA6" w:rsidP="00C00201">
            <w:pPr>
              <w:rPr>
                <w:b/>
              </w:rPr>
            </w:pPr>
            <w:r w:rsidRPr="000949EA">
              <w:rPr>
                <w:b/>
              </w:rPr>
              <w:t>No Pain, No Gain</w:t>
            </w:r>
          </w:p>
          <w:p w:rsidR="00717FA6" w:rsidRPr="00747479" w:rsidRDefault="00717FA6" w:rsidP="00C00201">
            <w:r w:rsidRPr="00747479">
              <w:t>Understand the cost of revitalization.</w:t>
            </w:r>
          </w:p>
        </w:tc>
        <w:tc>
          <w:tcPr>
            <w:tcW w:w="3729" w:type="dxa"/>
            <w:tcBorders>
              <w:top w:val="single" w:sz="4" w:space="0" w:color="auto"/>
              <w:left w:val="single" w:sz="4" w:space="0" w:color="auto"/>
              <w:bottom w:val="single" w:sz="4" w:space="0" w:color="auto"/>
              <w:right w:val="single" w:sz="4" w:space="0" w:color="auto"/>
            </w:tcBorders>
          </w:tcPr>
          <w:p w:rsidR="00717FA6" w:rsidRPr="00747479" w:rsidRDefault="00717FA6" w:rsidP="00C00201">
            <w:r w:rsidRPr="00747479">
              <w:t>Church or ministry revitalization is not for the faint of heart. We must count the cost before proceeding.</w:t>
            </w:r>
          </w:p>
        </w:tc>
      </w:tr>
      <w:tr w:rsidR="00717FA6" w:rsidRPr="00747479" w:rsidTr="00C00201">
        <w:tc>
          <w:tcPr>
            <w:tcW w:w="1525" w:type="dxa"/>
            <w:tcBorders>
              <w:top w:val="single" w:sz="4" w:space="0" w:color="auto"/>
              <w:left w:val="single" w:sz="4" w:space="0" w:color="auto"/>
              <w:bottom w:val="single" w:sz="4" w:space="0" w:color="auto"/>
              <w:right w:val="single" w:sz="4" w:space="0" w:color="auto"/>
            </w:tcBorders>
          </w:tcPr>
          <w:p w:rsidR="00717FA6" w:rsidRPr="001F0C56" w:rsidRDefault="00717FA6" w:rsidP="00C00201">
            <w:pPr>
              <w:rPr>
                <w:b/>
              </w:rPr>
            </w:pPr>
            <w:r w:rsidRPr="001F0C56">
              <w:rPr>
                <w:b/>
              </w:rPr>
              <w:t xml:space="preserve">Day 5 </w:t>
            </w:r>
          </w:p>
          <w:p w:rsidR="00717FA6" w:rsidRPr="001F0C56" w:rsidRDefault="00717FA6" w:rsidP="00C00201">
            <w:pPr>
              <w:rPr>
                <w:b/>
              </w:rPr>
            </w:pPr>
            <w:r w:rsidRPr="001F0C56">
              <w:rPr>
                <w:b/>
              </w:rPr>
              <w:t>Friday</w:t>
            </w:r>
          </w:p>
          <w:p w:rsidR="00717FA6" w:rsidRPr="001F0C56" w:rsidRDefault="00717FA6" w:rsidP="00C00201">
            <w:pPr>
              <w:rPr>
                <w:b/>
              </w:rPr>
            </w:pPr>
            <w:r w:rsidRPr="001F0C56">
              <w:rPr>
                <w:b/>
              </w:rPr>
              <w:t>Topic 2</w:t>
            </w:r>
          </w:p>
          <w:p w:rsidR="00717FA6" w:rsidRPr="001F0C56" w:rsidRDefault="00717FA6" w:rsidP="00C00201">
            <w:pPr>
              <w:rPr>
                <w:b/>
              </w:rPr>
            </w:pPr>
          </w:p>
          <w:p w:rsidR="00717FA6" w:rsidRPr="001F0C56" w:rsidRDefault="00717FA6" w:rsidP="00C00201">
            <w:pPr>
              <w:rPr>
                <w:b/>
              </w:rPr>
            </w:pPr>
          </w:p>
        </w:tc>
        <w:tc>
          <w:tcPr>
            <w:tcW w:w="3690" w:type="dxa"/>
            <w:tcBorders>
              <w:top w:val="single" w:sz="4" w:space="0" w:color="auto"/>
              <w:left w:val="single" w:sz="4" w:space="0" w:color="auto"/>
              <w:bottom w:val="single" w:sz="4" w:space="0" w:color="auto"/>
              <w:right w:val="single" w:sz="4" w:space="0" w:color="auto"/>
            </w:tcBorders>
            <w:hideMark/>
          </w:tcPr>
          <w:p w:rsidR="00717FA6" w:rsidRPr="000949EA" w:rsidRDefault="00717FA6" w:rsidP="00C00201">
            <w:pPr>
              <w:rPr>
                <w:b/>
                <w:i/>
              </w:rPr>
            </w:pPr>
            <w:r w:rsidRPr="000949EA">
              <w:rPr>
                <w:b/>
                <w:i/>
              </w:rPr>
              <w:t>Scheduling Your Ministry; Setting Your Priorities, Using Your Spiritual Gifting, and Delegating Responsibilities</w:t>
            </w:r>
          </w:p>
          <w:p w:rsidR="00717FA6" w:rsidRPr="00747479" w:rsidRDefault="00717FA6" w:rsidP="00C00201">
            <w:r w:rsidRPr="00747479">
              <w:t>Understanding Your Gifting, Mastering Your Schedule, and Delegating Responsibilities</w:t>
            </w:r>
          </w:p>
        </w:tc>
        <w:tc>
          <w:tcPr>
            <w:tcW w:w="3729" w:type="dxa"/>
            <w:tcBorders>
              <w:top w:val="single" w:sz="4" w:space="0" w:color="auto"/>
              <w:left w:val="single" w:sz="4" w:space="0" w:color="auto"/>
              <w:bottom w:val="single" w:sz="4" w:space="0" w:color="auto"/>
              <w:right w:val="single" w:sz="4" w:space="0" w:color="auto"/>
            </w:tcBorders>
            <w:hideMark/>
          </w:tcPr>
          <w:p w:rsidR="00717FA6" w:rsidRPr="00747479" w:rsidRDefault="00717FA6" w:rsidP="00C00201">
            <w:r w:rsidRPr="00747479">
              <w:t>Most pastors</w:t>
            </w:r>
            <w:r>
              <w:t xml:space="preserve"> and Christian leaders</w:t>
            </w:r>
            <w:r w:rsidRPr="00747479">
              <w:t xml:space="preserve"> </w:t>
            </w:r>
            <w:r>
              <w:t>feel tremendous pressure “to do</w:t>
            </w:r>
            <w:r w:rsidRPr="00747479">
              <w:t xml:space="preserve"> all that their constituents demand.</w:t>
            </w:r>
            <w:r>
              <w:t>”</w:t>
            </w:r>
            <w:r w:rsidRPr="00747479">
              <w:t xml:space="preserve"> How can one possibly handle the pressures? Recognizing gifting, setting a schedule</w:t>
            </w:r>
            <w:r>
              <w:t>,</w:t>
            </w:r>
            <w:r w:rsidRPr="00747479">
              <w:t xml:space="preserve"> and delegating responsibilities all play key roles in leading revitalization efforts. </w:t>
            </w:r>
          </w:p>
        </w:tc>
      </w:tr>
      <w:tr w:rsidR="00717FA6" w:rsidRPr="00747479" w:rsidTr="00C00201">
        <w:tc>
          <w:tcPr>
            <w:tcW w:w="1525" w:type="dxa"/>
            <w:tcBorders>
              <w:top w:val="single" w:sz="4" w:space="0" w:color="auto"/>
              <w:left w:val="single" w:sz="4" w:space="0" w:color="auto"/>
              <w:bottom w:val="single" w:sz="4" w:space="0" w:color="auto"/>
              <w:right w:val="single" w:sz="4" w:space="0" w:color="auto"/>
            </w:tcBorders>
          </w:tcPr>
          <w:p w:rsidR="00717FA6" w:rsidRPr="001F0C56" w:rsidRDefault="00717FA6" w:rsidP="00C00201">
            <w:pPr>
              <w:rPr>
                <w:b/>
              </w:rPr>
            </w:pPr>
            <w:r w:rsidRPr="001F0C56">
              <w:rPr>
                <w:b/>
              </w:rPr>
              <w:t xml:space="preserve">Day 5 </w:t>
            </w:r>
          </w:p>
          <w:p w:rsidR="00717FA6" w:rsidRPr="001F0C56" w:rsidRDefault="00717FA6" w:rsidP="00C00201">
            <w:pPr>
              <w:rPr>
                <w:b/>
              </w:rPr>
            </w:pPr>
            <w:r w:rsidRPr="001F0C56">
              <w:rPr>
                <w:b/>
              </w:rPr>
              <w:t>Friday</w:t>
            </w:r>
          </w:p>
          <w:p w:rsidR="00717FA6" w:rsidRPr="001F0C56" w:rsidRDefault="00717FA6" w:rsidP="00C00201">
            <w:pPr>
              <w:rPr>
                <w:b/>
              </w:rPr>
            </w:pPr>
            <w:r w:rsidRPr="001F0C56">
              <w:rPr>
                <w:b/>
              </w:rPr>
              <w:t>Topic 3</w:t>
            </w:r>
          </w:p>
          <w:p w:rsidR="00717FA6" w:rsidRPr="001F0C56" w:rsidRDefault="00717FA6" w:rsidP="00C00201">
            <w:pPr>
              <w:rPr>
                <w:b/>
              </w:rPr>
            </w:pPr>
          </w:p>
          <w:p w:rsidR="00717FA6" w:rsidRPr="001F0C56" w:rsidRDefault="00717FA6" w:rsidP="00C00201">
            <w:pPr>
              <w:rPr>
                <w:b/>
              </w:rPr>
            </w:pPr>
          </w:p>
        </w:tc>
        <w:tc>
          <w:tcPr>
            <w:tcW w:w="3690" w:type="dxa"/>
            <w:tcBorders>
              <w:top w:val="single" w:sz="4" w:space="0" w:color="auto"/>
              <w:left w:val="single" w:sz="4" w:space="0" w:color="auto"/>
              <w:bottom w:val="single" w:sz="4" w:space="0" w:color="auto"/>
              <w:right w:val="single" w:sz="4" w:space="0" w:color="auto"/>
            </w:tcBorders>
            <w:hideMark/>
          </w:tcPr>
          <w:p w:rsidR="00717FA6" w:rsidRPr="000949EA" w:rsidRDefault="00717FA6" w:rsidP="00C00201">
            <w:pPr>
              <w:rPr>
                <w:b/>
                <w:i/>
              </w:rPr>
            </w:pPr>
            <w:r w:rsidRPr="000949EA">
              <w:rPr>
                <w:b/>
                <w:i/>
              </w:rPr>
              <w:t>Recruiting a Mentor or a Coach</w:t>
            </w:r>
          </w:p>
          <w:p w:rsidR="00717FA6" w:rsidRPr="00747479" w:rsidRDefault="00717FA6" w:rsidP="00C00201">
            <w:r w:rsidRPr="00747479">
              <w:t>The use of coaches or mentors is a key component for church growth and ministry effectiveness.</w:t>
            </w:r>
          </w:p>
        </w:tc>
        <w:tc>
          <w:tcPr>
            <w:tcW w:w="3729" w:type="dxa"/>
            <w:tcBorders>
              <w:top w:val="single" w:sz="4" w:space="0" w:color="auto"/>
              <w:left w:val="single" w:sz="4" w:space="0" w:color="auto"/>
              <w:bottom w:val="single" w:sz="4" w:space="0" w:color="auto"/>
              <w:right w:val="single" w:sz="4" w:space="0" w:color="auto"/>
            </w:tcBorders>
            <w:hideMark/>
          </w:tcPr>
          <w:p w:rsidR="00717FA6" w:rsidRPr="00747479" w:rsidRDefault="00717FA6" w:rsidP="00C00201">
            <w:r w:rsidRPr="00747479">
              <w:t>We will discuss the need for coaches and mentors and how to discover them for your ministry health.</w:t>
            </w:r>
          </w:p>
        </w:tc>
      </w:tr>
      <w:tr w:rsidR="00717FA6" w:rsidRPr="00747479" w:rsidTr="00C00201">
        <w:tc>
          <w:tcPr>
            <w:tcW w:w="1525" w:type="dxa"/>
            <w:tcBorders>
              <w:top w:val="single" w:sz="4" w:space="0" w:color="auto"/>
              <w:left w:val="single" w:sz="4" w:space="0" w:color="auto"/>
              <w:bottom w:val="single" w:sz="4" w:space="0" w:color="auto"/>
              <w:right w:val="single" w:sz="4" w:space="0" w:color="auto"/>
            </w:tcBorders>
          </w:tcPr>
          <w:p w:rsidR="00717FA6" w:rsidRPr="001F0C56" w:rsidRDefault="00717FA6" w:rsidP="00C00201">
            <w:pPr>
              <w:rPr>
                <w:b/>
              </w:rPr>
            </w:pPr>
            <w:r w:rsidRPr="001F0C56">
              <w:rPr>
                <w:b/>
              </w:rPr>
              <w:t xml:space="preserve">Day 5 </w:t>
            </w:r>
          </w:p>
          <w:p w:rsidR="00717FA6" w:rsidRPr="001F0C56" w:rsidRDefault="00717FA6" w:rsidP="00C00201">
            <w:pPr>
              <w:rPr>
                <w:b/>
              </w:rPr>
            </w:pPr>
            <w:r w:rsidRPr="001F0C56">
              <w:rPr>
                <w:b/>
              </w:rPr>
              <w:t>Friday</w:t>
            </w:r>
          </w:p>
          <w:p w:rsidR="00717FA6" w:rsidRPr="001F0C56" w:rsidRDefault="00717FA6" w:rsidP="00C00201">
            <w:pPr>
              <w:rPr>
                <w:b/>
              </w:rPr>
            </w:pPr>
            <w:r w:rsidRPr="001F0C56">
              <w:rPr>
                <w:b/>
              </w:rPr>
              <w:t>Topic 4</w:t>
            </w:r>
          </w:p>
          <w:p w:rsidR="00717FA6" w:rsidRPr="001F0C56" w:rsidRDefault="00717FA6" w:rsidP="00C00201">
            <w:pPr>
              <w:rPr>
                <w:b/>
              </w:rPr>
            </w:pPr>
          </w:p>
          <w:p w:rsidR="00717FA6" w:rsidRPr="001F0C56" w:rsidRDefault="00717FA6" w:rsidP="00C00201">
            <w:pPr>
              <w:rPr>
                <w:b/>
              </w:rPr>
            </w:pPr>
          </w:p>
        </w:tc>
        <w:tc>
          <w:tcPr>
            <w:tcW w:w="3690" w:type="dxa"/>
            <w:tcBorders>
              <w:top w:val="single" w:sz="4" w:space="0" w:color="auto"/>
              <w:left w:val="single" w:sz="4" w:space="0" w:color="auto"/>
              <w:bottom w:val="single" w:sz="4" w:space="0" w:color="auto"/>
              <w:right w:val="single" w:sz="4" w:space="0" w:color="auto"/>
            </w:tcBorders>
            <w:hideMark/>
          </w:tcPr>
          <w:p w:rsidR="00717FA6" w:rsidRPr="000949EA" w:rsidRDefault="00717FA6" w:rsidP="00C00201">
            <w:pPr>
              <w:rPr>
                <w:b/>
                <w:i/>
              </w:rPr>
            </w:pPr>
            <w:r w:rsidRPr="000949EA">
              <w:rPr>
                <w:b/>
                <w:i/>
              </w:rPr>
              <w:t>Coaching Clusters: The Value of Peer to Peer Learning</w:t>
            </w:r>
          </w:p>
          <w:p w:rsidR="00717FA6" w:rsidRPr="00747479" w:rsidRDefault="00717FA6" w:rsidP="00C00201"/>
          <w:p w:rsidR="00717FA6" w:rsidRPr="00747479" w:rsidRDefault="00717FA6" w:rsidP="00C00201"/>
        </w:tc>
        <w:tc>
          <w:tcPr>
            <w:tcW w:w="3729" w:type="dxa"/>
            <w:tcBorders>
              <w:top w:val="single" w:sz="4" w:space="0" w:color="auto"/>
              <w:left w:val="single" w:sz="4" w:space="0" w:color="auto"/>
              <w:bottom w:val="single" w:sz="4" w:space="0" w:color="auto"/>
              <w:right w:val="single" w:sz="4" w:space="0" w:color="auto"/>
            </w:tcBorders>
          </w:tcPr>
          <w:p w:rsidR="00717FA6" w:rsidRPr="00747479" w:rsidRDefault="00717FA6" w:rsidP="00C00201">
            <w:r w:rsidRPr="00747479">
              <w:t xml:space="preserve">Many pastors </w:t>
            </w:r>
            <w:r>
              <w:t xml:space="preserve">and Christian leaders </w:t>
            </w:r>
            <w:r w:rsidRPr="00747479">
              <w:t>feel</w:t>
            </w:r>
            <w:r>
              <w:t xml:space="preserve"> isolated and</w:t>
            </w:r>
            <w:r w:rsidRPr="00747479">
              <w:t xml:space="preserve"> alone. A coaching cluster with peer to peer learning can be a powerful means of encouraging pastors and Christian leaders to do well and finish well, especially through the dark times of ministry.</w:t>
            </w:r>
          </w:p>
          <w:p w:rsidR="00717FA6" w:rsidRPr="00747479" w:rsidRDefault="00717FA6" w:rsidP="00C00201"/>
          <w:p w:rsidR="00717FA6" w:rsidRPr="00747479" w:rsidRDefault="00717FA6" w:rsidP="00C00201">
            <w:r w:rsidRPr="00747479">
              <w:t>We will discuss what a coaching cluster is, how it functions</w:t>
            </w:r>
            <w:r>
              <w:t>,</w:t>
            </w:r>
            <w:r w:rsidRPr="00747479">
              <w:t xml:space="preserve"> and how it can help develop long-term helpful habits for ministry.</w:t>
            </w:r>
          </w:p>
        </w:tc>
      </w:tr>
      <w:tr w:rsidR="00717FA6" w:rsidRPr="00747479" w:rsidTr="00C00201">
        <w:tc>
          <w:tcPr>
            <w:tcW w:w="1525" w:type="dxa"/>
            <w:tcBorders>
              <w:top w:val="single" w:sz="4" w:space="0" w:color="auto"/>
              <w:left w:val="single" w:sz="4" w:space="0" w:color="auto"/>
              <w:bottom w:val="single" w:sz="4" w:space="0" w:color="auto"/>
              <w:right w:val="single" w:sz="4" w:space="0" w:color="auto"/>
            </w:tcBorders>
          </w:tcPr>
          <w:p w:rsidR="00717FA6" w:rsidRPr="001F0C56" w:rsidRDefault="00717FA6" w:rsidP="00C00201">
            <w:pPr>
              <w:rPr>
                <w:b/>
              </w:rPr>
            </w:pPr>
            <w:r w:rsidRPr="001F0C56">
              <w:rPr>
                <w:b/>
              </w:rPr>
              <w:t>Day 5</w:t>
            </w:r>
          </w:p>
          <w:p w:rsidR="00717FA6" w:rsidRPr="001F0C56" w:rsidRDefault="00717FA6" w:rsidP="00C00201">
            <w:pPr>
              <w:rPr>
                <w:b/>
              </w:rPr>
            </w:pPr>
            <w:r w:rsidRPr="001F0C56">
              <w:rPr>
                <w:b/>
              </w:rPr>
              <w:t>Friday</w:t>
            </w:r>
          </w:p>
          <w:p w:rsidR="00717FA6" w:rsidRPr="001F0C56" w:rsidRDefault="00717FA6" w:rsidP="00C00201">
            <w:pPr>
              <w:rPr>
                <w:b/>
              </w:rPr>
            </w:pPr>
            <w:r w:rsidRPr="001F0C56">
              <w:rPr>
                <w:b/>
              </w:rPr>
              <w:t>Topic 5</w:t>
            </w:r>
          </w:p>
          <w:p w:rsidR="00717FA6" w:rsidRPr="001F0C56" w:rsidRDefault="00717FA6" w:rsidP="00C00201">
            <w:pPr>
              <w:rPr>
                <w:b/>
              </w:rPr>
            </w:pPr>
          </w:p>
          <w:p w:rsidR="00717FA6" w:rsidRPr="001F0C56" w:rsidRDefault="00717FA6" w:rsidP="00C00201">
            <w:pPr>
              <w:rPr>
                <w:b/>
              </w:rPr>
            </w:pPr>
          </w:p>
        </w:tc>
        <w:tc>
          <w:tcPr>
            <w:tcW w:w="3690" w:type="dxa"/>
            <w:tcBorders>
              <w:top w:val="single" w:sz="4" w:space="0" w:color="auto"/>
              <w:left w:val="single" w:sz="4" w:space="0" w:color="auto"/>
              <w:bottom w:val="single" w:sz="4" w:space="0" w:color="auto"/>
              <w:right w:val="single" w:sz="4" w:space="0" w:color="auto"/>
            </w:tcBorders>
            <w:hideMark/>
          </w:tcPr>
          <w:p w:rsidR="00717FA6" w:rsidRPr="000949EA" w:rsidRDefault="00717FA6" w:rsidP="00C00201">
            <w:pPr>
              <w:rPr>
                <w:b/>
                <w:i/>
              </w:rPr>
            </w:pPr>
            <w:r w:rsidRPr="000949EA">
              <w:rPr>
                <w:b/>
                <w:i/>
              </w:rPr>
              <w:t>Review the Personal and Ministry Development Plans</w:t>
            </w:r>
          </w:p>
        </w:tc>
        <w:tc>
          <w:tcPr>
            <w:tcW w:w="3729"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r>
      <w:tr w:rsidR="00717FA6" w:rsidRPr="00747479" w:rsidTr="00C00201">
        <w:tc>
          <w:tcPr>
            <w:tcW w:w="1525" w:type="dxa"/>
            <w:tcBorders>
              <w:top w:val="single" w:sz="4" w:space="0" w:color="auto"/>
              <w:left w:val="single" w:sz="4" w:space="0" w:color="auto"/>
              <w:bottom w:val="single" w:sz="4" w:space="0" w:color="auto"/>
              <w:right w:val="single" w:sz="4" w:space="0" w:color="auto"/>
            </w:tcBorders>
          </w:tcPr>
          <w:p w:rsidR="00717FA6" w:rsidRPr="001F0C56" w:rsidRDefault="00717FA6" w:rsidP="00C00201">
            <w:pPr>
              <w:rPr>
                <w:b/>
              </w:rPr>
            </w:pPr>
            <w:r w:rsidRPr="001F0C56">
              <w:rPr>
                <w:b/>
              </w:rPr>
              <w:t xml:space="preserve">Day 5 </w:t>
            </w:r>
          </w:p>
          <w:p w:rsidR="00717FA6" w:rsidRPr="001F0C56" w:rsidRDefault="00717FA6" w:rsidP="00C00201">
            <w:pPr>
              <w:rPr>
                <w:b/>
              </w:rPr>
            </w:pPr>
            <w:r w:rsidRPr="001F0C56">
              <w:rPr>
                <w:b/>
              </w:rPr>
              <w:t>Friday</w:t>
            </w:r>
          </w:p>
          <w:p w:rsidR="00717FA6" w:rsidRPr="001F0C56" w:rsidRDefault="00717FA6" w:rsidP="00C00201">
            <w:pPr>
              <w:rPr>
                <w:b/>
              </w:rPr>
            </w:pPr>
            <w:r w:rsidRPr="001F0C56">
              <w:rPr>
                <w:b/>
              </w:rPr>
              <w:t>Topic 6</w:t>
            </w:r>
          </w:p>
          <w:p w:rsidR="00717FA6" w:rsidRPr="001F0C56" w:rsidRDefault="00717FA6" w:rsidP="00C00201">
            <w:pPr>
              <w:rPr>
                <w:b/>
              </w:rPr>
            </w:pPr>
          </w:p>
          <w:p w:rsidR="00717FA6" w:rsidRPr="001F0C56" w:rsidRDefault="00717FA6" w:rsidP="00C00201">
            <w:pPr>
              <w:rPr>
                <w:b/>
              </w:rPr>
            </w:pPr>
          </w:p>
        </w:tc>
        <w:tc>
          <w:tcPr>
            <w:tcW w:w="3690" w:type="dxa"/>
            <w:tcBorders>
              <w:top w:val="single" w:sz="4" w:space="0" w:color="auto"/>
              <w:left w:val="single" w:sz="4" w:space="0" w:color="auto"/>
              <w:bottom w:val="single" w:sz="4" w:space="0" w:color="auto"/>
              <w:right w:val="single" w:sz="4" w:space="0" w:color="auto"/>
            </w:tcBorders>
            <w:hideMark/>
          </w:tcPr>
          <w:p w:rsidR="00717FA6" w:rsidRPr="000949EA" w:rsidRDefault="00717FA6" w:rsidP="00C00201">
            <w:pPr>
              <w:rPr>
                <w:b/>
                <w:i/>
              </w:rPr>
            </w:pPr>
            <w:r w:rsidRPr="000949EA">
              <w:rPr>
                <w:b/>
                <w:i/>
              </w:rPr>
              <w:t>Course Debrief</w:t>
            </w:r>
          </w:p>
        </w:tc>
        <w:tc>
          <w:tcPr>
            <w:tcW w:w="3729" w:type="dxa"/>
            <w:tcBorders>
              <w:top w:val="single" w:sz="4" w:space="0" w:color="auto"/>
              <w:left w:val="single" w:sz="4" w:space="0" w:color="auto"/>
              <w:bottom w:val="single" w:sz="4" w:space="0" w:color="auto"/>
              <w:right w:val="single" w:sz="4" w:space="0" w:color="auto"/>
            </w:tcBorders>
            <w:hideMark/>
          </w:tcPr>
          <w:p w:rsidR="00717FA6" w:rsidRPr="00747479" w:rsidRDefault="00717FA6" w:rsidP="00C00201">
            <w:r w:rsidRPr="00747479">
              <w:t>Course Evaluation</w:t>
            </w:r>
          </w:p>
        </w:tc>
      </w:tr>
      <w:tr w:rsidR="00717FA6" w:rsidRPr="00747479" w:rsidTr="00C00201">
        <w:tc>
          <w:tcPr>
            <w:tcW w:w="1525" w:type="dxa"/>
            <w:tcBorders>
              <w:top w:val="single" w:sz="4" w:space="0" w:color="auto"/>
              <w:left w:val="single" w:sz="4" w:space="0" w:color="auto"/>
              <w:bottom w:val="single" w:sz="4" w:space="0" w:color="auto"/>
              <w:right w:val="single" w:sz="4" w:space="0" w:color="auto"/>
            </w:tcBorders>
          </w:tcPr>
          <w:p w:rsidR="00717FA6" w:rsidRPr="001F0C56" w:rsidRDefault="00717FA6" w:rsidP="00C00201">
            <w:pPr>
              <w:rPr>
                <w:b/>
              </w:rPr>
            </w:pPr>
            <w:r w:rsidRPr="001F0C56">
              <w:rPr>
                <w:b/>
              </w:rPr>
              <w:t xml:space="preserve">Day 5 </w:t>
            </w:r>
          </w:p>
          <w:p w:rsidR="00717FA6" w:rsidRPr="001F0C56" w:rsidRDefault="00717FA6" w:rsidP="00C00201">
            <w:pPr>
              <w:rPr>
                <w:b/>
              </w:rPr>
            </w:pPr>
            <w:r w:rsidRPr="001F0C56">
              <w:rPr>
                <w:b/>
              </w:rPr>
              <w:t>Friday</w:t>
            </w:r>
          </w:p>
          <w:p w:rsidR="00717FA6" w:rsidRPr="001F0C56" w:rsidRDefault="00717FA6" w:rsidP="00C00201">
            <w:pPr>
              <w:rPr>
                <w:b/>
              </w:rPr>
            </w:pPr>
            <w:r w:rsidRPr="001F0C56">
              <w:rPr>
                <w:b/>
              </w:rPr>
              <w:t>Topic 7</w:t>
            </w:r>
          </w:p>
          <w:p w:rsidR="00717FA6" w:rsidRPr="001F0C56" w:rsidRDefault="00717FA6" w:rsidP="00C00201">
            <w:pPr>
              <w:rPr>
                <w:b/>
              </w:rPr>
            </w:pPr>
          </w:p>
          <w:p w:rsidR="00717FA6" w:rsidRPr="001F0C56" w:rsidRDefault="00717FA6" w:rsidP="00C00201">
            <w:pPr>
              <w:rPr>
                <w:b/>
              </w:rPr>
            </w:pPr>
          </w:p>
        </w:tc>
        <w:tc>
          <w:tcPr>
            <w:tcW w:w="3690" w:type="dxa"/>
            <w:tcBorders>
              <w:top w:val="single" w:sz="4" w:space="0" w:color="auto"/>
              <w:left w:val="single" w:sz="4" w:space="0" w:color="auto"/>
              <w:bottom w:val="single" w:sz="4" w:space="0" w:color="auto"/>
              <w:right w:val="single" w:sz="4" w:space="0" w:color="auto"/>
            </w:tcBorders>
            <w:hideMark/>
          </w:tcPr>
          <w:p w:rsidR="00717FA6" w:rsidRPr="000949EA" w:rsidRDefault="00717FA6" w:rsidP="00C00201">
            <w:pPr>
              <w:rPr>
                <w:b/>
                <w:i/>
              </w:rPr>
            </w:pPr>
            <w:r w:rsidRPr="000949EA">
              <w:rPr>
                <w:b/>
                <w:i/>
              </w:rPr>
              <w:t>The Triumph of Christ</w:t>
            </w:r>
          </w:p>
        </w:tc>
        <w:tc>
          <w:tcPr>
            <w:tcW w:w="3729" w:type="dxa"/>
            <w:tcBorders>
              <w:top w:val="single" w:sz="4" w:space="0" w:color="auto"/>
              <w:left w:val="single" w:sz="4" w:space="0" w:color="auto"/>
              <w:bottom w:val="single" w:sz="4" w:space="0" w:color="auto"/>
              <w:right w:val="single" w:sz="4" w:space="0" w:color="auto"/>
            </w:tcBorders>
          </w:tcPr>
          <w:p w:rsidR="00717FA6" w:rsidRPr="00747479" w:rsidRDefault="00717FA6" w:rsidP="00C00201">
            <w:r w:rsidRPr="00747479">
              <w:t>A simple reminder that the Lord, the Lamb, wins!</w:t>
            </w:r>
          </w:p>
          <w:p w:rsidR="00717FA6" w:rsidRPr="00747479" w:rsidRDefault="00717FA6" w:rsidP="00C00201"/>
          <w:p w:rsidR="00717FA6" w:rsidRPr="00747479" w:rsidRDefault="00717FA6" w:rsidP="00C00201">
            <w:r w:rsidRPr="00747479">
              <w:t>Pastor Unique</w:t>
            </w:r>
          </w:p>
        </w:tc>
      </w:tr>
    </w:tbl>
    <w:p w:rsidR="00717FA6" w:rsidRDefault="00717FA6" w:rsidP="00717FA6"/>
    <w:p w:rsidR="00717FA6" w:rsidRPr="001A0C35" w:rsidRDefault="00717FA6" w:rsidP="00717FA6">
      <w:pPr>
        <w:rPr>
          <w:b/>
        </w:rPr>
      </w:pPr>
      <w:r w:rsidRPr="001A0C35">
        <w:rPr>
          <w:b/>
        </w:rPr>
        <w:t>Bibliography</w:t>
      </w:r>
    </w:p>
    <w:p w:rsidR="00717FA6" w:rsidRPr="00747479" w:rsidRDefault="00717FA6" w:rsidP="00717FA6"/>
    <w:p w:rsidR="00717FA6" w:rsidRPr="001A0C35" w:rsidRDefault="00717FA6" w:rsidP="00717FA6">
      <w:pPr>
        <w:rPr>
          <w:b/>
          <w:i/>
        </w:rPr>
      </w:pPr>
      <w:r w:rsidRPr="001A0C35">
        <w:rPr>
          <w:b/>
          <w:i/>
        </w:rPr>
        <w:t>Required Reading (1</w:t>
      </w:r>
      <w:r>
        <w:rPr>
          <w:b/>
          <w:i/>
        </w:rPr>
        <w:t>221</w:t>
      </w:r>
      <w:r w:rsidRPr="001A0C35">
        <w:rPr>
          <w:b/>
          <w:i/>
        </w:rPr>
        <w:t xml:space="preserve"> pages)</w:t>
      </w:r>
    </w:p>
    <w:p w:rsidR="00717FA6" w:rsidRPr="00747479" w:rsidRDefault="00717FA6" w:rsidP="00717FA6"/>
    <w:p w:rsidR="00717FA6" w:rsidRPr="00747479" w:rsidRDefault="00717FA6" w:rsidP="00717FA6">
      <w:pPr>
        <w:ind w:left="810" w:hanging="810"/>
      </w:pPr>
      <w:r w:rsidRPr="00747479">
        <w:t>Brown, Lavern E., Gordon E. Penfold</w:t>
      </w:r>
      <w:r w:rsidR="003228DB">
        <w:t>,</w:t>
      </w:r>
      <w:r w:rsidRPr="00747479">
        <w:t xml:space="preserve"> and Gary J. Westra</w:t>
      </w:r>
      <w:r w:rsidRPr="001A0C35">
        <w:rPr>
          <w:i/>
        </w:rPr>
        <w:t>. Pastor Unique: Becoming a Turnaround Leader</w:t>
      </w:r>
      <w:r w:rsidRPr="00747479">
        <w:t>. Bloomington, IN</w:t>
      </w:r>
      <w:r>
        <w:t>:</w:t>
      </w:r>
      <w:r w:rsidRPr="00747479">
        <w:t xml:space="preserve"> WestBow, 2016. 311 pp.</w:t>
      </w:r>
    </w:p>
    <w:p w:rsidR="00717FA6" w:rsidRPr="00747479" w:rsidRDefault="00717FA6" w:rsidP="00717FA6">
      <w:pPr>
        <w:ind w:left="810" w:hanging="810"/>
      </w:pPr>
    </w:p>
    <w:p w:rsidR="00717FA6" w:rsidRPr="00747479" w:rsidRDefault="00717FA6" w:rsidP="00717FA6">
      <w:pPr>
        <w:ind w:left="810" w:hanging="810"/>
      </w:pPr>
      <w:r w:rsidRPr="00747479">
        <w:t xml:space="preserve">Hodge, Scott, “Sharp Curve Ahead." </w:t>
      </w:r>
      <w:r w:rsidRPr="00897199">
        <w:rPr>
          <w:i/>
          <w:iCs/>
        </w:rPr>
        <w:t>Leadership</w:t>
      </w:r>
      <w:r w:rsidR="003228DB">
        <w:rPr>
          <w:i/>
          <w:iCs/>
        </w:rPr>
        <w:t>,</w:t>
      </w:r>
      <w:r w:rsidRPr="00747479">
        <w:t xml:space="preserve"> (2005). </w:t>
      </w:r>
    </w:p>
    <w:p w:rsidR="00717FA6" w:rsidRPr="00747479" w:rsidRDefault="00717FA6" w:rsidP="00717FA6">
      <w:pPr>
        <w:ind w:left="810" w:hanging="810"/>
      </w:pPr>
      <w:r w:rsidRPr="00747479">
        <w:tab/>
      </w:r>
      <w:hyperlink r:id="rId12" w:history="1">
        <w:r w:rsidRPr="00747479">
          <w:rPr>
            <w:rStyle w:val="Hyperlink"/>
          </w:rPr>
          <w:t>http://www.theorchardcommunity.com/whoweare/ourstory/</w:t>
        </w:r>
      </w:hyperlink>
      <w:r w:rsidRPr="00747479">
        <w:t xml:space="preserve">  7 pp.</w:t>
      </w:r>
    </w:p>
    <w:p w:rsidR="00717FA6" w:rsidRPr="00747479" w:rsidRDefault="00717FA6" w:rsidP="00717FA6">
      <w:pPr>
        <w:ind w:left="810" w:hanging="810"/>
      </w:pPr>
    </w:p>
    <w:p w:rsidR="00717FA6" w:rsidRPr="00747479" w:rsidRDefault="00717FA6" w:rsidP="00717FA6">
      <w:pPr>
        <w:ind w:left="810" w:hanging="810"/>
      </w:pPr>
      <w:r w:rsidRPr="00747479">
        <w:t xml:space="preserve">Hybels, Bill. </w:t>
      </w:r>
      <w:r w:rsidRPr="001A0C35">
        <w:rPr>
          <w:i/>
        </w:rPr>
        <w:t>Courageous Leadership</w:t>
      </w:r>
      <w:r w:rsidRPr="00747479">
        <w:t>. Grand Rapids, MI: Zondervan, 2012. 253 pp.</w:t>
      </w:r>
    </w:p>
    <w:p w:rsidR="00717FA6" w:rsidRPr="00747479" w:rsidRDefault="00717FA6" w:rsidP="00717FA6">
      <w:pPr>
        <w:ind w:left="810" w:hanging="810"/>
      </w:pPr>
    </w:p>
    <w:p w:rsidR="00717FA6" w:rsidRPr="00747479" w:rsidRDefault="00717FA6" w:rsidP="00717FA6">
      <w:pPr>
        <w:ind w:left="810" w:hanging="810"/>
      </w:pPr>
      <w:r w:rsidRPr="00747479">
        <w:t>Malphurs, Aubrey</w:t>
      </w:r>
      <w:r w:rsidR="003228DB">
        <w:t>,</w:t>
      </w:r>
      <w:r w:rsidRPr="00747479">
        <w:t xml:space="preserve"> and Gordon E. Penfold</w:t>
      </w:r>
      <w:r w:rsidRPr="001A0C35">
        <w:rPr>
          <w:i/>
        </w:rPr>
        <w:t>. Re:Vision: The Key to Transforming Your Church</w:t>
      </w:r>
      <w:r w:rsidRPr="00747479">
        <w:t>. Grand Rapids, MI: Baker, 2014. 275 pp.</w:t>
      </w:r>
    </w:p>
    <w:p w:rsidR="00717FA6" w:rsidRPr="00747479" w:rsidRDefault="00717FA6" w:rsidP="00717FA6"/>
    <w:p w:rsidR="00717FA6" w:rsidRPr="00747479" w:rsidRDefault="00717FA6" w:rsidP="00717FA6">
      <w:pPr>
        <w:ind w:left="810" w:hanging="810"/>
      </w:pPr>
      <w:r w:rsidRPr="00747479">
        <w:t xml:space="preserve">McIntosh, Gary L. </w:t>
      </w:r>
      <w:r w:rsidRPr="001A0C35">
        <w:rPr>
          <w:i/>
        </w:rPr>
        <w:t>There’s Hope for Your Church: First Steps for Restoring Growth and Health</w:t>
      </w:r>
      <w:r w:rsidRPr="00747479">
        <w:t>. Grand Rapids, MI: Baker, 2012. 195 pp.</w:t>
      </w:r>
    </w:p>
    <w:p w:rsidR="00717FA6" w:rsidRPr="00747479" w:rsidRDefault="00717FA6" w:rsidP="00717FA6">
      <w:pPr>
        <w:ind w:left="810" w:hanging="810"/>
      </w:pPr>
    </w:p>
    <w:p w:rsidR="00717FA6" w:rsidRPr="00747479" w:rsidRDefault="00717FA6" w:rsidP="00717FA6">
      <w:pPr>
        <w:ind w:left="810" w:hanging="810"/>
      </w:pPr>
      <w:r w:rsidRPr="00747479">
        <w:t xml:space="preserve">———. </w:t>
      </w:r>
      <w:r w:rsidRPr="001A0C35">
        <w:rPr>
          <w:i/>
        </w:rPr>
        <w:t>Taking Your Church to the Next Level: What Got You Here Won't Get You There.</w:t>
      </w:r>
      <w:r w:rsidRPr="00747479">
        <w:t xml:space="preserve"> Grand Rapids, MI: Baker, 2009. 211 pp.</w:t>
      </w:r>
    </w:p>
    <w:p w:rsidR="00717FA6" w:rsidRPr="00747479" w:rsidRDefault="00717FA6" w:rsidP="00717FA6"/>
    <w:p w:rsidR="00717FA6" w:rsidRPr="00747479" w:rsidRDefault="00717FA6" w:rsidP="00717FA6"/>
    <w:p w:rsidR="00717FA6" w:rsidRPr="001A0C35" w:rsidRDefault="00717FA6" w:rsidP="00717FA6">
      <w:pPr>
        <w:rPr>
          <w:b/>
          <w:i/>
        </w:rPr>
      </w:pPr>
      <w:r w:rsidRPr="001A0C35">
        <w:rPr>
          <w:b/>
          <w:i/>
        </w:rPr>
        <w:t xml:space="preserve">Recommended Reading (Select most of your books from this section. Read no </w:t>
      </w:r>
      <w:r>
        <w:rPr>
          <w:b/>
          <w:i/>
        </w:rPr>
        <w:t>less</w:t>
      </w:r>
      <w:r w:rsidRPr="001A0C35">
        <w:rPr>
          <w:b/>
          <w:i/>
        </w:rPr>
        <w:t xml:space="preserve"> than </w:t>
      </w:r>
      <w:r>
        <w:rPr>
          <w:b/>
          <w:i/>
        </w:rPr>
        <w:t>748</w:t>
      </w:r>
      <w:r w:rsidRPr="001A0C35">
        <w:rPr>
          <w:b/>
          <w:i/>
        </w:rPr>
        <w:t xml:space="preserve"> pages total from this section</w:t>
      </w:r>
      <w:r>
        <w:rPr>
          <w:b/>
          <w:i/>
        </w:rPr>
        <w:t xml:space="preserve"> for a total of 2000 pages</w:t>
      </w:r>
      <w:r w:rsidRPr="001A0C35">
        <w:rPr>
          <w:b/>
          <w:i/>
        </w:rPr>
        <w:t>. Feel free to read other volumes not listed here that may apply to your dissertation topic.)</w:t>
      </w:r>
    </w:p>
    <w:p w:rsidR="00717FA6" w:rsidRPr="00747479" w:rsidRDefault="00717FA6" w:rsidP="00717FA6"/>
    <w:p w:rsidR="00717FA6" w:rsidRPr="00747479" w:rsidRDefault="00717FA6" w:rsidP="00717FA6">
      <w:pPr>
        <w:ind w:left="720" w:hanging="720"/>
      </w:pPr>
      <w:r w:rsidRPr="00747479">
        <w:t xml:space="preserve">Borden, Paul D. </w:t>
      </w:r>
      <w:r w:rsidRPr="001A0C35">
        <w:rPr>
          <w:i/>
        </w:rPr>
        <w:t>Assaulting the Gates: Aiming God’s People at the Mission Field</w:t>
      </w:r>
      <w:r w:rsidRPr="00747479">
        <w:t>. Nashville, TN: Abingdon, 2009. 195 pp.</w:t>
      </w:r>
    </w:p>
    <w:p w:rsidR="00717FA6" w:rsidRPr="00747479" w:rsidRDefault="00717FA6" w:rsidP="00717FA6">
      <w:pPr>
        <w:ind w:left="720" w:hanging="720"/>
      </w:pPr>
    </w:p>
    <w:p w:rsidR="00717FA6" w:rsidRPr="00747479" w:rsidRDefault="00717FA6" w:rsidP="00717FA6">
      <w:pPr>
        <w:ind w:left="720" w:hanging="720"/>
      </w:pPr>
      <w:r w:rsidRPr="00747479">
        <w:t xml:space="preserve">———. </w:t>
      </w:r>
      <w:r w:rsidRPr="001A0C35">
        <w:rPr>
          <w:i/>
        </w:rPr>
        <w:t>Direct Hit: Aiming Real Leaders at the Mission Field</w:t>
      </w:r>
      <w:r w:rsidRPr="00747479">
        <w:t>. Nashville, TN: Abingdon, 2006. 159 pp.</w:t>
      </w:r>
    </w:p>
    <w:p w:rsidR="00717FA6" w:rsidRPr="00747479" w:rsidRDefault="00717FA6" w:rsidP="00717FA6">
      <w:pPr>
        <w:ind w:left="720" w:hanging="720"/>
      </w:pPr>
    </w:p>
    <w:p w:rsidR="00717FA6" w:rsidRPr="00747479" w:rsidRDefault="00717FA6" w:rsidP="00717FA6">
      <w:pPr>
        <w:ind w:left="720" w:hanging="720"/>
      </w:pPr>
      <w:r w:rsidRPr="00747479">
        <w:t xml:space="preserve">———. </w:t>
      </w:r>
      <w:r w:rsidRPr="001A0C35">
        <w:rPr>
          <w:i/>
        </w:rPr>
        <w:t>Hit the Bullseye: How Denominations Can Aim the Congregation at the Mission Field</w:t>
      </w:r>
      <w:r w:rsidRPr="00747479">
        <w:t>. Nashville, TN: Abingdon, 2003. 195 pp.</w:t>
      </w:r>
    </w:p>
    <w:p w:rsidR="00717FA6" w:rsidRPr="00747479" w:rsidRDefault="00717FA6" w:rsidP="00717FA6">
      <w:pPr>
        <w:ind w:left="720" w:hanging="720"/>
      </w:pPr>
    </w:p>
    <w:p w:rsidR="00717FA6" w:rsidRPr="00747479" w:rsidRDefault="00717FA6" w:rsidP="00717FA6">
      <w:pPr>
        <w:ind w:left="720" w:hanging="720"/>
      </w:pPr>
      <w:r w:rsidRPr="00747479">
        <w:t xml:space="preserve">———. </w:t>
      </w:r>
      <w:r w:rsidRPr="001A0C35">
        <w:rPr>
          <w:i/>
        </w:rPr>
        <w:t>Make or Break Your Church in 365 Days: A Daily Guide to Leading Effective Change.</w:t>
      </w:r>
      <w:r w:rsidRPr="00747479">
        <w:t xml:space="preserve"> Nashville, TN: Abingdon, 2009. 215 pp.</w:t>
      </w:r>
    </w:p>
    <w:p w:rsidR="00717FA6" w:rsidRPr="00747479" w:rsidRDefault="00717FA6" w:rsidP="00717FA6">
      <w:pPr>
        <w:ind w:left="720" w:hanging="720"/>
      </w:pPr>
    </w:p>
    <w:p w:rsidR="00717FA6" w:rsidRPr="00747479" w:rsidRDefault="00717FA6" w:rsidP="00717FA6">
      <w:pPr>
        <w:ind w:left="720" w:hanging="720"/>
      </w:pPr>
      <w:r w:rsidRPr="00747479">
        <w:t xml:space="preserve">Burns, Bob, Tasha D. Chapman, and Donald C. Guthrie. </w:t>
      </w:r>
      <w:r w:rsidRPr="001A0C35">
        <w:rPr>
          <w:i/>
        </w:rPr>
        <w:t>Resilient Ministry: What Pastors Told Us About Surviving and Thriving</w:t>
      </w:r>
      <w:r w:rsidRPr="00747479">
        <w:t>. Downers Grove, IL: IVP, 2013. 313 pp.</w:t>
      </w:r>
    </w:p>
    <w:p w:rsidR="00717FA6" w:rsidRPr="00747479" w:rsidRDefault="00717FA6" w:rsidP="00717FA6">
      <w:pPr>
        <w:ind w:left="720" w:hanging="720"/>
      </w:pPr>
    </w:p>
    <w:p w:rsidR="00717FA6" w:rsidRPr="00747479" w:rsidRDefault="00717FA6" w:rsidP="00717FA6">
      <w:pPr>
        <w:ind w:left="720" w:hanging="720"/>
      </w:pPr>
      <w:r w:rsidRPr="00747479">
        <w:t xml:space="preserve">Collins, Jim. </w:t>
      </w:r>
      <w:r w:rsidRPr="001A0C35">
        <w:rPr>
          <w:i/>
        </w:rPr>
        <w:t>Good to Great: Why Some Companies Make the Leap and Others Don’t</w:t>
      </w:r>
      <w:r w:rsidRPr="00747479">
        <w:t>. New York: Harper Business, 2001. 286 pp.</w:t>
      </w:r>
    </w:p>
    <w:p w:rsidR="00717FA6" w:rsidRPr="00747479" w:rsidRDefault="00717FA6" w:rsidP="00717FA6">
      <w:pPr>
        <w:ind w:left="720" w:hanging="720"/>
      </w:pPr>
    </w:p>
    <w:p w:rsidR="00717FA6" w:rsidRPr="00747479" w:rsidRDefault="00717FA6" w:rsidP="00717FA6">
      <w:pPr>
        <w:ind w:left="720" w:hanging="720"/>
      </w:pPr>
      <w:r w:rsidRPr="00747479">
        <w:lastRenderedPageBreak/>
        <w:t>Hendricks, Howard G.</w:t>
      </w:r>
      <w:r w:rsidR="003228DB">
        <w:t>,</w:t>
      </w:r>
      <w:r w:rsidRPr="00747479">
        <w:t xml:space="preserve"> and William D. Hendricks.  </w:t>
      </w:r>
      <w:r w:rsidRPr="001A0C35">
        <w:rPr>
          <w:i/>
        </w:rPr>
        <w:t>As Iron Sharpens Iron: Building Character In A Mentoring Relationship</w:t>
      </w:r>
      <w:r w:rsidRPr="00747479">
        <w:t>. Chicago: Moody</w:t>
      </w:r>
      <w:r>
        <w:t>,</w:t>
      </w:r>
      <w:r w:rsidRPr="00747479">
        <w:t xml:space="preserve"> 1995. 272 pp.</w:t>
      </w:r>
    </w:p>
    <w:p w:rsidR="00717FA6" w:rsidRPr="00747479" w:rsidRDefault="00717FA6" w:rsidP="00717FA6">
      <w:pPr>
        <w:ind w:left="720" w:hanging="720"/>
      </w:pPr>
    </w:p>
    <w:p w:rsidR="00717FA6" w:rsidRPr="00747479" w:rsidRDefault="00717FA6" w:rsidP="00717FA6">
      <w:pPr>
        <w:ind w:left="720" w:hanging="720"/>
      </w:pPr>
      <w:r w:rsidRPr="00747479">
        <w:t xml:space="preserve">Hunter III, George G.  </w:t>
      </w:r>
      <w:r w:rsidRPr="001A0C35">
        <w:rPr>
          <w:i/>
        </w:rPr>
        <w:t>The Celtic Way of Evangelism: How Christianity Can Reach the West Again.</w:t>
      </w:r>
      <w:r w:rsidRPr="00747479">
        <w:t xml:space="preserve"> Nashville, TN: Abingdon, 2000. 137 pp.</w:t>
      </w:r>
    </w:p>
    <w:p w:rsidR="00717FA6" w:rsidRPr="00747479" w:rsidRDefault="00717FA6" w:rsidP="00717FA6">
      <w:pPr>
        <w:ind w:left="720" w:hanging="720"/>
      </w:pPr>
    </w:p>
    <w:p w:rsidR="00717FA6" w:rsidRPr="00747479" w:rsidRDefault="00717FA6" w:rsidP="00717FA6">
      <w:pPr>
        <w:ind w:left="720" w:hanging="720"/>
      </w:pPr>
      <w:proofErr w:type="spellStart"/>
      <w:r w:rsidRPr="00747479">
        <w:t>Hesselgrave</w:t>
      </w:r>
      <w:proofErr w:type="spellEnd"/>
      <w:r w:rsidRPr="00747479">
        <w:t xml:space="preserve">, David J. </w:t>
      </w:r>
      <w:r w:rsidRPr="001A0C35">
        <w:rPr>
          <w:i/>
        </w:rPr>
        <w:t>Paradigms in Conflict: 10 Key Questions in Christian Mission Today</w:t>
      </w:r>
      <w:r w:rsidRPr="00747479">
        <w:t>. Grand Rapids, MI: Kregel</w:t>
      </w:r>
      <w:r>
        <w:t>,</w:t>
      </w:r>
      <w:r w:rsidRPr="00747479">
        <w:t xml:space="preserve"> 2005. 355 pp.</w:t>
      </w:r>
    </w:p>
    <w:p w:rsidR="00717FA6" w:rsidRPr="00747479" w:rsidRDefault="00717FA6" w:rsidP="00717FA6">
      <w:pPr>
        <w:ind w:left="720" w:hanging="720"/>
      </w:pPr>
    </w:p>
    <w:p w:rsidR="00717FA6" w:rsidRPr="00747479" w:rsidRDefault="00717FA6" w:rsidP="00717FA6">
      <w:pPr>
        <w:ind w:left="720" w:hanging="720"/>
      </w:pPr>
      <w:r w:rsidRPr="00747479">
        <w:t xml:space="preserve">Kotter, John. </w:t>
      </w:r>
      <w:r w:rsidRPr="001A0C35">
        <w:rPr>
          <w:i/>
        </w:rPr>
        <w:t>Leading Change</w:t>
      </w:r>
      <w:r w:rsidRPr="00747479">
        <w:t>. Boston: Harvard University Business Press, 2012. 186</w:t>
      </w:r>
      <w:r>
        <w:t xml:space="preserve"> </w:t>
      </w:r>
      <w:r w:rsidRPr="00747479">
        <w:t>pp.</w:t>
      </w:r>
    </w:p>
    <w:p w:rsidR="00717FA6" w:rsidRPr="00747479" w:rsidRDefault="00717FA6" w:rsidP="00717FA6">
      <w:pPr>
        <w:ind w:left="720" w:hanging="720"/>
      </w:pPr>
    </w:p>
    <w:p w:rsidR="00717FA6" w:rsidRDefault="00717FA6" w:rsidP="00717FA6">
      <w:pPr>
        <w:ind w:left="720" w:hanging="720"/>
      </w:pPr>
      <w:r w:rsidRPr="00747479">
        <w:t>Kouzes, James M.</w:t>
      </w:r>
      <w:r w:rsidR="003228DB">
        <w:t>,</w:t>
      </w:r>
      <w:r w:rsidRPr="00747479">
        <w:t xml:space="preserve"> and Barry Z. Posner. </w:t>
      </w:r>
      <w:r w:rsidRPr="001A0C35">
        <w:rPr>
          <w:i/>
        </w:rPr>
        <w:t>The Leadership Challenge</w:t>
      </w:r>
      <w:r w:rsidRPr="00747479">
        <w:t>. San Francisco: Jossey-Bass, 2007. 368 pp.</w:t>
      </w:r>
    </w:p>
    <w:p w:rsidR="00717FA6" w:rsidRDefault="00717FA6" w:rsidP="00717FA6">
      <w:pPr>
        <w:ind w:left="720" w:hanging="720"/>
      </w:pPr>
    </w:p>
    <w:p w:rsidR="00717FA6" w:rsidRPr="00747479" w:rsidRDefault="00717FA6" w:rsidP="00717FA6">
      <w:pPr>
        <w:ind w:left="810" w:hanging="810"/>
      </w:pPr>
      <w:r>
        <w:t>Malphurs, Aubrey</w:t>
      </w:r>
      <w:r w:rsidRPr="00747479">
        <w:t xml:space="preserve">. </w:t>
      </w:r>
      <w:r w:rsidRPr="001A0C35">
        <w:rPr>
          <w:i/>
        </w:rPr>
        <w:t xml:space="preserve">Leading Leaders: Empowering Church Boards for Ministry Excellence. </w:t>
      </w:r>
      <w:r w:rsidRPr="00747479">
        <w:t>Grand Rapids</w:t>
      </w:r>
      <w:r>
        <w:t>, MI:</w:t>
      </w:r>
      <w:r w:rsidRPr="00747479">
        <w:t xml:space="preserve"> Baker, 2005. 243 pp.</w:t>
      </w:r>
    </w:p>
    <w:p w:rsidR="00717FA6" w:rsidRPr="00747479" w:rsidRDefault="00717FA6" w:rsidP="00717FA6">
      <w:pPr>
        <w:ind w:left="720" w:hanging="720"/>
      </w:pPr>
    </w:p>
    <w:p w:rsidR="00717FA6" w:rsidRPr="00747479" w:rsidRDefault="00717FA6" w:rsidP="00717FA6">
      <w:pPr>
        <w:ind w:left="720" w:hanging="720"/>
      </w:pPr>
      <w:r w:rsidRPr="00747479">
        <w:t xml:space="preserve">Malphurs, Aubrey. </w:t>
      </w:r>
      <w:r w:rsidRPr="001A0C35">
        <w:rPr>
          <w:i/>
        </w:rPr>
        <w:t>Look Before You Lead: How to Discern &amp; Shape Your Church Culture.</w:t>
      </w:r>
      <w:r w:rsidRPr="00747479">
        <w:t xml:space="preserve"> Grand Rapids, MI: Baker, 2013. 268 pp.</w:t>
      </w:r>
    </w:p>
    <w:p w:rsidR="00717FA6" w:rsidRPr="00747479" w:rsidRDefault="00717FA6" w:rsidP="00717FA6">
      <w:pPr>
        <w:ind w:left="720" w:hanging="720"/>
      </w:pPr>
    </w:p>
    <w:p w:rsidR="00717FA6" w:rsidRPr="00747479" w:rsidRDefault="00717FA6" w:rsidP="00717FA6">
      <w:pPr>
        <w:ind w:left="720" w:hanging="720"/>
      </w:pPr>
      <w:r w:rsidRPr="00747479">
        <w:t xml:space="preserve">———. </w:t>
      </w:r>
      <w:r w:rsidRPr="001A0C35">
        <w:rPr>
          <w:i/>
        </w:rPr>
        <w:t>Values-Driven Leadership: Discovering and Developing Your Core Values for Ministry.</w:t>
      </w:r>
      <w:r w:rsidRPr="00747479">
        <w:t xml:space="preserve"> Grand Rapids, MI: Baker, 1996. 197 pp.</w:t>
      </w:r>
    </w:p>
    <w:p w:rsidR="00717FA6" w:rsidRPr="00747479" w:rsidRDefault="00717FA6" w:rsidP="00717FA6">
      <w:pPr>
        <w:ind w:left="720" w:hanging="720"/>
      </w:pPr>
    </w:p>
    <w:p w:rsidR="00717FA6" w:rsidRPr="00747479" w:rsidRDefault="00717FA6" w:rsidP="00717FA6">
      <w:pPr>
        <w:ind w:left="720" w:hanging="720"/>
      </w:pPr>
      <w:r w:rsidRPr="00747479">
        <w:t xml:space="preserve">Mancini, Will. </w:t>
      </w:r>
      <w:r w:rsidRPr="001A0C35">
        <w:rPr>
          <w:i/>
        </w:rPr>
        <w:t>Church Unique: How Missional Leaders Cast Visions, Capture Culture, and Create Movement</w:t>
      </w:r>
      <w:r w:rsidRPr="00747479">
        <w:t>. San Francisco: Jossey-Bass, 2008. 253 pp.</w:t>
      </w:r>
    </w:p>
    <w:p w:rsidR="00717FA6" w:rsidRPr="00747479" w:rsidRDefault="00717FA6" w:rsidP="00717FA6">
      <w:pPr>
        <w:ind w:left="720" w:hanging="720"/>
      </w:pPr>
    </w:p>
    <w:p w:rsidR="00717FA6" w:rsidRPr="00747479" w:rsidRDefault="00717FA6" w:rsidP="00717FA6">
      <w:pPr>
        <w:ind w:left="720" w:hanging="720"/>
      </w:pPr>
      <w:r w:rsidRPr="00747479">
        <w:t xml:space="preserve">McIntosh, Gary L. </w:t>
      </w:r>
      <w:r w:rsidRPr="001A0C35">
        <w:rPr>
          <w:i/>
        </w:rPr>
        <w:t>Beyond the First Visit: The Complete Guide to Connecting Guests to Your Church</w:t>
      </w:r>
      <w:r w:rsidRPr="00747479">
        <w:t>. Grand Rapids, MI: Baker, 2006. 184 pp.</w:t>
      </w:r>
    </w:p>
    <w:p w:rsidR="00717FA6" w:rsidRPr="00747479" w:rsidRDefault="00717FA6" w:rsidP="00717FA6">
      <w:pPr>
        <w:ind w:left="720" w:hanging="720"/>
      </w:pPr>
    </w:p>
    <w:p w:rsidR="00717FA6" w:rsidRPr="00747479" w:rsidRDefault="00717FA6" w:rsidP="00717FA6">
      <w:pPr>
        <w:ind w:left="720" w:hanging="720"/>
      </w:pPr>
      <w:r w:rsidRPr="00747479">
        <w:t xml:space="preserve">———. </w:t>
      </w:r>
      <w:r w:rsidRPr="001A0C35">
        <w:rPr>
          <w:i/>
        </w:rPr>
        <w:t>Biblical Church Growth: How You Can Work with God to Build a Faithful Churc</w:t>
      </w:r>
      <w:r w:rsidRPr="00747479">
        <w:t>h. Grand Rapids, MI: Baker, 2003. 188 pp.</w:t>
      </w:r>
    </w:p>
    <w:p w:rsidR="00717FA6" w:rsidRPr="00747479" w:rsidRDefault="00717FA6" w:rsidP="00717FA6">
      <w:pPr>
        <w:ind w:left="720" w:hanging="720"/>
      </w:pPr>
    </w:p>
    <w:p w:rsidR="00717FA6" w:rsidRPr="00747479" w:rsidRDefault="00717FA6" w:rsidP="00717FA6">
      <w:pPr>
        <w:ind w:left="720" w:hanging="720"/>
      </w:pPr>
      <w:r w:rsidRPr="00747479">
        <w:t xml:space="preserve">Osborne, Larry. </w:t>
      </w:r>
      <w:r w:rsidRPr="001A0C35">
        <w:rPr>
          <w:i/>
        </w:rPr>
        <w:t>Sticky Teams: Keeping Your Leadership Team and Staff on the Same Page</w:t>
      </w:r>
      <w:r w:rsidRPr="00747479">
        <w:t xml:space="preserve">. Grand Rapids, MI: Zondervan, 2010. 221 pp.  </w:t>
      </w:r>
    </w:p>
    <w:p w:rsidR="00717FA6" w:rsidRPr="00747479" w:rsidRDefault="00717FA6" w:rsidP="00717FA6">
      <w:pPr>
        <w:ind w:left="720" w:hanging="720"/>
      </w:pPr>
    </w:p>
    <w:p w:rsidR="00717FA6" w:rsidRPr="00747479" w:rsidRDefault="00717FA6" w:rsidP="00717FA6">
      <w:pPr>
        <w:ind w:left="720" w:hanging="720"/>
      </w:pPr>
      <w:r w:rsidRPr="00747479">
        <w:t xml:space="preserve">Patterson, Kerry, Joseph Grenny, Ron McMillan, and Al Switzler, </w:t>
      </w:r>
      <w:r w:rsidRPr="001A0C35">
        <w:rPr>
          <w:i/>
        </w:rPr>
        <w:t>Crucial Conversations: Tools for Talking When Stakes Are High</w:t>
      </w:r>
      <w:r w:rsidRPr="00747479">
        <w:t xml:space="preserve">. New York: McGraw Hill, 2012. 231 pp. </w:t>
      </w:r>
    </w:p>
    <w:p w:rsidR="00717FA6" w:rsidRPr="00747479" w:rsidRDefault="00717FA6" w:rsidP="00717FA6">
      <w:pPr>
        <w:ind w:left="720" w:hanging="720"/>
      </w:pPr>
    </w:p>
    <w:p w:rsidR="00717FA6" w:rsidRPr="00747479" w:rsidRDefault="00717FA6" w:rsidP="00717FA6">
      <w:pPr>
        <w:ind w:left="720" w:hanging="720"/>
      </w:pPr>
      <w:r w:rsidRPr="00747479">
        <w:t xml:space="preserve">Patton, Jeff. </w:t>
      </w:r>
      <w:r w:rsidRPr="001A0C35">
        <w:rPr>
          <w:i/>
        </w:rPr>
        <w:t>If It Could Happen Here</w:t>
      </w:r>
      <w:r w:rsidR="003228DB">
        <w:rPr>
          <w:i/>
        </w:rPr>
        <w:t>—</w:t>
      </w:r>
      <w:r w:rsidRPr="001A0C35">
        <w:rPr>
          <w:i/>
        </w:rPr>
        <w:t>: Turning the Small-Membership Church Around. Nashville:</w:t>
      </w:r>
      <w:r w:rsidRPr="00747479">
        <w:t xml:space="preserve"> Abingdon, 2002. 134 pp. </w:t>
      </w:r>
    </w:p>
    <w:p w:rsidR="00717FA6" w:rsidRPr="00747479" w:rsidRDefault="00717FA6" w:rsidP="00717FA6">
      <w:pPr>
        <w:ind w:left="720" w:hanging="720"/>
      </w:pPr>
    </w:p>
    <w:p w:rsidR="00717FA6" w:rsidRPr="00747479" w:rsidRDefault="00717FA6" w:rsidP="00717FA6">
      <w:pPr>
        <w:ind w:left="720" w:hanging="720"/>
      </w:pPr>
      <w:r w:rsidRPr="00747479">
        <w:t>Putnam, Jim and Bobby Harrington with Robert Coleman</w:t>
      </w:r>
      <w:r>
        <w:t xml:space="preserve">. </w:t>
      </w:r>
      <w:r w:rsidRPr="001A0C35">
        <w:rPr>
          <w:i/>
        </w:rPr>
        <w:t>Discipleshift: Five Steps that Help Your Church to Make Disciples Who Make Disciples</w:t>
      </w:r>
      <w:r>
        <w:t>.</w:t>
      </w:r>
      <w:r w:rsidRPr="00747479">
        <w:t xml:space="preserve"> Grand Rapids: Zondervan, 2013. </w:t>
      </w:r>
    </w:p>
    <w:p w:rsidR="00717FA6" w:rsidRPr="00747479" w:rsidRDefault="00717FA6" w:rsidP="00717FA6">
      <w:pPr>
        <w:ind w:left="720" w:hanging="720"/>
      </w:pPr>
    </w:p>
    <w:p w:rsidR="00717FA6" w:rsidRPr="00747479" w:rsidRDefault="00717FA6" w:rsidP="00717FA6">
      <w:pPr>
        <w:ind w:left="720" w:hanging="720"/>
      </w:pPr>
      <w:r w:rsidRPr="00747479">
        <w:t xml:space="preserve">Rainer, Thom, </w:t>
      </w:r>
      <w:r w:rsidRPr="001A0C35">
        <w:rPr>
          <w:i/>
        </w:rPr>
        <w:t>Autopsy of a Deceased Church: 12 Ways to Keep Yours Alive</w:t>
      </w:r>
      <w:r w:rsidRPr="00747479">
        <w:t>. Nashville, TN: B &amp; H, 2014. 101 pp.</w:t>
      </w:r>
    </w:p>
    <w:p w:rsidR="00717FA6" w:rsidRPr="00747479" w:rsidRDefault="00717FA6" w:rsidP="00717FA6">
      <w:pPr>
        <w:ind w:left="720" w:hanging="720"/>
      </w:pPr>
    </w:p>
    <w:p w:rsidR="00717FA6" w:rsidRPr="00747479" w:rsidRDefault="00717FA6" w:rsidP="00717FA6">
      <w:pPr>
        <w:ind w:left="720" w:hanging="720"/>
      </w:pPr>
      <w:r w:rsidRPr="00747479">
        <w:t xml:space="preserve">Rainer, Thom S. </w:t>
      </w:r>
      <w:r w:rsidRPr="001A0C35">
        <w:rPr>
          <w:i/>
        </w:rPr>
        <w:t xml:space="preserve">High Expectations: The Remarkable Secret for Keeping People </w:t>
      </w:r>
      <w:bookmarkStart w:id="1" w:name="_GoBack"/>
      <w:bookmarkEnd w:id="1"/>
      <w:r w:rsidRPr="001A0C35">
        <w:rPr>
          <w:i/>
        </w:rPr>
        <w:t>in Your Church</w:t>
      </w:r>
      <w:r w:rsidRPr="00747479">
        <w:t>. Nashville, TN: B &amp; H, 1999. 213 pp.</w:t>
      </w:r>
    </w:p>
    <w:p w:rsidR="00717FA6" w:rsidRPr="00747479" w:rsidRDefault="00717FA6" w:rsidP="00717FA6">
      <w:pPr>
        <w:ind w:left="720" w:hanging="720"/>
      </w:pPr>
    </w:p>
    <w:p w:rsidR="00717FA6" w:rsidRPr="00747479" w:rsidRDefault="00717FA6" w:rsidP="00717FA6">
      <w:pPr>
        <w:ind w:left="720" w:hanging="720"/>
      </w:pPr>
      <w:r w:rsidRPr="00747479">
        <w:t>Rainer, Thom</w:t>
      </w:r>
      <w:r w:rsidR="003228DB">
        <w:t>,</w:t>
      </w:r>
      <w:r w:rsidRPr="00747479">
        <w:t xml:space="preserve"> and Eric Geiger. </w:t>
      </w:r>
      <w:r w:rsidRPr="001A0C35">
        <w:rPr>
          <w:i/>
        </w:rPr>
        <w:t>Simple Church</w:t>
      </w:r>
      <w:r w:rsidRPr="00747479">
        <w:t>. Nashville, TN: Zondervan, 2006. 256 pp.</w:t>
      </w:r>
    </w:p>
    <w:p w:rsidR="00717FA6" w:rsidRPr="00747479" w:rsidRDefault="00717FA6" w:rsidP="00717FA6">
      <w:pPr>
        <w:ind w:left="720" w:hanging="720"/>
      </w:pPr>
    </w:p>
    <w:p w:rsidR="00717FA6" w:rsidRPr="00747479" w:rsidRDefault="00717FA6" w:rsidP="00717FA6">
      <w:pPr>
        <w:ind w:left="720" w:hanging="720"/>
      </w:pPr>
      <w:r w:rsidRPr="00747479">
        <w:t xml:space="preserve">Rutland, Mark, </w:t>
      </w:r>
      <w:proofErr w:type="spellStart"/>
      <w:r w:rsidRPr="001A0C35">
        <w:rPr>
          <w:i/>
        </w:rPr>
        <w:t>ReLaunch</w:t>
      </w:r>
      <w:proofErr w:type="spellEnd"/>
      <w:r w:rsidRPr="001A0C35">
        <w:rPr>
          <w:i/>
        </w:rPr>
        <w:t>: How to Stage a Comeback</w:t>
      </w:r>
      <w:r w:rsidRPr="00747479">
        <w:t>. Colorado Springs: David C. Cook, 2013. 294 pp.</w:t>
      </w:r>
    </w:p>
    <w:p w:rsidR="00717FA6" w:rsidRPr="00747479" w:rsidRDefault="00717FA6" w:rsidP="00717FA6">
      <w:pPr>
        <w:ind w:left="720" w:hanging="720"/>
      </w:pPr>
    </w:p>
    <w:p w:rsidR="00717FA6" w:rsidRPr="00747479" w:rsidRDefault="00717FA6" w:rsidP="00717FA6">
      <w:pPr>
        <w:ind w:left="720" w:hanging="720"/>
      </w:pPr>
      <w:r w:rsidRPr="00747479">
        <w:t xml:space="preserve">Sande, Ken. </w:t>
      </w:r>
      <w:r w:rsidRPr="001A0C35">
        <w:rPr>
          <w:i/>
        </w:rPr>
        <w:t>The Peacemaker: A Biblical Guide to Resolving Personal Conflict</w:t>
      </w:r>
      <w:r w:rsidRPr="00747479">
        <w:t>. Grand Rapids: Baker, 2004. 305 pp.</w:t>
      </w:r>
    </w:p>
    <w:p w:rsidR="00717FA6" w:rsidRPr="00747479" w:rsidRDefault="00717FA6" w:rsidP="00717FA6">
      <w:pPr>
        <w:ind w:left="720" w:hanging="720"/>
      </w:pPr>
    </w:p>
    <w:p w:rsidR="00717FA6" w:rsidRPr="00747479" w:rsidRDefault="00717FA6" w:rsidP="00717FA6">
      <w:pPr>
        <w:ind w:left="720" w:hanging="720"/>
      </w:pPr>
      <w:r w:rsidRPr="00747479">
        <w:t>Stanley, Andy</w:t>
      </w:r>
      <w:r w:rsidRPr="001A0C35">
        <w:rPr>
          <w:i/>
        </w:rPr>
        <w:t>. Deep and Wide: Creating Churches Unchurched People Love to Attend</w:t>
      </w:r>
      <w:r w:rsidRPr="00747479">
        <w:t xml:space="preserve">. Grand Rapids, MI: Zondervan, 2012. 249 pp.   </w:t>
      </w:r>
    </w:p>
    <w:p w:rsidR="00717FA6" w:rsidRPr="00747479" w:rsidRDefault="00717FA6" w:rsidP="00717FA6">
      <w:pPr>
        <w:ind w:left="720" w:hanging="720"/>
      </w:pPr>
    </w:p>
    <w:p w:rsidR="00717FA6" w:rsidRPr="00747479" w:rsidRDefault="00717FA6" w:rsidP="00717FA6">
      <w:pPr>
        <w:ind w:left="720" w:hanging="720"/>
      </w:pPr>
      <w:r w:rsidRPr="00747479">
        <w:t xml:space="preserve">———. </w:t>
      </w:r>
      <w:r w:rsidRPr="001A0C35">
        <w:rPr>
          <w:i/>
        </w:rPr>
        <w:t>Visioneering</w:t>
      </w:r>
      <w:r w:rsidRPr="00747479">
        <w:t xml:space="preserve">. Sisters, OR: Multnomah, 1999. 272 pp.  </w:t>
      </w:r>
    </w:p>
    <w:p w:rsidR="00717FA6" w:rsidRPr="00747479" w:rsidRDefault="00717FA6" w:rsidP="00717FA6">
      <w:pPr>
        <w:ind w:left="720" w:hanging="720"/>
      </w:pPr>
    </w:p>
    <w:p w:rsidR="00717FA6" w:rsidRDefault="00717FA6" w:rsidP="00717FA6">
      <w:pPr>
        <w:ind w:left="720" w:hanging="720"/>
      </w:pPr>
      <w:r w:rsidRPr="00747479">
        <w:t>Stetzer, Ed</w:t>
      </w:r>
      <w:r w:rsidR="003228DB">
        <w:t>,</w:t>
      </w:r>
      <w:r w:rsidRPr="00747479">
        <w:t xml:space="preserve"> and David Putnam. </w:t>
      </w:r>
      <w:r w:rsidRPr="001A0C35">
        <w:rPr>
          <w:i/>
        </w:rPr>
        <w:t>Breaking the Missional Code: Your Church Can Become a Missionary in Your Community</w:t>
      </w:r>
      <w:r w:rsidRPr="00747479">
        <w:t>. Nashville, TN: B &amp; H, 2006. 244 pp.</w:t>
      </w:r>
    </w:p>
    <w:p w:rsidR="00717FA6" w:rsidRDefault="00717FA6" w:rsidP="00717FA6">
      <w:pPr>
        <w:ind w:left="720" w:hanging="720"/>
      </w:pPr>
    </w:p>
    <w:p w:rsidR="00717FA6" w:rsidRPr="00747479" w:rsidRDefault="00717FA6" w:rsidP="00717FA6">
      <w:pPr>
        <w:ind w:left="720" w:hanging="720"/>
      </w:pPr>
      <w:r w:rsidRPr="00747479">
        <w:t>Stetzer, Ed</w:t>
      </w:r>
      <w:r w:rsidR="003228DB">
        <w:t>,</w:t>
      </w:r>
      <w:r w:rsidRPr="00747479">
        <w:t xml:space="preserve"> and Mike Dodson. </w:t>
      </w:r>
      <w:r w:rsidRPr="001A0C35">
        <w:rPr>
          <w:i/>
        </w:rPr>
        <w:t>Comeback Churches: How 300 Churches Turned Around and Yours Can Too.</w:t>
      </w:r>
      <w:r w:rsidRPr="00747479">
        <w:t xml:space="preserve"> Nashville, TN: B &amp; H, 2006. 226 pp</w:t>
      </w:r>
      <w:r>
        <w:t>.</w:t>
      </w:r>
    </w:p>
    <w:p w:rsidR="00717FA6" w:rsidRPr="00747479" w:rsidRDefault="00717FA6" w:rsidP="00717FA6">
      <w:pPr>
        <w:ind w:left="720" w:hanging="720"/>
      </w:pPr>
    </w:p>
    <w:p w:rsidR="00717FA6" w:rsidRPr="00747479" w:rsidRDefault="00717FA6" w:rsidP="00717FA6">
      <w:pPr>
        <w:ind w:left="720" w:hanging="720"/>
      </w:pPr>
      <w:r w:rsidRPr="00747479">
        <w:t xml:space="preserve">Swindoll, Charles R. </w:t>
      </w:r>
      <w:r w:rsidRPr="001A0C35">
        <w:rPr>
          <w:i/>
        </w:rPr>
        <w:t>Church Awakening: An Urgent Call for Renewal</w:t>
      </w:r>
      <w:r w:rsidRPr="00747479">
        <w:t xml:space="preserve">. New York: </w:t>
      </w:r>
      <w:proofErr w:type="spellStart"/>
      <w:r w:rsidRPr="00747479">
        <w:t>FaithWords</w:t>
      </w:r>
      <w:proofErr w:type="spellEnd"/>
      <w:r w:rsidRPr="00747479">
        <w:t>, 2010. 282pp.</w:t>
      </w:r>
    </w:p>
    <w:p w:rsidR="00717FA6" w:rsidRPr="00747479" w:rsidRDefault="00717FA6" w:rsidP="00717FA6">
      <w:pPr>
        <w:ind w:left="720" w:hanging="720"/>
      </w:pPr>
    </w:p>
    <w:p w:rsidR="00717FA6" w:rsidRPr="00747479" w:rsidRDefault="00717FA6" w:rsidP="00717FA6">
      <w:pPr>
        <w:ind w:left="720" w:hanging="720"/>
      </w:pPr>
      <w:r w:rsidRPr="00747479">
        <w:t xml:space="preserve">Warren, Rick. </w:t>
      </w:r>
      <w:r w:rsidRPr="001A0C35">
        <w:rPr>
          <w:i/>
        </w:rPr>
        <w:t>Purpose Driven Church: Growth Without Compromising Your Message &amp; Mission</w:t>
      </w:r>
      <w:r w:rsidRPr="00747479">
        <w:t xml:space="preserve">. Grand Rapids, MI: Zondervan, 1995. 398 pp.    </w:t>
      </w:r>
    </w:p>
    <w:p w:rsidR="00717FA6" w:rsidRPr="003566F4" w:rsidRDefault="00717FA6" w:rsidP="00717FA6">
      <w:pPr>
        <w:rPr>
          <w:b/>
        </w:rPr>
      </w:pPr>
      <w:r w:rsidRPr="00747479">
        <w:br w:type="page"/>
      </w:r>
      <w:proofErr w:type="spellStart"/>
      <w:r w:rsidRPr="003566F4">
        <w:rPr>
          <w:b/>
        </w:rPr>
        <w:lastRenderedPageBreak/>
        <w:t>Precourse</w:t>
      </w:r>
      <w:proofErr w:type="spellEnd"/>
      <w:r w:rsidRPr="003566F4">
        <w:rPr>
          <w:b/>
        </w:rPr>
        <w:t xml:space="preserve"> Assignment:</w:t>
      </w:r>
    </w:p>
    <w:p w:rsidR="00717FA6" w:rsidRPr="003566F4" w:rsidRDefault="00717FA6" w:rsidP="00717FA6">
      <w:pPr>
        <w:jc w:val="center"/>
        <w:rPr>
          <w:b/>
          <w:sz w:val="32"/>
        </w:rPr>
      </w:pPr>
      <w:r w:rsidRPr="003566F4">
        <w:rPr>
          <w:b/>
          <w:sz w:val="32"/>
        </w:rPr>
        <w:t>My Personal Goals</w:t>
      </w:r>
    </w:p>
    <w:p w:rsidR="00717FA6" w:rsidRPr="00747479" w:rsidRDefault="00717FA6" w:rsidP="00717FA6"/>
    <w:p w:rsidR="00717FA6" w:rsidRPr="00747479" w:rsidRDefault="00717FA6" w:rsidP="00717FA6">
      <w:r w:rsidRPr="00747479">
        <w:t xml:space="preserve">In future years I want others to remember me as . . . </w:t>
      </w:r>
    </w:p>
    <w:p w:rsidR="00717FA6" w:rsidRPr="00747479" w:rsidRDefault="00717FA6" w:rsidP="00717FA6">
      <w:r w:rsidRPr="00747479">
        <w:tab/>
        <w:t>(Overall Life Mission in 25 words or less)</w:t>
      </w:r>
    </w:p>
    <w:p w:rsidR="00717FA6" w:rsidRPr="00747479" w:rsidRDefault="00717FA6" w:rsidP="00717FA6"/>
    <w:p w:rsidR="00717FA6" w:rsidRPr="00747479" w:rsidRDefault="00717FA6" w:rsidP="00717FA6"/>
    <w:p w:rsidR="00717FA6" w:rsidRPr="00747479" w:rsidRDefault="00717FA6" w:rsidP="00717FA6"/>
    <w:p w:rsidR="00717FA6" w:rsidRPr="00747479" w:rsidRDefault="00717FA6" w:rsidP="00717FA6"/>
    <w:p w:rsidR="00717FA6" w:rsidRPr="00747479" w:rsidRDefault="00717FA6" w:rsidP="00717FA6"/>
    <w:p w:rsidR="00717FA6" w:rsidRPr="00747479" w:rsidRDefault="00717FA6" w:rsidP="00717FA6">
      <w:r w:rsidRPr="00747479">
        <w:t>Briefly stated, this Mission Statement means that . . .</w:t>
      </w:r>
    </w:p>
    <w:p w:rsidR="00717FA6" w:rsidRPr="00747479" w:rsidRDefault="00717FA6" w:rsidP="00717FA6">
      <w:r w:rsidRPr="00747479">
        <w:tab/>
        <w:t>(expand on the short statement above in one</w:t>
      </w:r>
      <w:r>
        <w:t>-</w:t>
      </w:r>
      <w:r w:rsidRPr="00747479">
        <w:t>half page.)</w:t>
      </w:r>
    </w:p>
    <w:p w:rsidR="00717FA6" w:rsidRPr="00747479" w:rsidRDefault="00717FA6" w:rsidP="00717FA6"/>
    <w:p w:rsidR="00717FA6" w:rsidRPr="00747479" w:rsidRDefault="00717FA6" w:rsidP="00717FA6"/>
    <w:p w:rsidR="00717FA6" w:rsidRPr="00747479" w:rsidRDefault="00717FA6" w:rsidP="00717FA6"/>
    <w:p w:rsidR="00717FA6" w:rsidRPr="00747479" w:rsidRDefault="00717FA6" w:rsidP="00717FA6"/>
    <w:p w:rsidR="00717FA6" w:rsidRPr="00747479" w:rsidRDefault="00717FA6" w:rsidP="00717FA6"/>
    <w:p w:rsidR="00717FA6" w:rsidRPr="00747479" w:rsidRDefault="00717FA6" w:rsidP="00717FA6">
      <w:r w:rsidRPr="00747479">
        <w:t>In the next five years, I hope to accomplish</w:t>
      </w:r>
      <w:r>
        <w:t xml:space="preserve"> </w:t>
      </w:r>
      <w:r w:rsidRPr="00747479">
        <w:t>. . . (Basic Life Goals)</w:t>
      </w:r>
    </w:p>
    <w:p w:rsidR="00717FA6" w:rsidRPr="00747479" w:rsidRDefault="00717FA6" w:rsidP="00717FA6"/>
    <w:p w:rsidR="00717FA6" w:rsidRPr="00747479" w:rsidRDefault="00717FA6" w:rsidP="00717FA6"/>
    <w:p w:rsidR="00717FA6" w:rsidRPr="003566F4" w:rsidRDefault="00717FA6" w:rsidP="00717FA6">
      <w:pPr>
        <w:rPr>
          <w:b/>
        </w:rPr>
      </w:pPr>
      <w:r w:rsidRPr="003566F4">
        <w:rPr>
          <w:b/>
        </w:rPr>
        <w:t>General Goals</w:t>
      </w:r>
      <w:r w:rsidRPr="003566F4">
        <w:rPr>
          <w:b/>
        </w:rPr>
        <w:tab/>
      </w:r>
      <w:r>
        <w:rPr>
          <w:b/>
        </w:rPr>
        <w:tab/>
      </w:r>
      <w:r>
        <w:rPr>
          <w:b/>
        </w:rPr>
        <w:tab/>
      </w:r>
      <w:r>
        <w:rPr>
          <w:b/>
        </w:rPr>
        <w:tab/>
      </w:r>
      <w:r w:rsidRPr="003566F4">
        <w:rPr>
          <w:b/>
        </w:rPr>
        <w:t>Spiritual Goals</w:t>
      </w:r>
    </w:p>
    <w:p w:rsidR="00717FA6" w:rsidRPr="003566F4" w:rsidRDefault="00717FA6" w:rsidP="00717FA6">
      <w:pPr>
        <w:rPr>
          <w:b/>
        </w:rPr>
      </w:pPr>
    </w:p>
    <w:p w:rsidR="00717FA6" w:rsidRPr="003566F4" w:rsidRDefault="00717FA6" w:rsidP="00717FA6">
      <w:pPr>
        <w:rPr>
          <w:b/>
        </w:rPr>
      </w:pPr>
      <w:r w:rsidRPr="003566F4">
        <w:rPr>
          <w:b/>
        </w:rPr>
        <w:t>Goal #1:</w:t>
      </w:r>
      <w:r w:rsidRPr="003566F4">
        <w:rPr>
          <w:b/>
        </w:rPr>
        <w:tab/>
      </w:r>
      <w:r>
        <w:rPr>
          <w:b/>
        </w:rPr>
        <w:tab/>
      </w:r>
      <w:r>
        <w:rPr>
          <w:b/>
        </w:rPr>
        <w:tab/>
      </w:r>
      <w:r>
        <w:rPr>
          <w:b/>
        </w:rPr>
        <w:tab/>
      </w:r>
      <w:r>
        <w:rPr>
          <w:b/>
        </w:rPr>
        <w:tab/>
      </w:r>
      <w:r w:rsidRPr="003566F4">
        <w:rPr>
          <w:b/>
        </w:rPr>
        <w:t>Goal #1:</w:t>
      </w:r>
    </w:p>
    <w:p w:rsidR="00717FA6" w:rsidRPr="003566F4" w:rsidRDefault="00717FA6" w:rsidP="00717FA6">
      <w:pPr>
        <w:rPr>
          <w:b/>
        </w:rPr>
      </w:pPr>
    </w:p>
    <w:p w:rsidR="00717FA6" w:rsidRPr="003566F4" w:rsidRDefault="00717FA6" w:rsidP="00717FA6">
      <w:pPr>
        <w:rPr>
          <w:b/>
        </w:rPr>
      </w:pPr>
      <w:r w:rsidRPr="003566F4">
        <w:rPr>
          <w:b/>
        </w:rPr>
        <w:t>Goal #2:</w:t>
      </w:r>
      <w:r w:rsidRPr="003566F4">
        <w:rPr>
          <w:b/>
        </w:rPr>
        <w:tab/>
      </w:r>
      <w:r>
        <w:rPr>
          <w:b/>
        </w:rPr>
        <w:tab/>
      </w:r>
      <w:r>
        <w:rPr>
          <w:b/>
        </w:rPr>
        <w:tab/>
      </w:r>
      <w:r>
        <w:rPr>
          <w:b/>
        </w:rPr>
        <w:tab/>
      </w:r>
      <w:r>
        <w:rPr>
          <w:b/>
        </w:rPr>
        <w:tab/>
      </w:r>
      <w:r w:rsidRPr="003566F4">
        <w:rPr>
          <w:b/>
        </w:rPr>
        <w:t>Goal #2:</w:t>
      </w:r>
    </w:p>
    <w:p w:rsidR="00717FA6" w:rsidRPr="003566F4" w:rsidRDefault="00717FA6" w:rsidP="00717FA6">
      <w:pPr>
        <w:rPr>
          <w:b/>
        </w:rPr>
      </w:pPr>
    </w:p>
    <w:p w:rsidR="00717FA6" w:rsidRPr="003566F4" w:rsidRDefault="00717FA6" w:rsidP="00717FA6">
      <w:pPr>
        <w:rPr>
          <w:b/>
        </w:rPr>
      </w:pPr>
      <w:r w:rsidRPr="003566F4">
        <w:rPr>
          <w:b/>
        </w:rPr>
        <w:t>Goal #3:</w:t>
      </w:r>
      <w:r w:rsidRPr="003566F4">
        <w:rPr>
          <w:b/>
        </w:rPr>
        <w:tab/>
      </w:r>
      <w:r>
        <w:rPr>
          <w:b/>
        </w:rPr>
        <w:tab/>
      </w:r>
      <w:r>
        <w:rPr>
          <w:b/>
        </w:rPr>
        <w:tab/>
      </w:r>
      <w:r>
        <w:rPr>
          <w:b/>
        </w:rPr>
        <w:tab/>
      </w:r>
      <w:r>
        <w:rPr>
          <w:b/>
        </w:rPr>
        <w:tab/>
      </w:r>
      <w:r w:rsidRPr="003566F4">
        <w:rPr>
          <w:b/>
        </w:rPr>
        <w:t>Goal #3:</w:t>
      </w:r>
    </w:p>
    <w:p w:rsidR="00717FA6" w:rsidRPr="003566F4" w:rsidRDefault="00717FA6" w:rsidP="00717FA6">
      <w:pPr>
        <w:rPr>
          <w:b/>
        </w:rPr>
      </w:pPr>
    </w:p>
    <w:p w:rsidR="00717FA6" w:rsidRPr="003566F4" w:rsidRDefault="00717FA6" w:rsidP="00717FA6">
      <w:pPr>
        <w:rPr>
          <w:b/>
        </w:rPr>
      </w:pPr>
    </w:p>
    <w:p w:rsidR="00717FA6" w:rsidRPr="003566F4" w:rsidRDefault="00717FA6" w:rsidP="00717FA6">
      <w:pPr>
        <w:rPr>
          <w:b/>
        </w:rPr>
      </w:pPr>
      <w:r w:rsidRPr="003566F4">
        <w:rPr>
          <w:b/>
        </w:rPr>
        <w:t>Family Goals</w:t>
      </w:r>
      <w:r w:rsidRPr="003566F4">
        <w:rPr>
          <w:b/>
        </w:rPr>
        <w:tab/>
      </w:r>
      <w:r>
        <w:rPr>
          <w:b/>
        </w:rPr>
        <w:tab/>
      </w:r>
      <w:r>
        <w:rPr>
          <w:b/>
        </w:rPr>
        <w:tab/>
      </w:r>
      <w:r>
        <w:rPr>
          <w:b/>
        </w:rPr>
        <w:tab/>
      </w:r>
      <w:r>
        <w:rPr>
          <w:b/>
        </w:rPr>
        <w:tab/>
      </w:r>
      <w:r w:rsidRPr="003566F4">
        <w:rPr>
          <w:b/>
        </w:rPr>
        <w:t>Health Goals</w:t>
      </w:r>
    </w:p>
    <w:p w:rsidR="00717FA6" w:rsidRPr="003566F4" w:rsidRDefault="00717FA6" w:rsidP="00717FA6">
      <w:pPr>
        <w:rPr>
          <w:b/>
        </w:rPr>
      </w:pPr>
    </w:p>
    <w:p w:rsidR="00717FA6" w:rsidRPr="003566F4" w:rsidRDefault="00717FA6" w:rsidP="00717FA6">
      <w:pPr>
        <w:rPr>
          <w:b/>
        </w:rPr>
      </w:pPr>
      <w:r w:rsidRPr="003566F4">
        <w:rPr>
          <w:b/>
        </w:rPr>
        <w:t>Goal #1:</w:t>
      </w:r>
      <w:r w:rsidRPr="003566F4">
        <w:rPr>
          <w:b/>
        </w:rPr>
        <w:tab/>
      </w:r>
      <w:r>
        <w:rPr>
          <w:b/>
        </w:rPr>
        <w:tab/>
      </w:r>
      <w:r>
        <w:rPr>
          <w:b/>
        </w:rPr>
        <w:tab/>
      </w:r>
      <w:r>
        <w:rPr>
          <w:b/>
        </w:rPr>
        <w:tab/>
      </w:r>
      <w:r>
        <w:rPr>
          <w:b/>
        </w:rPr>
        <w:tab/>
      </w:r>
      <w:r w:rsidRPr="003566F4">
        <w:rPr>
          <w:b/>
        </w:rPr>
        <w:t>Goal #1:</w:t>
      </w:r>
    </w:p>
    <w:p w:rsidR="00717FA6" w:rsidRPr="003566F4" w:rsidRDefault="00717FA6" w:rsidP="00717FA6">
      <w:pPr>
        <w:rPr>
          <w:b/>
        </w:rPr>
      </w:pPr>
    </w:p>
    <w:p w:rsidR="00717FA6" w:rsidRPr="003566F4" w:rsidRDefault="00717FA6" w:rsidP="00717FA6">
      <w:pPr>
        <w:rPr>
          <w:b/>
        </w:rPr>
      </w:pPr>
      <w:r w:rsidRPr="003566F4">
        <w:rPr>
          <w:b/>
        </w:rPr>
        <w:t>Goal #2:</w:t>
      </w:r>
      <w:r w:rsidRPr="003566F4">
        <w:rPr>
          <w:b/>
        </w:rPr>
        <w:tab/>
      </w:r>
      <w:r>
        <w:rPr>
          <w:b/>
        </w:rPr>
        <w:tab/>
      </w:r>
      <w:r>
        <w:rPr>
          <w:b/>
        </w:rPr>
        <w:tab/>
      </w:r>
      <w:r>
        <w:rPr>
          <w:b/>
        </w:rPr>
        <w:tab/>
      </w:r>
      <w:r>
        <w:rPr>
          <w:b/>
        </w:rPr>
        <w:tab/>
      </w:r>
      <w:r w:rsidRPr="003566F4">
        <w:rPr>
          <w:b/>
        </w:rPr>
        <w:t>Goal #2:</w:t>
      </w:r>
    </w:p>
    <w:p w:rsidR="00717FA6" w:rsidRPr="003566F4" w:rsidRDefault="00717FA6" w:rsidP="00717FA6">
      <w:pPr>
        <w:rPr>
          <w:b/>
        </w:rPr>
      </w:pPr>
    </w:p>
    <w:p w:rsidR="00717FA6" w:rsidRPr="003566F4" w:rsidRDefault="00717FA6" w:rsidP="00717FA6">
      <w:pPr>
        <w:rPr>
          <w:b/>
        </w:rPr>
      </w:pPr>
      <w:r w:rsidRPr="003566F4">
        <w:rPr>
          <w:b/>
        </w:rPr>
        <w:t>Goal #3:</w:t>
      </w:r>
      <w:r w:rsidRPr="003566F4">
        <w:rPr>
          <w:b/>
        </w:rPr>
        <w:tab/>
      </w:r>
      <w:r>
        <w:rPr>
          <w:b/>
        </w:rPr>
        <w:tab/>
      </w:r>
      <w:r>
        <w:rPr>
          <w:b/>
        </w:rPr>
        <w:tab/>
      </w:r>
      <w:r>
        <w:rPr>
          <w:b/>
        </w:rPr>
        <w:tab/>
      </w:r>
      <w:r>
        <w:rPr>
          <w:b/>
        </w:rPr>
        <w:tab/>
      </w:r>
      <w:r w:rsidRPr="003566F4">
        <w:rPr>
          <w:b/>
        </w:rPr>
        <w:t>Goal #3:</w:t>
      </w:r>
    </w:p>
    <w:p w:rsidR="00717FA6" w:rsidRPr="003566F4" w:rsidRDefault="00717FA6" w:rsidP="00717FA6">
      <w:pPr>
        <w:rPr>
          <w:b/>
        </w:rPr>
      </w:pPr>
    </w:p>
    <w:p w:rsidR="00717FA6" w:rsidRPr="003566F4" w:rsidRDefault="00717FA6" w:rsidP="00717FA6">
      <w:pPr>
        <w:rPr>
          <w:b/>
        </w:rPr>
      </w:pPr>
    </w:p>
    <w:p w:rsidR="00717FA6" w:rsidRPr="003566F4" w:rsidRDefault="00717FA6" w:rsidP="00717FA6">
      <w:pPr>
        <w:rPr>
          <w:b/>
        </w:rPr>
      </w:pPr>
      <w:r w:rsidRPr="003566F4">
        <w:rPr>
          <w:b/>
        </w:rPr>
        <w:t>Wealth Goals</w:t>
      </w:r>
      <w:r w:rsidRPr="003566F4">
        <w:rPr>
          <w:b/>
        </w:rPr>
        <w:tab/>
      </w:r>
      <w:r>
        <w:rPr>
          <w:b/>
        </w:rPr>
        <w:tab/>
      </w:r>
      <w:r>
        <w:rPr>
          <w:b/>
        </w:rPr>
        <w:tab/>
      </w:r>
      <w:r>
        <w:rPr>
          <w:b/>
        </w:rPr>
        <w:tab/>
      </w:r>
      <w:r>
        <w:rPr>
          <w:b/>
        </w:rPr>
        <w:tab/>
      </w:r>
      <w:r w:rsidRPr="003566F4">
        <w:rPr>
          <w:b/>
        </w:rPr>
        <w:t>Career Goals</w:t>
      </w:r>
    </w:p>
    <w:p w:rsidR="00717FA6" w:rsidRPr="003566F4" w:rsidRDefault="00717FA6" w:rsidP="00717FA6">
      <w:pPr>
        <w:rPr>
          <w:b/>
        </w:rPr>
      </w:pPr>
    </w:p>
    <w:p w:rsidR="00717FA6" w:rsidRPr="003566F4" w:rsidRDefault="00717FA6" w:rsidP="00717FA6">
      <w:pPr>
        <w:rPr>
          <w:b/>
        </w:rPr>
      </w:pPr>
      <w:r w:rsidRPr="003566F4">
        <w:rPr>
          <w:b/>
        </w:rPr>
        <w:t>Goal #1:</w:t>
      </w:r>
      <w:r w:rsidRPr="003566F4">
        <w:rPr>
          <w:b/>
        </w:rPr>
        <w:tab/>
      </w:r>
      <w:r>
        <w:rPr>
          <w:b/>
        </w:rPr>
        <w:tab/>
      </w:r>
      <w:r>
        <w:rPr>
          <w:b/>
        </w:rPr>
        <w:tab/>
      </w:r>
      <w:r>
        <w:rPr>
          <w:b/>
        </w:rPr>
        <w:tab/>
      </w:r>
      <w:r>
        <w:rPr>
          <w:b/>
        </w:rPr>
        <w:tab/>
      </w:r>
      <w:r w:rsidRPr="003566F4">
        <w:rPr>
          <w:b/>
        </w:rPr>
        <w:t>Goal #1:</w:t>
      </w:r>
    </w:p>
    <w:p w:rsidR="00717FA6" w:rsidRPr="003566F4" w:rsidRDefault="00717FA6" w:rsidP="00717FA6">
      <w:pPr>
        <w:rPr>
          <w:b/>
        </w:rPr>
      </w:pPr>
    </w:p>
    <w:p w:rsidR="00717FA6" w:rsidRPr="003566F4" w:rsidRDefault="00717FA6" w:rsidP="00717FA6">
      <w:pPr>
        <w:rPr>
          <w:b/>
        </w:rPr>
      </w:pPr>
      <w:r w:rsidRPr="003566F4">
        <w:rPr>
          <w:b/>
        </w:rPr>
        <w:t>Goal #2:</w:t>
      </w:r>
      <w:r w:rsidRPr="003566F4">
        <w:rPr>
          <w:b/>
        </w:rPr>
        <w:tab/>
      </w:r>
      <w:r>
        <w:rPr>
          <w:b/>
        </w:rPr>
        <w:tab/>
      </w:r>
      <w:r>
        <w:rPr>
          <w:b/>
        </w:rPr>
        <w:tab/>
      </w:r>
      <w:r>
        <w:rPr>
          <w:b/>
        </w:rPr>
        <w:tab/>
      </w:r>
      <w:r>
        <w:rPr>
          <w:b/>
        </w:rPr>
        <w:tab/>
      </w:r>
      <w:r w:rsidRPr="003566F4">
        <w:rPr>
          <w:b/>
        </w:rPr>
        <w:t>Goal #2:</w:t>
      </w:r>
    </w:p>
    <w:p w:rsidR="00717FA6" w:rsidRPr="003566F4" w:rsidRDefault="00717FA6" w:rsidP="00717FA6">
      <w:pPr>
        <w:rPr>
          <w:b/>
        </w:rPr>
      </w:pPr>
    </w:p>
    <w:p w:rsidR="00717FA6" w:rsidRPr="003566F4" w:rsidRDefault="00717FA6" w:rsidP="00717FA6">
      <w:pPr>
        <w:rPr>
          <w:b/>
        </w:rPr>
      </w:pPr>
      <w:r w:rsidRPr="003566F4">
        <w:rPr>
          <w:b/>
        </w:rPr>
        <w:t>Goal #3:</w:t>
      </w:r>
      <w:r w:rsidRPr="003566F4">
        <w:rPr>
          <w:b/>
        </w:rPr>
        <w:tab/>
      </w:r>
      <w:r>
        <w:rPr>
          <w:b/>
        </w:rPr>
        <w:tab/>
      </w:r>
      <w:r>
        <w:rPr>
          <w:b/>
        </w:rPr>
        <w:tab/>
      </w:r>
      <w:r>
        <w:rPr>
          <w:b/>
        </w:rPr>
        <w:tab/>
      </w:r>
      <w:r>
        <w:rPr>
          <w:b/>
        </w:rPr>
        <w:tab/>
      </w:r>
      <w:r w:rsidRPr="003566F4">
        <w:rPr>
          <w:b/>
        </w:rPr>
        <w:t>Goal #3:</w:t>
      </w:r>
    </w:p>
    <w:p w:rsidR="00717FA6" w:rsidRPr="00747479" w:rsidRDefault="00717FA6" w:rsidP="00717FA6"/>
    <w:p w:rsidR="00717FA6" w:rsidRPr="00A50DD6" w:rsidRDefault="00717FA6" w:rsidP="00717FA6">
      <w:pPr>
        <w:rPr>
          <w:b/>
        </w:rPr>
      </w:pPr>
      <w:proofErr w:type="spellStart"/>
      <w:r w:rsidRPr="00A50DD6">
        <w:rPr>
          <w:b/>
        </w:rPr>
        <w:lastRenderedPageBreak/>
        <w:t>Precourse</w:t>
      </w:r>
      <w:proofErr w:type="spellEnd"/>
      <w:r w:rsidRPr="00A50DD6">
        <w:rPr>
          <w:b/>
        </w:rPr>
        <w:t xml:space="preserve"> Assignment</w:t>
      </w:r>
    </w:p>
    <w:p w:rsidR="00717FA6" w:rsidRPr="00747479" w:rsidRDefault="00717FA6" w:rsidP="00717FA6"/>
    <w:p w:rsidR="00717FA6" w:rsidRPr="00A50DD6" w:rsidRDefault="00717FA6" w:rsidP="00717FA6">
      <w:pPr>
        <w:jc w:val="center"/>
        <w:rPr>
          <w:b/>
        </w:rPr>
      </w:pPr>
      <w:r w:rsidRPr="00A50DD6">
        <w:rPr>
          <w:b/>
          <w:sz w:val="32"/>
        </w:rPr>
        <w:t>My Ministry Goals</w:t>
      </w:r>
      <w:r w:rsidRPr="00A50DD6">
        <w:rPr>
          <w:b/>
        </w:rPr>
        <w:br/>
      </w:r>
    </w:p>
    <w:p w:rsidR="00717FA6" w:rsidRPr="00A50DD6" w:rsidRDefault="00717FA6" w:rsidP="00717FA6">
      <w:pPr>
        <w:rPr>
          <w:b/>
        </w:rPr>
      </w:pPr>
      <w:r w:rsidRPr="00A50DD6">
        <w:rPr>
          <w:b/>
        </w:rPr>
        <w:t>Write out Your Nine (9) Turnaround Goals for your church or ministry:</w:t>
      </w:r>
    </w:p>
    <w:p w:rsidR="00717FA6" w:rsidRPr="00A50DD6" w:rsidRDefault="00717FA6" w:rsidP="00717FA6">
      <w:pPr>
        <w:rPr>
          <w:b/>
        </w:rPr>
      </w:pPr>
    </w:p>
    <w:p w:rsidR="00717FA6" w:rsidRPr="00A50DD6" w:rsidRDefault="00717FA6" w:rsidP="00717FA6">
      <w:pPr>
        <w:rPr>
          <w:b/>
        </w:rPr>
      </w:pPr>
      <w:r w:rsidRPr="00A50DD6">
        <w:rPr>
          <w:b/>
        </w:rPr>
        <w:tab/>
        <w:t>Three Short Range Goals (1-2 years)</w:t>
      </w:r>
    </w:p>
    <w:p w:rsidR="00717FA6" w:rsidRPr="00A50DD6" w:rsidRDefault="00717FA6" w:rsidP="00717FA6">
      <w:pPr>
        <w:rPr>
          <w:b/>
        </w:rPr>
      </w:pPr>
    </w:p>
    <w:p w:rsidR="00717FA6" w:rsidRPr="00A50DD6" w:rsidRDefault="00717FA6" w:rsidP="00717FA6">
      <w:pPr>
        <w:rPr>
          <w:b/>
        </w:rPr>
      </w:pPr>
    </w:p>
    <w:p w:rsidR="00717FA6" w:rsidRPr="00A50DD6" w:rsidRDefault="00717FA6" w:rsidP="00717FA6">
      <w:pPr>
        <w:rPr>
          <w:b/>
        </w:rPr>
      </w:pPr>
    </w:p>
    <w:p w:rsidR="00717FA6" w:rsidRPr="00A50DD6" w:rsidRDefault="00717FA6" w:rsidP="00717FA6">
      <w:pPr>
        <w:rPr>
          <w:b/>
        </w:rPr>
      </w:pPr>
    </w:p>
    <w:p w:rsidR="00717FA6" w:rsidRPr="00A50DD6" w:rsidRDefault="00717FA6" w:rsidP="00717FA6">
      <w:pPr>
        <w:rPr>
          <w:b/>
        </w:rPr>
      </w:pPr>
    </w:p>
    <w:p w:rsidR="00717FA6" w:rsidRPr="00A50DD6" w:rsidRDefault="00717FA6" w:rsidP="00717FA6">
      <w:pPr>
        <w:rPr>
          <w:b/>
        </w:rPr>
      </w:pPr>
    </w:p>
    <w:p w:rsidR="00717FA6" w:rsidRPr="00A50DD6" w:rsidRDefault="00717FA6" w:rsidP="00717FA6">
      <w:pPr>
        <w:rPr>
          <w:b/>
        </w:rPr>
      </w:pPr>
    </w:p>
    <w:p w:rsidR="00717FA6" w:rsidRPr="00A50DD6" w:rsidRDefault="00717FA6" w:rsidP="00717FA6">
      <w:pPr>
        <w:rPr>
          <w:b/>
        </w:rPr>
      </w:pPr>
    </w:p>
    <w:p w:rsidR="00717FA6" w:rsidRPr="00A50DD6" w:rsidRDefault="00717FA6" w:rsidP="00717FA6">
      <w:pPr>
        <w:rPr>
          <w:b/>
        </w:rPr>
      </w:pPr>
    </w:p>
    <w:p w:rsidR="00717FA6" w:rsidRPr="00A50DD6" w:rsidRDefault="00717FA6" w:rsidP="00717FA6">
      <w:pPr>
        <w:rPr>
          <w:b/>
        </w:rPr>
      </w:pPr>
    </w:p>
    <w:p w:rsidR="00717FA6" w:rsidRPr="00A50DD6" w:rsidRDefault="00717FA6" w:rsidP="00717FA6">
      <w:pPr>
        <w:rPr>
          <w:b/>
        </w:rPr>
      </w:pPr>
    </w:p>
    <w:p w:rsidR="00717FA6" w:rsidRPr="00A50DD6" w:rsidRDefault="00717FA6" w:rsidP="00717FA6">
      <w:pPr>
        <w:rPr>
          <w:b/>
        </w:rPr>
      </w:pPr>
      <w:r w:rsidRPr="00A50DD6">
        <w:rPr>
          <w:b/>
        </w:rPr>
        <w:tab/>
        <w:t>Three Mid-Range Goals (3-5 years)</w:t>
      </w:r>
    </w:p>
    <w:p w:rsidR="00717FA6" w:rsidRPr="00A50DD6" w:rsidRDefault="00717FA6" w:rsidP="00717FA6">
      <w:pPr>
        <w:rPr>
          <w:b/>
        </w:rPr>
      </w:pPr>
    </w:p>
    <w:p w:rsidR="00717FA6" w:rsidRPr="00A50DD6" w:rsidRDefault="00717FA6" w:rsidP="00717FA6">
      <w:pPr>
        <w:rPr>
          <w:b/>
        </w:rPr>
      </w:pPr>
    </w:p>
    <w:p w:rsidR="00717FA6" w:rsidRPr="00A50DD6" w:rsidRDefault="00717FA6" w:rsidP="00717FA6">
      <w:pPr>
        <w:rPr>
          <w:b/>
        </w:rPr>
      </w:pPr>
    </w:p>
    <w:p w:rsidR="00717FA6" w:rsidRPr="00A50DD6" w:rsidRDefault="00717FA6" w:rsidP="00717FA6">
      <w:pPr>
        <w:rPr>
          <w:b/>
        </w:rPr>
      </w:pPr>
    </w:p>
    <w:p w:rsidR="00717FA6" w:rsidRPr="00A50DD6" w:rsidRDefault="00717FA6" w:rsidP="00717FA6">
      <w:pPr>
        <w:rPr>
          <w:b/>
        </w:rPr>
      </w:pPr>
    </w:p>
    <w:p w:rsidR="00717FA6" w:rsidRPr="00A50DD6" w:rsidRDefault="00717FA6" w:rsidP="00717FA6">
      <w:pPr>
        <w:rPr>
          <w:b/>
        </w:rPr>
      </w:pPr>
    </w:p>
    <w:p w:rsidR="00717FA6" w:rsidRPr="00A50DD6" w:rsidRDefault="00717FA6" w:rsidP="00717FA6">
      <w:pPr>
        <w:rPr>
          <w:b/>
        </w:rPr>
      </w:pPr>
    </w:p>
    <w:p w:rsidR="00717FA6" w:rsidRPr="00A50DD6" w:rsidRDefault="00717FA6" w:rsidP="00717FA6">
      <w:pPr>
        <w:rPr>
          <w:b/>
        </w:rPr>
      </w:pPr>
      <w:r w:rsidRPr="00A50DD6">
        <w:rPr>
          <w:b/>
        </w:rPr>
        <w:tab/>
      </w:r>
    </w:p>
    <w:p w:rsidR="00717FA6" w:rsidRPr="00A50DD6" w:rsidRDefault="00717FA6" w:rsidP="00717FA6">
      <w:pPr>
        <w:rPr>
          <w:b/>
        </w:rPr>
      </w:pPr>
    </w:p>
    <w:p w:rsidR="00717FA6" w:rsidRPr="00A50DD6" w:rsidRDefault="00717FA6" w:rsidP="00717FA6">
      <w:pPr>
        <w:rPr>
          <w:b/>
        </w:rPr>
      </w:pPr>
    </w:p>
    <w:p w:rsidR="00717FA6" w:rsidRPr="00A50DD6" w:rsidRDefault="00717FA6" w:rsidP="00717FA6">
      <w:pPr>
        <w:rPr>
          <w:b/>
        </w:rPr>
      </w:pPr>
    </w:p>
    <w:p w:rsidR="00717FA6" w:rsidRPr="00A50DD6" w:rsidRDefault="00717FA6" w:rsidP="00717FA6">
      <w:pPr>
        <w:rPr>
          <w:b/>
        </w:rPr>
      </w:pPr>
    </w:p>
    <w:p w:rsidR="00717FA6" w:rsidRPr="00A50DD6" w:rsidRDefault="00717FA6" w:rsidP="00717FA6">
      <w:pPr>
        <w:rPr>
          <w:b/>
        </w:rPr>
      </w:pPr>
      <w:r w:rsidRPr="00A50DD6">
        <w:rPr>
          <w:b/>
        </w:rPr>
        <w:tab/>
        <w:t>Three Long</w:t>
      </w:r>
      <w:r>
        <w:rPr>
          <w:b/>
        </w:rPr>
        <w:t>-</w:t>
      </w:r>
      <w:r w:rsidRPr="00A50DD6">
        <w:rPr>
          <w:b/>
        </w:rPr>
        <w:t>Range Goals (5-7 years)</w:t>
      </w:r>
    </w:p>
    <w:p w:rsidR="00717FA6" w:rsidRPr="00A50DD6" w:rsidRDefault="00717FA6" w:rsidP="001437D2">
      <w:pPr>
        <w:pStyle w:val="ListParagraph"/>
        <w:numPr>
          <w:ilvl w:val="0"/>
          <w:numId w:val="167"/>
        </w:numPr>
        <w:spacing w:line="240" w:lineRule="auto"/>
        <w:ind w:left="360"/>
        <w:rPr>
          <w:rFonts w:ascii="Times New Roman" w:hAnsi="Times New Roman"/>
          <w:b/>
          <w:sz w:val="24"/>
          <w:szCs w:val="24"/>
        </w:rPr>
      </w:pPr>
      <w:r w:rsidRPr="00A50DD6">
        <w:rPr>
          <w:rFonts w:ascii="Times New Roman" w:hAnsi="Times New Roman"/>
          <w:b/>
          <w:sz w:val="24"/>
          <w:szCs w:val="24"/>
        </w:rPr>
        <w:br w:type="page"/>
      </w:r>
      <w:r w:rsidRPr="00A50DD6">
        <w:rPr>
          <w:rFonts w:ascii="Times New Roman" w:hAnsi="Times New Roman"/>
          <w:b/>
          <w:sz w:val="24"/>
          <w:szCs w:val="24"/>
        </w:rPr>
        <w:lastRenderedPageBreak/>
        <w:t>General Schedule</w:t>
      </w:r>
    </w:p>
    <w:p w:rsidR="00717FA6" w:rsidRPr="00A50DD6" w:rsidRDefault="00717FA6" w:rsidP="00717FA6">
      <w:pPr>
        <w:rPr>
          <w:b/>
        </w:rPr>
      </w:pPr>
    </w:p>
    <w:p w:rsidR="00717FA6" w:rsidRPr="00A50DD6" w:rsidRDefault="00717FA6" w:rsidP="00717FA6">
      <w:pPr>
        <w:rPr>
          <w:b/>
        </w:rPr>
      </w:pPr>
      <w:r w:rsidRPr="00A50DD6">
        <w:rPr>
          <w:b/>
        </w:rPr>
        <w:t xml:space="preserve">Please give an account of how you spend your time in ministry. Below are normal areas of ministry that consume our time. How many hours do you spend on </w:t>
      </w:r>
      <w:r>
        <w:rPr>
          <w:b/>
        </w:rPr>
        <w:t xml:space="preserve">each task </w:t>
      </w:r>
      <w:r w:rsidRPr="00A50DD6">
        <w:rPr>
          <w:b/>
        </w:rPr>
        <w:t>an average each week in each of these areas? Bring the completed General Schedule with you to class 4 November 2019.</w:t>
      </w:r>
    </w:p>
    <w:p w:rsidR="00717FA6" w:rsidRPr="00A50DD6" w:rsidRDefault="00717FA6" w:rsidP="00717FA6">
      <w:pPr>
        <w:rPr>
          <w:b/>
        </w:rPr>
      </w:pPr>
    </w:p>
    <w:p w:rsidR="00717FA6" w:rsidRPr="00A50DD6" w:rsidRDefault="00717FA6" w:rsidP="00717FA6">
      <w:pPr>
        <w:rPr>
          <w:b/>
        </w:rPr>
      </w:pPr>
      <w:r w:rsidRPr="00A50DD6">
        <w:rPr>
          <w:b/>
        </w:rPr>
        <w:t>SERMON PREP</w:t>
      </w:r>
      <w:r w:rsidRPr="00A50DD6">
        <w:rPr>
          <w:b/>
        </w:rPr>
        <w:tab/>
      </w:r>
      <w:r>
        <w:rPr>
          <w:b/>
        </w:rPr>
        <w:tab/>
      </w:r>
      <w:r>
        <w:rPr>
          <w:b/>
        </w:rPr>
        <w:tab/>
      </w:r>
      <w:r>
        <w:rPr>
          <w:b/>
        </w:rPr>
        <w:tab/>
      </w:r>
      <w:r>
        <w:rPr>
          <w:b/>
        </w:rPr>
        <w:tab/>
      </w:r>
      <w:r>
        <w:rPr>
          <w:b/>
          <w:u w:val="single"/>
        </w:rPr>
        <w:tab/>
      </w:r>
      <w:r>
        <w:rPr>
          <w:b/>
          <w:u w:val="single"/>
        </w:rPr>
        <w:tab/>
      </w:r>
      <w:r>
        <w:rPr>
          <w:b/>
          <w:u w:val="single"/>
        </w:rPr>
        <w:tab/>
      </w:r>
      <w:r>
        <w:rPr>
          <w:b/>
        </w:rPr>
        <w:tab/>
      </w:r>
      <w:r>
        <w:rPr>
          <w:b/>
        </w:rPr>
        <w:tab/>
      </w:r>
      <w:r>
        <w:rPr>
          <w:b/>
        </w:rPr>
        <w:tab/>
      </w:r>
      <w:r w:rsidRPr="00A50DD6">
        <w:rPr>
          <w:b/>
        </w:rPr>
        <w:tab/>
      </w:r>
      <w:r w:rsidRPr="00A50DD6">
        <w:rPr>
          <w:b/>
        </w:rPr>
        <w:tab/>
      </w:r>
      <w:r w:rsidRPr="00A50DD6">
        <w:rPr>
          <w:b/>
        </w:rPr>
        <w:tab/>
      </w:r>
      <w:r w:rsidRPr="00A50DD6">
        <w:rPr>
          <w:b/>
        </w:rPr>
        <w:tab/>
      </w:r>
      <w:r w:rsidRPr="00A50DD6">
        <w:rPr>
          <w:b/>
        </w:rPr>
        <w:tab/>
      </w:r>
      <w:r w:rsidRPr="00A50DD6">
        <w:rPr>
          <w:b/>
        </w:rPr>
        <w:tab/>
      </w:r>
      <w:r w:rsidRPr="00A50DD6">
        <w:rPr>
          <w:b/>
        </w:rPr>
        <w:tab/>
      </w:r>
    </w:p>
    <w:p w:rsidR="00717FA6" w:rsidRPr="00A50DD6" w:rsidRDefault="00717FA6" w:rsidP="00717FA6">
      <w:pPr>
        <w:rPr>
          <w:b/>
        </w:rPr>
      </w:pPr>
      <w:r w:rsidRPr="00A50DD6">
        <w:rPr>
          <w:b/>
        </w:rPr>
        <w:t>WORSHIP PREP</w:t>
      </w:r>
      <w:r w:rsidRPr="00A50DD6">
        <w:rPr>
          <w:b/>
        </w:rPr>
        <w:tab/>
      </w:r>
      <w:r w:rsidRPr="00A50DD6">
        <w:rPr>
          <w:b/>
        </w:rPr>
        <w:tab/>
      </w:r>
      <w:r w:rsidRPr="00A50DD6">
        <w:rPr>
          <w:b/>
        </w:rPr>
        <w:tab/>
      </w:r>
      <w:r w:rsidRPr="00A50DD6">
        <w:rPr>
          <w:b/>
        </w:rPr>
        <w:tab/>
      </w:r>
      <w:r>
        <w:rPr>
          <w:b/>
        </w:rPr>
        <w:tab/>
      </w:r>
      <w:r>
        <w:rPr>
          <w:b/>
          <w:u w:val="single"/>
        </w:rPr>
        <w:tab/>
      </w:r>
      <w:r>
        <w:rPr>
          <w:b/>
          <w:u w:val="single"/>
        </w:rPr>
        <w:tab/>
      </w:r>
      <w:r>
        <w:rPr>
          <w:b/>
          <w:u w:val="single"/>
        </w:rPr>
        <w:tab/>
      </w:r>
      <w:r w:rsidRPr="00A50DD6">
        <w:rPr>
          <w:b/>
        </w:rPr>
        <w:tab/>
      </w:r>
      <w:r w:rsidRPr="00A50DD6">
        <w:rPr>
          <w:b/>
        </w:rPr>
        <w:tab/>
      </w:r>
      <w:r w:rsidRPr="00A50DD6">
        <w:rPr>
          <w:b/>
        </w:rPr>
        <w:tab/>
      </w:r>
      <w:r w:rsidRPr="00A50DD6">
        <w:rPr>
          <w:b/>
        </w:rPr>
        <w:tab/>
      </w:r>
    </w:p>
    <w:p w:rsidR="00717FA6" w:rsidRPr="00A50DD6" w:rsidRDefault="00717FA6" w:rsidP="00717FA6">
      <w:pPr>
        <w:rPr>
          <w:b/>
        </w:rPr>
      </w:pPr>
      <w:r w:rsidRPr="00A50DD6">
        <w:rPr>
          <w:b/>
        </w:rPr>
        <w:t>SUNDAY REPONSIBILITIES</w:t>
      </w:r>
      <w:r w:rsidRPr="00A50DD6">
        <w:rPr>
          <w:b/>
        </w:rPr>
        <w:tab/>
      </w:r>
      <w:r w:rsidRPr="00A50DD6">
        <w:rPr>
          <w:b/>
        </w:rPr>
        <w:tab/>
      </w:r>
      <w:r>
        <w:rPr>
          <w:b/>
        </w:rPr>
        <w:tab/>
      </w:r>
      <w:r>
        <w:rPr>
          <w:b/>
          <w:u w:val="single"/>
        </w:rPr>
        <w:tab/>
      </w:r>
      <w:r>
        <w:rPr>
          <w:b/>
          <w:u w:val="single"/>
        </w:rPr>
        <w:tab/>
      </w:r>
      <w:r>
        <w:rPr>
          <w:b/>
          <w:u w:val="single"/>
        </w:rPr>
        <w:tab/>
      </w:r>
      <w:r w:rsidRPr="00A50DD6">
        <w:rPr>
          <w:b/>
        </w:rPr>
        <w:tab/>
      </w:r>
      <w:r w:rsidRPr="00A50DD6">
        <w:rPr>
          <w:b/>
        </w:rPr>
        <w:tab/>
      </w:r>
      <w:r w:rsidRPr="00A50DD6">
        <w:rPr>
          <w:b/>
        </w:rPr>
        <w:tab/>
      </w:r>
      <w:r w:rsidRPr="00A50DD6">
        <w:rPr>
          <w:b/>
        </w:rPr>
        <w:tab/>
      </w:r>
    </w:p>
    <w:p w:rsidR="00717FA6" w:rsidRPr="00A50DD6" w:rsidRDefault="00717FA6" w:rsidP="00717FA6">
      <w:pPr>
        <w:rPr>
          <w:b/>
        </w:rPr>
      </w:pPr>
      <w:r w:rsidRPr="00A50DD6">
        <w:rPr>
          <w:b/>
        </w:rPr>
        <w:t>PLANNING/ADMINISTRATION</w:t>
      </w:r>
      <w:r w:rsidRPr="00A50DD6">
        <w:rPr>
          <w:b/>
        </w:rPr>
        <w:tab/>
      </w:r>
      <w:r w:rsidRPr="00A50DD6">
        <w:rPr>
          <w:b/>
        </w:rPr>
        <w:tab/>
      </w:r>
      <w:r w:rsidRPr="00A50DD6">
        <w:rPr>
          <w:b/>
        </w:rPr>
        <w:tab/>
      </w:r>
      <w:r>
        <w:rPr>
          <w:b/>
          <w:u w:val="single"/>
        </w:rPr>
        <w:tab/>
      </w:r>
      <w:r>
        <w:rPr>
          <w:b/>
          <w:u w:val="single"/>
        </w:rPr>
        <w:tab/>
      </w:r>
      <w:r>
        <w:rPr>
          <w:b/>
          <w:u w:val="single"/>
        </w:rPr>
        <w:tab/>
      </w:r>
      <w:r w:rsidRPr="00A50DD6">
        <w:rPr>
          <w:b/>
        </w:rPr>
        <w:t xml:space="preserve">   </w:t>
      </w:r>
      <w:r w:rsidRPr="00A50DD6">
        <w:rPr>
          <w:b/>
        </w:rPr>
        <w:tab/>
      </w:r>
      <w:r w:rsidRPr="00A50DD6">
        <w:rPr>
          <w:b/>
        </w:rPr>
        <w:tab/>
      </w:r>
      <w:r w:rsidRPr="00A50DD6">
        <w:rPr>
          <w:b/>
        </w:rPr>
        <w:tab/>
      </w:r>
    </w:p>
    <w:p w:rsidR="00717FA6" w:rsidRDefault="00717FA6" w:rsidP="00717FA6">
      <w:pPr>
        <w:rPr>
          <w:b/>
        </w:rPr>
      </w:pPr>
    </w:p>
    <w:p w:rsidR="00717FA6" w:rsidRPr="00A50DD6" w:rsidRDefault="00717FA6" w:rsidP="00717FA6">
      <w:pPr>
        <w:rPr>
          <w:b/>
        </w:rPr>
      </w:pPr>
      <w:r w:rsidRPr="00A50DD6">
        <w:rPr>
          <w:b/>
        </w:rPr>
        <w:t>MEETINGS</w:t>
      </w:r>
      <w:r w:rsidRPr="00A50DD6">
        <w:rPr>
          <w:b/>
        </w:rPr>
        <w:tab/>
      </w:r>
      <w:r w:rsidRPr="00A50DD6">
        <w:rPr>
          <w:b/>
        </w:rPr>
        <w:tab/>
      </w:r>
      <w:r w:rsidRPr="00A50DD6">
        <w:rPr>
          <w:b/>
        </w:rPr>
        <w:tab/>
      </w:r>
      <w:r w:rsidRPr="00A50DD6">
        <w:rPr>
          <w:b/>
        </w:rPr>
        <w:tab/>
      </w:r>
      <w:r>
        <w:rPr>
          <w:b/>
        </w:rPr>
        <w:tab/>
      </w:r>
      <w:r>
        <w:rPr>
          <w:b/>
        </w:rPr>
        <w:tab/>
      </w:r>
      <w:r>
        <w:rPr>
          <w:b/>
          <w:u w:val="single"/>
        </w:rPr>
        <w:tab/>
      </w:r>
      <w:r>
        <w:rPr>
          <w:b/>
          <w:u w:val="single"/>
        </w:rPr>
        <w:tab/>
      </w:r>
      <w:r>
        <w:rPr>
          <w:b/>
          <w:u w:val="single"/>
        </w:rPr>
        <w:tab/>
      </w:r>
      <w:r w:rsidRPr="00A50DD6">
        <w:rPr>
          <w:b/>
        </w:rPr>
        <w:tab/>
      </w:r>
      <w:r w:rsidRPr="00A50DD6">
        <w:rPr>
          <w:b/>
        </w:rPr>
        <w:tab/>
        <w:t xml:space="preserve">    </w:t>
      </w:r>
      <w:r w:rsidRPr="00A50DD6">
        <w:rPr>
          <w:b/>
        </w:rPr>
        <w:tab/>
      </w:r>
      <w:r w:rsidRPr="00A50DD6">
        <w:rPr>
          <w:b/>
        </w:rPr>
        <w:tab/>
      </w:r>
      <w:r w:rsidRPr="00A50DD6">
        <w:rPr>
          <w:b/>
        </w:rPr>
        <w:tab/>
      </w:r>
    </w:p>
    <w:p w:rsidR="00717FA6" w:rsidRPr="00A50DD6" w:rsidRDefault="00C34377" w:rsidP="00717FA6">
      <w:pPr>
        <w:rPr>
          <w:b/>
        </w:rPr>
      </w:pPr>
      <w:r>
        <w:rPr>
          <w:b/>
        </w:rPr>
        <w:t>SMALL-GROUP</w:t>
      </w:r>
      <w:r w:rsidR="00717FA6" w:rsidRPr="00A50DD6">
        <w:rPr>
          <w:b/>
        </w:rPr>
        <w:t xml:space="preserve"> MEETINGS</w:t>
      </w:r>
      <w:r w:rsidR="00717FA6" w:rsidRPr="00A50DD6">
        <w:rPr>
          <w:b/>
        </w:rPr>
        <w:tab/>
      </w:r>
      <w:r w:rsidR="00717FA6" w:rsidRPr="00A50DD6">
        <w:rPr>
          <w:b/>
        </w:rPr>
        <w:tab/>
      </w:r>
      <w:r w:rsidR="00717FA6">
        <w:rPr>
          <w:b/>
        </w:rPr>
        <w:tab/>
      </w:r>
      <w:r w:rsidR="00717FA6">
        <w:rPr>
          <w:b/>
          <w:u w:val="single"/>
        </w:rPr>
        <w:tab/>
      </w:r>
      <w:r w:rsidR="00717FA6">
        <w:rPr>
          <w:b/>
          <w:u w:val="single"/>
        </w:rPr>
        <w:tab/>
      </w:r>
      <w:r w:rsidR="00717FA6">
        <w:rPr>
          <w:b/>
          <w:u w:val="single"/>
        </w:rPr>
        <w:tab/>
      </w:r>
      <w:r w:rsidR="00717FA6" w:rsidRPr="00A50DD6">
        <w:rPr>
          <w:b/>
        </w:rPr>
        <w:tab/>
      </w:r>
      <w:r w:rsidR="00717FA6" w:rsidRPr="00A50DD6">
        <w:rPr>
          <w:b/>
        </w:rPr>
        <w:tab/>
      </w:r>
      <w:r w:rsidR="00717FA6" w:rsidRPr="00A50DD6">
        <w:rPr>
          <w:b/>
        </w:rPr>
        <w:tab/>
      </w:r>
      <w:r w:rsidR="00717FA6" w:rsidRPr="00A50DD6">
        <w:rPr>
          <w:b/>
        </w:rPr>
        <w:tab/>
      </w:r>
    </w:p>
    <w:p w:rsidR="00717FA6" w:rsidRPr="00A50DD6" w:rsidRDefault="00717FA6" w:rsidP="00717FA6">
      <w:pPr>
        <w:rPr>
          <w:b/>
        </w:rPr>
      </w:pPr>
      <w:r w:rsidRPr="00A50DD6">
        <w:rPr>
          <w:b/>
        </w:rPr>
        <w:t>VISITING CHURCH MEMBERS</w:t>
      </w:r>
      <w:r w:rsidRPr="00A50DD6">
        <w:rPr>
          <w:b/>
        </w:rPr>
        <w:tab/>
      </w:r>
      <w:r w:rsidRPr="00A50DD6">
        <w:rPr>
          <w:b/>
        </w:rPr>
        <w:tab/>
      </w:r>
      <w:r>
        <w:rPr>
          <w:b/>
        </w:rPr>
        <w:tab/>
      </w:r>
      <w:r>
        <w:rPr>
          <w:b/>
          <w:u w:val="single"/>
        </w:rPr>
        <w:tab/>
      </w:r>
      <w:r>
        <w:rPr>
          <w:b/>
          <w:u w:val="single"/>
        </w:rPr>
        <w:tab/>
      </w:r>
      <w:r>
        <w:rPr>
          <w:b/>
          <w:u w:val="single"/>
        </w:rPr>
        <w:tab/>
      </w:r>
      <w:r w:rsidRPr="00A50DD6">
        <w:rPr>
          <w:b/>
        </w:rPr>
        <w:tab/>
      </w:r>
      <w:r w:rsidRPr="00A50DD6">
        <w:rPr>
          <w:b/>
        </w:rPr>
        <w:tab/>
      </w:r>
      <w:r w:rsidRPr="00A50DD6">
        <w:rPr>
          <w:b/>
        </w:rPr>
        <w:tab/>
      </w:r>
      <w:r w:rsidRPr="00A50DD6">
        <w:rPr>
          <w:b/>
        </w:rPr>
        <w:tab/>
      </w:r>
    </w:p>
    <w:p w:rsidR="00717FA6" w:rsidRPr="00A50DD6" w:rsidRDefault="00717FA6" w:rsidP="00717FA6">
      <w:pPr>
        <w:rPr>
          <w:b/>
        </w:rPr>
      </w:pPr>
      <w:r w:rsidRPr="00A50DD6">
        <w:rPr>
          <w:b/>
        </w:rPr>
        <w:t>VISITING NEW PEOPLE</w:t>
      </w:r>
      <w:r w:rsidRPr="00A50DD6">
        <w:rPr>
          <w:b/>
        </w:rPr>
        <w:tab/>
      </w:r>
      <w:r w:rsidRPr="00A50DD6">
        <w:rPr>
          <w:b/>
        </w:rPr>
        <w:tab/>
      </w:r>
      <w:r>
        <w:rPr>
          <w:b/>
        </w:rPr>
        <w:tab/>
      </w:r>
      <w:r>
        <w:rPr>
          <w:b/>
        </w:rPr>
        <w:tab/>
      </w:r>
      <w:r>
        <w:rPr>
          <w:b/>
          <w:u w:val="single"/>
        </w:rPr>
        <w:tab/>
      </w:r>
      <w:r>
        <w:rPr>
          <w:b/>
          <w:u w:val="single"/>
        </w:rPr>
        <w:tab/>
      </w:r>
      <w:r>
        <w:rPr>
          <w:b/>
          <w:u w:val="single"/>
        </w:rPr>
        <w:tab/>
      </w:r>
      <w:r w:rsidRPr="00A50DD6">
        <w:rPr>
          <w:b/>
        </w:rPr>
        <w:tab/>
      </w:r>
      <w:r w:rsidRPr="00A50DD6">
        <w:rPr>
          <w:b/>
        </w:rPr>
        <w:tab/>
      </w:r>
      <w:r w:rsidRPr="00A50DD6">
        <w:rPr>
          <w:b/>
        </w:rPr>
        <w:tab/>
      </w:r>
      <w:r w:rsidRPr="00A50DD6">
        <w:rPr>
          <w:b/>
        </w:rPr>
        <w:tab/>
      </w:r>
      <w:r w:rsidRPr="00A50DD6">
        <w:rPr>
          <w:b/>
        </w:rPr>
        <w:tab/>
      </w:r>
    </w:p>
    <w:p w:rsidR="00717FA6" w:rsidRPr="00A50DD6" w:rsidRDefault="00717FA6" w:rsidP="00717FA6">
      <w:pPr>
        <w:rPr>
          <w:b/>
        </w:rPr>
      </w:pPr>
      <w:r w:rsidRPr="00A50DD6">
        <w:rPr>
          <w:b/>
        </w:rPr>
        <w:t>PRAYER</w:t>
      </w:r>
      <w:r w:rsidRPr="00A50DD6">
        <w:rPr>
          <w:b/>
        </w:rPr>
        <w:tab/>
      </w:r>
      <w:r w:rsidRPr="00A50DD6">
        <w:rPr>
          <w:b/>
        </w:rPr>
        <w:tab/>
      </w:r>
      <w:r w:rsidRPr="00A50DD6">
        <w:rPr>
          <w:b/>
        </w:rPr>
        <w:tab/>
      </w:r>
      <w:r>
        <w:rPr>
          <w:b/>
        </w:rPr>
        <w:tab/>
      </w:r>
      <w:r>
        <w:rPr>
          <w:b/>
        </w:rPr>
        <w:tab/>
      </w:r>
      <w:r>
        <w:rPr>
          <w:b/>
        </w:rPr>
        <w:tab/>
      </w:r>
      <w:r>
        <w:rPr>
          <w:b/>
          <w:u w:val="single"/>
        </w:rPr>
        <w:tab/>
      </w:r>
      <w:r>
        <w:rPr>
          <w:b/>
          <w:u w:val="single"/>
        </w:rPr>
        <w:tab/>
      </w:r>
      <w:r>
        <w:rPr>
          <w:b/>
          <w:u w:val="single"/>
        </w:rPr>
        <w:tab/>
      </w:r>
      <w:r w:rsidRPr="00A50DD6">
        <w:rPr>
          <w:b/>
        </w:rPr>
        <w:tab/>
      </w:r>
      <w:r w:rsidRPr="00A50DD6">
        <w:rPr>
          <w:b/>
        </w:rPr>
        <w:tab/>
      </w:r>
      <w:r w:rsidRPr="00A50DD6">
        <w:rPr>
          <w:b/>
        </w:rPr>
        <w:tab/>
      </w:r>
      <w:r w:rsidRPr="00A50DD6">
        <w:rPr>
          <w:b/>
        </w:rPr>
        <w:tab/>
      </w:r>
      <w:r w:rsidRPr="00A50DD6">
        <w:rPr>
          <w:b/>
        </w:rPr>
        <w:tab/>
      </w:r>
      <w:r w:rsidRPr="00A50DD6">
        <w:rPr>
          <w:b/>
        </w:rPr>
        <w:tab/>
      </w:r>
    </w:p>
    <w:p w:rsidR="00717FA6" w:rsidRPr="00A50DD6" w:rsidRDefault="00717FA6" w:rsidP="00717FA6">
      <w:pPr>
        <w:rPr>
          <w:b/>
        </w:rPr>
      </w:pPr>
      <w:r w:rsidRPr="00A50DD6">
        <w:rPr>
          <w:b/>
        </w:rPr>
        <w:t>COUNSELING</w:t>
      </w:r>
      <w:r w:rsidRPr="00A50DD6">
        <w:rPr>
          <w:b/>
        </w:rPr>
        <w:tab/>
      </w:r>
      <w:r w:rsidRPr="00A50DD6">
        <w:rPr>
          <w:b/>
        </w:rPr>
        <w:tab/>
      </w:r>
      <w:r w:rsidRPr="00A50DD6">
        <w:rPr>
          <w:b/>
        </w:rPr>
        <w:tab/>
      </w:r>
      <w:r>
        <w:rPr>
          <w:b/>
        </w:rPr>
        <w:tab/>
      </w:r>
      <w:r>
        <w:rPr>
          <w:b/>
        </w:rPr>
        <w:tab/>
      </w:r>
      <w:r>
        <w:rPr>
          <w:b/>
          <w:u w:val="single"/>
        </w:rPr>
        <w:tab/>
      </w:r>
      <w:r>
        <w:rPr>
          <w:b/>
          <w:u w:val="single"/>
        </w:rPr>
        <w:tab/>
      </w:r>
      <w:r>
        <w:rPr>
          <w:b/>
          <w:u w:val="single"/>
        </w:rPr>
        <w:tab/>
      </w:r>
      <w:r w:rsidRPr="00A50DD6">
        <w:rPr>
          <w:b/>
        </w:rPr>
        <w:tab/>
      </w:r>
      <w:r w:rsidRPr="00A50DD6">
        <w:rPr>
          <w:b/>
        </w:rPr>
        <w:tab/>
      </w:r>
      <w:r w:rsidRPr="00A50DD6">
        <w:rPr>
          <w:b/>
        </w:rPr>
        <w:tab/>
      </w:r>
      <w:r w:rsidRPr="00A50DD6">
        <w:rPr>
          <w:b/>
        </w:rPr>
        <w:tab/>
      </w:r>
      <w:r w:rsidRPr="00A50DD6">
        <w:rPr>
          <w:b/>
        </w:rPr>
        <w:tab/>
      </w:r>
    </w:p>
    <w:p w:rsidR="00717FA6" w:rsidRPr="00A50DD6" w:rsidRDefault="00717FA6" w:rsidP="00717FA6">
      <w:pPr>
        <w:rPr>
          <w:b/>
        </w:rPr>
      </w:pPr>
      <w:r w:rsidRPr="00A50DD6">
        <w:rPr>
          <w:b/>
        </w:rPr>
        <w:t>TIME IN THE COMMUNITY</w:t>
      </w:r>
      <w:r w:rsidRPr="00A50DD6">
        <w:rPr>
          <w:b/>
        </w:rPr>
        <w:tab/>
      </w:r>
      <w:r w:rsidRPr="00A50DD6">
        <w:rPr>
          <w:b/>
        </w:rPr>
        <w:tab/>
      </w:r>
      <w:r>
        <w:rPr>
          <w:b/>
        </w:rPr>
        <w:tab/>
      </w:r>
      <w:r>
        <w:rPr>
          <w:b/>
          <w:u w:val="single"/>
        </w:rPr>
        <w:tab/>
      </w:r>
      <w:r>
        <w:rPr>
          <w:b/>
          <w:u w:val="single"/>
        </w:rPr>
        <w:tab/>
      </w:r>
      <w:r>
        <w:rPr>
          <w:b/>
          <w:u w:val="single"/>
        </w:rPr>
        <w:tab/>
      </w:r>
      <w:r w:rsidRPr="00A50DD6">
        <w:rPr>
          <w:b/>
        </w:rPr>
        <w:tab/>
      </w:r>
      <w:r w:rsidRPr="00A50DD6">
        <w:rPr>
          <w:b/>
        </w:rPr>
        <w:tab/>
      </w:r>
      <w:r w:rsidRPr="00A50DD6">
        <w:rPr>
          <w:b/>
        </w:rPr>
        <w:tab/>
      </w:r>
      <w:r w:rsidRPr="00A50DD6">
        <w:rPr>
          <w:b/>
        </w:rPr>
        <w:tab/>
      </w:r>
    </w:p>
    <w:p w:rsidR="00717FA6" w:rsidRPr="00A50DD6" w:rsidRDefault="00717FA6" w:rsidP="00717FA6">
      <w:pPr>
        <w:rPr>
          <w:b/>
        </w:rPr>
      </w:pPr>
      <w:r w:rsidRPr="00A50DD6">
        <w:rPr>
          <w:b/>
        </w:rPr>
        <w:t>OTHER</w:t>
      </w:r>
      <w:r w:rsidRPr="00A50DD6">
        <w:rPr>
          <w:b/>
        </w:rPr>
        <w:tab/>
      </w:r>
      <w:r w:rsidRPr="00A50DD6">
        <w:rPr>
          <w:b/>
        </w:rPr>
        <w:tab/>
      </w:r>
      <w:r w:rsidRPr="00A50DD6">
        <w:rPr>
          <w:b/>
        </w:rPr>
        <w:tab/>
      </w:r>
      <w:r w:rsidRPr="00A50DD6">
        <w:rPr>
          <w:b/>
        </w:rPr>
        <w:tab/>
      </w:r>
      <w:r>
        <w:rPr>
          <w:b/>
        </w:rPr>
        <w:tab/>
      </w:r>
      <w:r>
        <w:rPr>
          <w:b/>
        </w:rPr>
        <w:tab/>
      </w:r>
      <w:r>
        <w:rPr>
          <w:b/>
          <w:u w:val="single"/>
        </w:rPr>
        <w:tab/>
      </w:r>
      <w:r>
        <w:rPr>
          <w:b/>
          <w:u w:val="single"/>
        </w:rPr>
        <w:tab/>
      </w:r>
      <w:r>
        <w:rPr>
          <w:b/>
          <w:u w:val="single"/>
        </w:rPr>
        <w:tab/>
      </w:r>
      <w:r w:rsidRPr="00A50DD6">
        <w:rPr>
          <w:b/>
        </w:rPr>
        <w:tab/>
      </w:r>
      <w:r w:rsidRPr="00A50DD6">
        <w:rPr>
          <w:b/>
        </w:rPr>
        <w:tab/>
      </w:r>
      <w:r w:rsidRPr="00A50DD6">
        <w:rPr>
          <w:b/>
        </w:rPr>
        <w:tab/>
      </w:r>
      <w:r w:rsidRPr="00A50DD6">
        <w:rPr>
          <w:b/>
        </w:rPr>
        <w:tab/>
      </w:r>
      <w:r w:rsidRPr="00A50DD6">
        <w:rPr>
          <w:b/>
        </w:rPr>
        <w:tab/>
      </w:r>
    </w:p>
    <w:p w:rsidR="00717FA6" w:rsidRPr="00A50DD6" w:rsidRDefault="00717FA6" w:rsidP="00717FA6">
      <w:pPr>
        <w:rPr>
          <w:b/>
        </w:rPr>
      </w:pPr>
      <w:r w:rsidRPr="00A50DD6">
        <w:rPr>
          <w:b/>
        </w:rPr>
        <w:t>OTHER</w:t>
      </w:r>
      <w:r w:rsidRPr="00A50DD6">
        <w:rPr>
          <w:b/>
        </w:rPr>
        <w:tab/>
      </w:r>
      <w:r w:rsidRPr="00A50DD6">
        <w:rPr>
          <w:b/>
        </w:rPr>
        <w:tab/>
      </w:r>
      <w:r w:rsidRPr="00A50DD6">
        <w:rPr>
          <w:b/>
        </w:rPr>
        <w:tab/>
      </w:r>
      <w:r w:rsidRPr="00A50DD6">
        <w:rPr>
          <w:b/>
        </w:rPr>
        <w:tab/>
      </w:r>
      <w:r>
        <w:rPr>
          <w:b/>
        </w:rPr>
        <w:tab/>
      </w:r>
      <w:r>
        <w:rPr>
          <w:b/>
        </w:rPr>
        <w:tab/>
      </w:r>
      <w:r>
        <w:rPr>
          <w:b/>
          <w:u w:val="single"/>
        </w:rPr>
        <w:tab/>
      </w:r>
      <w:r>
        <w:rPr>
          <w:b/>
          <w:u w:val="single"/>
        </w:rPr>
        <w:tab/>
      </w:r>
      <w:r>
        <w:rPr>
          <w:b/>
          <w:u w:val="single"/>
        </w:rPr>
        <w:tab/>
      </w:r>
      <w:r w:rsidRPr="00A50DD6">
        <w:rPr>
          <w:b/>
        </w:rPr>
        <w:tab/>
      </w:r>
      <w:r w:rsidRPr="00A50DD6">
        <w:rPr>
          <w:b/>
        </w:rPr>
        <w:tab/>
      </w:r>
      <w:r w:rsidRPr="00A50DD6">
        <w:rPr>
          <w:b/>
        </w:rPr>
        <w:tab/>
      </w:r>
      <w:r w:rsidRPr="00A50DD6">
        <w:rPr>
          <w:b/>
        </w:rPr>
        <w:tab/>
      </w:r>
      <w:r w:rsidRPr="00A50DD6">
        <w:rPr>
          <w:b/>
        </w:rPr>
        <w:tab/>
      </w:r>
    </w:p>
    <w:p w:rsidR="00717FA6" w:rsidRPr="00A50DD6" w:rsidRDefault="00717FA6" w:rsidP="00717FA6">
      <w:pPr>
        <w:rPr>
          <w:b/>
        </w:rPr>
      </w:pPr>
      <w:r w:rsidRPr="00A50DD6">
        <w:rPr>
          <w:b/>
        </w:rPr>
        <w:t>OTHER</w:t>
      </w:r>
      <w:r w:rsidRPr="00A50DD6">
        <w:rPr>
          <w:b/>
        </w:rPr>
        <w:tab/>
      </w:r>
      <w:r w:rsidRPr="00A50DD6">
        <w:rPr>
          <w:b/>
        </w:rPr>
        <w:tab/>
      </w:r>
      <w:r w:rsidRPr="00A50DD6">
        <w:rPr>
          <w:b/>
        </w:rPr>
        <w:tab/>
      </w:r>
      <w:r w:rsidRPr="00A50DD6">
        <w:rPr>
          <w:b/>
        </w:rPr>
        <w:tab/>
      </w:r>
      <w:r w:rsidRPr="00A50DD6">
        <w:rPr>
          <w:b/>
        </w:rPr>
        <w:tab/>
      </w:r>
      <w:r w:rsidRPr="00A50DD6">
        <w:rPr>
          <w:b/>
        </w:rPr>
        <w:tab/>
      </w:r>
      <w:r>
        <w:rPr>
          <w:b/>
          <w:u w:val="single"/>
        </w:rPr>
        <w:tab/>
      </w:r>
      <w:r>
        <w:rPr>
          <w:b/>
          <w:u w:val="single"/>
        </w:rPr>
        <w:tab/>
      </w:r>
      <w:r>
        <w:rPr>
          <w:b/>
          <w:u w:val="single"/>
        </w:rPr>
        <w:tab/>
      </w:r>
      <w:r w:rsidRPr="00A50DD6">
        <w:rPr>
          <w:b/>
        </w:rPr>
        <w:tab/>
      </w:r>
      <w:r w:rsidRPr="00A50DD6">
        <w:rPr>
          <w:b/>
        </w:rPr>
        <w:tab/>
      </w:r>
      <w:r w:rsidRPr="00A50DD6">
        <w:rPr>
          <w:b/>
        </w:rPr>
        <w:tab/>
      </w:r>
    </w:p>
    <w:p w:rsidR="00717FA6" w:rsidRPr="00A50DD6" w:rsidRDefault="00717FA6" w:rsidP="00717FA6">
      <w:pPr>
        <w:rPr>
          <w:b/>
        </w:rPr>
      </w:pPr>
      <w:r w:rsidRPr="00A50DD6">
        <w:rPr>
          <w:b/>
        </w:rPr>
        <w:tab/>
      </w:r>
    </w:p>
    <w:p w:rsidR="00717FA6" w:rsidRDefault="00717FA6" w:rsidP="00717FA6">
      <w:pPr>
        <w:rPr>
          <w:b/>
        </w:rPr>
      </w:pPr>
    </w:p>
    <w:p w:rsidR="00717FA6" w:rsidRDefault="00717FA6" w:rsidP="00717FA6">
      <w:pPr>
        <w:rPr>
          <w:b/>
        </w:rPr>
      </w:pPr>
    </w:p>
    <w:p w:rsidR="00717FA6" w:rsidRPr="00A50DD6" w:rsidRDefault="00717FA6" w:rsidP="00717FA6">
      <w:pPr>
        <w:rPr>
          <w:b/>
        </w:rPr>
      </w:pPr>
      <w:r w:rsidRPr="00A50DD6">
        <w:rPr>
          <w:b/>
        </w:rPr>
        <w:t>Please complete and print out Schedule B (found below) based on your current ministry activities. Bring the completed Schedule B with you to class 8 November 2019.</w:t>
      </w:r>
    </w:p>
    <w:p w:rsidR="00717FA6" w:rsidRPr="00A50DD6" w:rsidRDefault="00717FA6" w:rsidP="00717FA6">
      <w:pPr>
        <w:rPr>
          <w:b/>
        </w:rPr>
      </w:pPr>
    </w:p>
    <w:p w:rsidR="00717FA6" w:rsidRPr="00A50DD6" w:rsidRDefault="00717FA6" w:rsidP="00717FA6">
      <w:pPr>
        <w:rPr>
          <w:b/>
        </w:rPr>
      </w:pPr>
      <w:r>
        <w:rPr>
          <w:b/>
        </w:rPr>
        <w:t xml:space="preserve">Complete </w:t>
      </w:r>
      <w:r w:rsidRPr="00A50DD6">
        <w:rPr>
          <w:b/>
        </w:rPr>
        <w:t xml:space="preserve">Schedule C (also found below) </w:t>
      </w:r>
      <w:r>
        <w:rPr>
          <w:b/>
        </w:rPr>
        <w:t>before</w:t>
      </w:r>
      <w:r w:rsidRPr="00A50DD6">
        <w:rPr>
          <w:b/>
        </w:rPr>
        <w:t xml:space="preserve"> the beginning of class on Friday, 8 November 2019.  You will need to show any needed changes to your work habits that will enable you to minister more effectively. For example, you may have to schedule specific times to be out in the community meeting people who are not yet Christ-followers rather than simply spending your entire day inside your office studying. </w:t>
      </w:r>
    </w:p>
    <w:p w:rsidR="00717FA6" w:rsidRPr="00A50DD6" w:rsidRDefault="00717FA6" w:rsidP="00717FA6">
      <w:pPr>
        <w:rPr>
          <w:b/>
        </w:rPr>
        <w:sectPr w:rsidR="00717FA6" w:rsidRPr="00A50DD6">
          <w:headerReference w:type="default" r:id="rId13"/>
          <w:pgSz w:w="12240" w:h="15840"/>
          <w:pgMar w:top="1440" w:right="1440" w:bottom="1440" w:left="1440" w:header="720" w:footer="720" w:gutter="0"/>
          <w:cols w:space="720"/>
        </w:sectPr>
      </w:pPr>
    </w:p>
    <w:p w:rsidR="00717FA6" w:rsidRPr="0018491E" w:rsidRDefault="00717FA6" w:rsidP="001437D2">
      <w:pPr>
        <w:pStyle w:val="ListParagraph"/>
        <w:numPr>
          <w:ilvl w:val="0"/>
          <w:numId w:val="167"/>
        </w:numPr>
        <w:spacing w:line="240" w:lineRule="auto"/>
        <w:rPr>
          <w:rFonts w:ascii="Times New Roman" w:hAnsi="Times New Roman"/>
          <w:b/>
          <w:sz w:val="24"/>
          <w:szCs w:val="24"/>
        </w:rPr>
      </w:pPr>
      <w:r w:rsidRPr="0018491E">
        <w:rPr>
          <w:rFonts w:ascii="Times New Roman" w:hAnsi="Times New Roman"/>
          <w:b/>
          <w:sz w:val="24"/>
          <w:szCs w:val="24"/>
        </w:rPr>
        <w:lastRenderedPageBreak/>
        <w:t>Personal Daily Schedule as it now exists</w:t>
      </w:r>
    </w:p>
    <w:p w:rsidR="00717FA6" w:rsidRPr="00747479" w:rsidRDefault="00717FA6" w:rsidP="00717FA6"/>
    <w:tbl>
      <w:tblPr>
        <w:tblW w:w="8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1134"/>
        <w:gridCol w:w="1135"/>
        <w:gridCol w:w="993"/>
        <w:gridCol w:w="1277"/>
        <w:gridCol w:w="1135"/>
        <w:gridCol w:w="1135"/>
        <w:gridCol w:w="1135"/>
      </w:tblGrid>
      <w:tr w:rsidR="00717FA6" w:rsidRPr="00747479" w:rsidTr="00C00201">
        <w:trPr>
          <w:trHeight w:val="220"/>
        </w:trPr>
        <w:tc>
          <w:tcPr>
            <w:tcW w:w="817" w:type="dxa"/>
            <w:tcBorders>
              <w:top w:val="single" w:sz="4" w:space="0" w:color="auto"/>
              <w:left w:val="single" w:sz="4" w:space="0" w:color="auto"/>
              <w:bottom w:val="single" w:sz="4" w:space="0" w:color="auto"/>
              <w:right w:val="single" w:sz="4" w:space="0" w:color="auto"/>
            </w:tcBorders>
            <w:hideMark/>
          </w:tcPr>
          <w:p w:rsidR="00717FA6" w:rsidRPr="0018491E" w:rsidRDefault="00717FA6" w:rsidP="00C00201">
            <w:pPr>
              <w:rPr>
                <w:b/>
                <w:sz w:val="20"/>
              </w:rPr>
            </w:pPr>
            <w:r w:rsidRPr="0018491E">
              <w:rPr>
                <w:b/>
                <w:sz w:val="20"/>
              </w:rPr>
              <w:t>Time</w:t>
            </w:r>
          </w:p>
        </w:tc>
        <w:tc>
          <w:tcPr>
            <w:tcW w:w="1134" w:type="dxa"/>
            <w:tcBorders>
              <w:top w:val="single" w:sz="4" w:space="0" w:color="auto"/>
              <w:left w:val="single" w:sz="4" w:space="0" w:color="auto"/>
              <w:bottom w:val="single" w:sz="4" w:space="0" w:color="auto"/>
              <w:right w:val="single" w:sz="4" w:space="0" w:color="auto"/>
            </w:tcBorders>
            <w:hideMark/>
          </w:tcPr>
          <w:p w:rsidR="00717FA6" w:rsidRPr="0018491E" w:rsidRDefault="00717FA6" w:rsidP="00C00201">
            <w:pPr>
              <w:rPr>
                <w:b/>
                <w:sz w:val="20"/>
              </w:rPr>
            </w:pPr>
            <w:r w:rsidRPr="0018491E">
              <w:rPr>
                <w:b/>
                <w:sz w:val="20"/>
              </w:rPr>
              <w:t>Sunday</w:t>
            </w:r>
          </w:p>
        </w:tc>
        <w:tc>
          <w:tcPr>
            <w:tcW w:w="1134" w:type="dxa"/>
            <w:tcBorders>
              <w:top w:val="single" w:sz="4" w:space="0" w:color="auto"/>
              <w:left w:val="single" w:sz="4" w:space="0" w:color="auto"/>
              <w:bottom w:val="single" w:sz="4" w:space="0" w:color="auto"/>
              <w:right w:val="single" w:sz="4" w:space="0" w:color="auto"/>
            </w:tcBorders>
            <w:hideMark/>
          </w:tcPr>
          <w:p w:rsidR="00717FA6" w:rsidRPr="0018491E" w:rsidRDefault="00717FA6" w:rsidP="00C00201">
            <w:pPr>
              <w:rPr>
                <w:b/>
                <w:sz w:val="20"/>
              </w:rPr>
            </w:pPr>
            <w:r w:rsidRPr="0018491E">
              <w:rPr>
                <w:b/>
                <w:sz w:val="20"/>
              </w:rPr>
              <w:t>Monday</w:t>
            </w:r>
          </w:p>
        </w:tc>
        <w:tc>
          <w:tcPr>
            <w:tcW w:w="992" w:type="dxa"/>
            <w:tcBorders>
              <w:top w:val="single" w:sz="4" w:space="0" w:color="auto"/>
              <w:left w:val="single" w:sz="4" w:space="0" w:color="auto"/>
              <w:bottom w:val="single" w:sz="4" w:space="0" w:color="auto"/>
              <w:right w:val="single" w:sz="4" w:space="0" w:color="auto"/>
            </w:tcBorders>
            <w:hideMark/>
          </w:tcPr>
          <w:p w:rsidR="00717FA6" w:rsidRPr="0018491E" w:rsidRDefault="00717FA6" w:rsidP="00C00201">
            <w:pPr>
              <w:rPr>
                <w:b/>
                <w:sz w:val="20"/>
              </w:rPr>
            </w:pPr>
            <w:r w:rsidRPr="0018491E">
              <w:rPr>
                <w:b/>
                <w:sz w:val="20"/>
              </w:rPr>
              <w:t>Tuesday</w:t>
            </w:r>
          </w:p>
        </w:tc>
        <w:tc>
          <w:tcPr>
            <w:tcW w:w="1276" w:type="dxa"/>
            <w:tcBorders>
              <w:top w:val="single" w:sz="4" w:space="0" w:color="auto"/>
              <w:left w:val="single" w:sz="4" w:space="0" w:color="auto"/>
              <w:bottom w:val="single" w:sz="4" w:space="0" w:color="auto"/>
              <w:right w:val="single" w:sz="4" w:space="0" w:color="auto"/>
            </w:tcBorders>
            <w:hideMark/>
          </w:tcPr>
          <w:p w:rsidR="00717FA6" w:rsidRPr="0018491E" w:rsidRDefault="00717FA6" w:rsidP="00C00201">
            <w:pPr>
              <w:rPr>
                <w:b/>
                <w:sz w:val="20"/>
              </w:rPr>
            </w:pPr>
            <w:r w:rsidRPr="0018491E">
              <w:rPr>
                <w:b/>
                <w:sz w:val="20"/>
              </w:rPr>
              <w:t>Wednesday</w:t>
            </w:r>
          </w:p>
        </w:tc>
        <w:tc>
          <w:tcPr>
            <w:tcW w:w="1134" w:type="dxa"/>
            <w:tcBorders>
              <w:top w:val="single" w:sz="4" w:space="0" w:color="auto"/>
              <w:left w:val="single" w:sz="4" w:space="0" w:color="auto"/>
              <w:bottom w:val="single" w:sz="4" w:space="0" w:color="auto"/>
              <w:right w:val="single" w:sz="4" w:space="0" w:color="auto"/>
            </w:tcBorders>
            <w:hideMark/>
          </w:tcPr>
          <w:p w:rsidR="00717FA6" w:rsidRPr="0018491E" w:rsidRDefault="00717FA6" w:rsidP="00C00201">
            <w:pPr>
              <w:rPr>
                <w:b/>
                <w:sz w:val="20"/>
              </w:rPr>
            </w:pPr>
            <w:r w:rsidRPr="0018491E">
              <w:rPr>
                <w:b/>
                <w:sz w:val="20"/>
              </w:rPr>
              <w:t>Thursday</w:t>
            </w:r>
          </w:p>
        </w:tc>
        <w:tc>
          <w:tcPr>
            <w:tcW w:w="1134" w:type="dxa"/>
            <w:tcBorders>
              <w:top w:val="single" w:sz="4" w:space="0" w:color="auto"/>
              <w:left w:val="single" w:sz="4" w:space="0" w:color="auto"/>
              <w:bottom w:val="single" w:sz="4" w:space="0" w:color="auto"/>
              <w:right w:val="single" w:sz="4" w:space="0" w:color="auto"/>
            </w:tcBorders>
            <w:hideMark/>
          </w:tcPr>
          <w:p w:rsidR="00717FA6" w:rsidRPr="0018491E" w:rsidRDefault="00717FA6" w:rsidP="00C00201">
            <w:pPr>
              <w:rPr>
                <w:b/>
                <w:sz w:val="20"/>
              </w:rPr>
            </w:pPr>
            <w:r w:rsidRPr="0018491E">
              <w:rPr>
                <w:b/>
                <w:sz w:val="20"/>
              </w:rPr>
              <w:t>Friday</w:t>
            </w:r>
          </w:p>
        </w:tc>
        <w:tc>
          <w:tcPr>
            <w:tcW w:w="1134" w:type="dxa"/>
            <w:tcBorders>
              <w:top w:val="single" w:sz="4" w:space="0" w:color="auto"/>
              <w:left w:val="single" w:sz="4" w:space="0" w:color="auto"/>
              <w:bottom w:val="single" w:sz="4" w:space="0" w:color="auto"/>
              <w:right w:val="single" w:sz="4" w:space="0" w:color="auto"/>
            </w:tcBorders>
            <w:hideMark/>
          </w:tcPr>
          <w:p w:rsidR="00717FA6" w:rsidRPr="0018491E" w:rsidRDefault="00717FA6" w:rsidP="00C00201">
            <w:pPr>
              <w:rPr>
                <w:b/>
                <w:sz w:val="20"/>
              </w:rPr>
            </w:pPr>
            <w:r w:rsidRPr="0018491E">
              <w:rPr>
                <w:b/>
                <w:sz w:val="20"/>
              </w:rPr>
              <w:t>Saturday</w:t>
            </w:r>
          </w:p>
        </w:tc>
      </w:tr>
      <w:tr w:rsidR="00717FA6" w:rsidRPr="00747479" w:rsidTr="00C00201">
        <w:trPr>
          <w:trHeight w:val="467"/>
        </w:trPr>
        <w:tc>
          <w:tcPr>
            <w:tcW w:w="817" w:type="dxa"/>
            <w:tcBorders>
              <w:top w:val="single" w:sz="4" w:space="0" w:color="auto"/>
              <w:left w:val="single" w:sz="4" w:space="0" w:color="auto"/>
              <w:bottom w:val="single" w:sz="4" w:space="0" w:color="auto"/>
              <w:right w:val="single" w:sz="4" w:space="0" w:color="auto"/>
            </w:tcBorders>
          </w:tcPr>
          <w:p w:rsidR="00717FA6" w:rsidRPr="0018491E" w:rsidRDefault="00717FA6" w:rsidP="00C00201">
            <w:pPr>
              <w:rPr>
                <w:b/>
              </w:rPr>
            </w:pPr>
            <w:r w:rsidRPr="0018491E">
              <w:rPr>
                <w:b/>
              </w:rPr>
              <w:t>6:00 am</w:t>
            </w:r>
          </w:p>
          <w:p w:rsidR="00717FA6" w:rsidRPr="0018491E" w:rsidRDefault="00717FA6" w:rsidP="00C00201">
            <w:pPr>
              <w:rPr>
                <w:b/>
              </w:rPr>
            </w:pPr>
          </w:p>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992"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276"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r>
      <w:tr w:rsidR="00717FA6" w:rsidRPr="00747479" w:rsidTr="00C00201">
        <w:trPr>
          <w:trHeight w:val="453"/>
        </w:trPr>
        <w:tc>
          <w:tcPr>
            <w:tcW w:w="817" w:type="dxa"/>
            <w:tcBorders>
              <w:top w:val="single" w:sz="4" w:space="0" w:color="auto"/>
              <w:left w:val="single" w:sz="4" w:space="0" w:color="auto"/>
              <w:bottom w:val="single" w:sz="4" w:space="0" w:color="auto"/>
              <w:right w:val="single" w:sz="4" w:space="0" w:color="auto"/>
            </w:tcBorders>
          </w:tcPr>
          <w:p w:rsidR="00717FA6" w:rsidRPr="0018491E" w:rsidRDefault="00717FA6" w:rsidP="00C00201">
            <w:pPr>
              <w:rPr>
                <w:b/>
              </w:rPr>
            </w:pPr>
            <w:r w:rsidRPr="0018491E">
              <w:rPr>
                <w:b/>
              </w:rPr>
              <w:t>7:00</w:t>
            </w:r>
          </w:p>
          <w:p w:rsidR="00717FA6" w:rsidRPr="0018491E" w:rsidRDefault="00717FA6" w:rsidP="00C00201">
            <w:pPr>
              <w:rPr>
                <w:b/>
              </w:rPr>
            </w:pPr>
          </w:p>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992"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276"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r>
      <w:tr w:rsidR="00717FA6" w:rsidRPr="00747479" w:rsidTr="00C00201">
        <w:trPr>
          <w:trHeight w:val="467"/>
        </w:trPr>
        <w:tc>
          <w:tcPr>
            <w:tcW w:w="817" w:type="dxa"/>
            <w:tcBorders>
              <w:top w:val="single" w:sz="4" w:space="0" w:color="auto"/>
              <w:left w:val="single" w:sz="4" w:space="0" w:color="auto"/>
              <w:bottom w:val="single" w:sz="4" w:space="0" w:color="auto"/>
              <w:right w:val="single" w:sz="4" w:space="0" w:color="auto"/>
            </w:tcBorders>
          </w:tcPr>
          <w:p w:rsidR="00717FA6" w:rsidRPr="0018491E" w:rsidRDefault="00717FA6" w:rsidP="00C00201">
            <w:pPr>
              <w:rPr>
                <w:b/>
              </w:rPr>
            </w:pPr>
            <w:r w:rsidRPr="0018491E">
              <w:rPr>
                <w:b/>
              </w:rPr>
              <w:t>8:00</w:t>
            </w:r>
          </w:p>
          <w:p w:rsidR="00717FA6" w:rsidRPr="0018491E" w:rsidRDefault="00717FA6" w:rsidP="00C00201">
            <w:pPr>
              <w:rPr>
                <w:b/>
              </w:rPr>
            </w:pPr>
          </w:p>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992"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276"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r>
      <w:tr w:rsidR="00717FA6" w:rsidRPr="00747479" w:rsidTr="00C00201">
        <w:trPr>
          <w:trHeight w:val="453"/>
        </w:trPr>
        <w:tc>
          <w:tcPr>
            <w:tcW w:w="817" w:type="dxa"/>
            <w:tcBorders>
              <w:top w:val="single" w:sz="4" w:space="0" w:color="auto"/>
              <w:left w:val="single" w:sz="4" w:space="0" w:color="auto"/>
              <w:bottom w:val="single" w:sz="4" w:space="0" w:color="auto"/>
              <w:right w:val="single" w:sz="4" w:space="0" w:color="auto"/>
            </w:tcBorders>
          </w:tcPr>
          <w:p w:rsidR="00717FA6" w:rsidRPr="0018491E" w:rsidRDefault="00717FA6" w:rsidP="00C00201">
            <w:pPr>
              <w:rPr>
                <w:b/>
              </w:rPr>
            </w:pPr>
            <w:r w:rsidRPr="0018491E">
              <w:rPr>
                <w:b/>
              </w:rPr>
              <w:t>9:00</w:t>
            </w:r>
          </w:p>
          <w:p w:rsidR="00717FA6" w:rsidRPr="0018491E" w:rsidRDefault="00717FA6" w:rsidP="00C00201">
            <w:pPr>
              <w:rPr>
                <w:b/>
              </w:rPr>
            </w:pPr>
          </w:p>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992"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276"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r>
      <w:tr w:rsidR="00717FA6" w:rsidRPr="00747479" w:rsidTr="00C00201">
        <w:trPr>
          <w:trHeight w:val="453"/>
        </w:trPr>
        <w:tc>
          <w:tcPr>
            <w:tcW w:w="817" w:type="dxa"/>
            <w:tcBorders>
              <w:top w:val="single" w:sz="4" w:space="0" w:color="auto"/>
              <w:left w:val="single" w:sz="4" w:space="0" w:color="auto"/>
              <w:bottom w:val="single" w:sz="4" w:space="0" w:color="auto"/>
              <w:right w:val="single" w:sz="4" w:space="0" w:color="auto"/>
            </w:tcBorders>
          </w:tcPr>
          <w:p w:rsidR="00717FA6" w:rsidRPr="0018491E" w:rsidRDefault="00717FA6" w:rsidP="00C00201">
            <w:pPr>
              <w:rPr>
                <w:b/>
              </w:rPr>
            </w:pPr>
            <w:r w:rsidRPr="0018491E">
              <w:rPr>
                <w:b/>
              </w:rPr>
              <w:t>10:00</w:t>
            </w:r>
          </w:p>
          <w:p w:rsidR="00717FA6" w:rsidRPr="0018491E" w:rsidRDefault="00717FA6" w:rsidP="00C00201">
            <w:pPr>
              <w:rPr>
                <w:b/>
              </w:rPr>
            </w:pPr>
          </w:p>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992"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276"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r>
      <w:tr w:rsidR="00717FA6" w:rsidRPr="00747479" w:rsidTr="00C00201">
        <w:trPr>
          <w:trHeight w:val="467"/>
        </w:trPr>
        <w:tc>
          <w:tcPr>
            <w:tcW w:w="817" w:type="dxa"/>
            <w:tcBorders>
              <w:top w:val="single" w:sz="4" w:space="0" w:color="auto"/>
              <w:left w:val="single" w:sz="4" w:space="0" w:color="auto"/>
              <w:bottom w:val="single" w:sz="4" w:space="0" w:color="auto"/>
              <w:right w:val="single" w:sz="4" w:space="0" w:color="auto"/>
            </w:tcBorders>
          </w:tcPr>
          <w:p w:rsidR="00717FA6" w:rsidRPr="0018491E" w:rsidRDefault="00717FA6" w:rsidP="00C00201">
            <w:pPr>
              <w:rPr>
                <w:b/>
              </w:rPr>
            </w:pPr>
            <w:r w:rsidRPr="0018491E">
              <w:rPr>
                <w:b/>
              </w:rPr>
              <w:t>11:00</w:t>
            </w:r>
          </w:p>
          <w:p w:rsidR="00717FA6" w:rsidRPr="0018491E" w:rsidRDefault="00717FA6" w:rsidP="00C00201">
            <w:pPr>
              <w:rPr>
                <w:b/>
              </w:rPr>
            </w:pPr>
          </w:p>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992"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276"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r>
      <w:tr w:rsidR="00717FA6" w:rsidRPr="00747479" w:rsidTr="00C00201">
        <w:trPr>
          <w:trHeight w:val="453"/>
        </w:trPr>
        <w:tc>
          <w:tcPr>
            <w:tcW w:w="817" w:type="dxa"/>
            <w:tcBorders>
              <w:top w:val="single" w:sz="4" w:space="0" w:color="auto"/>
              <w:left w:val="single" w:sz="4" w:space="0" w:color="auto"/>
              <w:bottom w:val="single" w:sz="4" w:space="0" w:color="auto"/>
              <w:right w:val="single" w:sz="4" w:space="0" w:color="auto"/>
            </w:tcBorders>
          </w:tcPr>
          <w:p w:rsidR="00717FA6" w:rsidRPr="0018491E" w:rsidRDefault="00717FA6" w:rsidP="00C00201">
            <w:pPr>
              <w:rPr>
                <w:b/>
              </w:rPr>
            </w:pPr>
            <w:r w:rsidRPr="0018491E">
              <w:rPr>
                <w:b/>
              </w:rPr>
              <w:t>12:00</w:t>
            </w:r>
          </w:p>
          <w:p w:rsidR="00717FA6" w:rsidRPr="0018491E" w:rsidRDefault="00717FA6" w:rsidP="00C00201">
            <w:pPr>
              <w:rPr>
                <w:b/>
              </w:rPr>
            </w:pPr>
          </w:p>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992"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276"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r>
      <w:tr w:rsidR="00717FA6" w:rsidRPr="00747479" w:rsidTr="00C00201">
        <w:trPr>
          <w:trHeight w:val="467"/>
        </w:trPr>
        <w:tc>
          <w:tcPr>
            <w:tcW w:w="817" w:type="dxa"/>
            <w:tcBorders>
              <w:top w:val="single" w:sz="4" w:space="0" w:color="auto"/>
              <w:left w:val="single" w:sz="4" w:space="0" w:color="auto"/>
              <w:bottom w:val="single" w:sz="4" w:space="0" w:color="auto"/>
              <w:right w:val="single" w:sz="4" w:space="0" w:color="auto"/>
            </w:tcBorders>
          </w:tcPr>
          <w:p w:rsidR="00717FA6" w:rsidRPr="0018491E" w:rsidRDefault="00717FA6" w:rsidP="00C00201">
            <w:pPr>
              <w:rPr>
                <w:b/>
              </w:rPr>
            </w:pPr>
            <w:r w:rsidRPr="0018491E">
              <w:rPr>
                <w:b/>
              </w:rPr>
              <w:t>1:00 pm</w:t>
            </w:r>
          </w:p>
          <w:p w:rsidR="00717FA6" w:rsidRPr="0018491E" w:rsidRDefault="00717FA6" w:rsidP="00C00201">
            <w:pPr>
              <w:rPr>
                <w:b/>
              </w:rPr>
            </w:pPr>
          </w:p>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992"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276"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r>
      <w:tr w:rsidR="00717FA6" w:rsidRPr="00747479" w:rsidTr="00C00201">
        <w:trPr>
          <w:trHeight w:val="453"/>
        </w:trPr>
        <w:tc>
          <w:tcPr>
            <w:tcW w:w="817" w:type="dxa"/>
            <w:tcBorders>
              <w:top w:val="single" w:sz="4" w:space="0" w:color="auto"/>
              <w:left w:val="single" w:sz="4" w:space="0" w:color="auto"/>
              <w:bottom w:val="single" w:sz="4" w:space="0" w:color="auto"/>
              <w:right w:val="single" w:sz="4" w:space="0" w:color="auto"/>
            </w:tcBorders>
          </w:tcPr>
          <w:p w:rsidR="00717FA6" w:rsidRPr="0018491E" w:rsidRDefault="00717FA6" w:rsidP="00C00201">
            <w:pPr>
              <w:rPr>
                <w:b/>
              </w:rPr>
            </w:pPr>
            <w:r w:rsidRPr="0018491E">
              <w:rPr>
                <w:b/>
              </w:rPr>
              <w:t>2:00</w:t>
            </w:r>
          </w:p>
          <w:p w:rsidR="00717FA6" w:rsidRPr="0018491E" w:rsidRDefault="00717FA6" w:rsidP="00C00201">
            <w:pPr>
              <w:rPr>
                <w:b/>
              </w:rPr>
            </w:pPr>
          </w:p>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992"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276"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r>
      <w:tr w:rsidR="00717FA6" w:rsidRPr="00747479" w:rsidTr="00C00201">
        <w:trPr>
          <w:trHeight w:val="453"/>
        </w:trPr>
        <w:tc>
          <w:tcPr>
            <w:tcW w:w="817" w:type="dxa"/>
            <w:tcBorders>
              <w:top w:val="single" w:sz="4" w:space="0" w:color="auto"/>
              <w:left w:val="single" w:sz="4" w:space="0" w:color="auto"/>
              <w:bottom w:val="single" w:sz="4" w:space="0" w:color="auto"/>
              <w:right w:val="single" w:sz="4" w:space="0" w:color="auto"/>
            </w:tcBorders>
          </w:tcPr>
          <w:p w:rsidR="00717FA6" w:rsidRPr="0018491E" w:rsidRDefault="00717FA6" w:rsidP="00C00201">
            <w:pPr>
              <w:rPr>
                <w:b/>
              </w:rPr>
            </w:pPr>
            <w:r w:rsidRPr="0018491E">
              <w:rPr>
                <w:b/>
              </w:rPr>
              <w:t>3:00</w:t>
            </w:r>
          </w:p>
          <w:p w:rsidR="00717FA6" w:rsidRPr="0018491E" w:rsidRDefault="00717FA6" w:rsidP="00C00201">
            <w:pPr>
              <w:rPr>
                <w:b/>
              </w:rPr>
            </w:pPr>
          </w:p>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992"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276"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r>
      <w:tr w:rsidR="00717FA6" w:rsidRPr="00747479" w:rsidTr="00C00201">
        <w:trPr>
          <w:trHeight w:val="467"/>
        </w:trPr>
        <w:tc>
          <w:tcPr>
            <w:tcW w:w="817" w:type="dxa"/>
            <w:tcBorders>
              <w:top w:val="single" w:sz="4" w:space="0" w:color="auto"/>
              <w:left w:val="single" w:sz="4" w:space="0" w:color="auto"/>
              <w:bottom w:val="single" w:sz="4" w:space="0" w:color="auto"/>
              <w:right w:val="single" w:sz="4" w:space="0" w:color="auto"/>
            </w:tcBorders>
          </w:tcPr>
          <w:p w:rsidR="00717FA6" w:rsidRPr="0018491E" w:rsidRDefault="00717FA6" w:rsidP="00C00201">
            <w:pPr>
              <w:rPr>
                <w:b/>
              </w:rPr>
            </w:pPr>
            <w:r w:rsidRPr="0018491E">
              <w:rPr>
                <w:b/>
              </w:rPr>
              <w:t>4:00</w:t>
            </w:r>
          </w:p>
          <w:p w:rsidR="00717FA6" w:rsidRPr="0018491E" w:rsidRDefault="00717FA6" w:rsidP="00C00201">
            <w:pPr>
              <w:rPr>
                <w:b/>
              </w:rPr>
            </w:pPr>
          </w:p>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992"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276"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r>
      <w:tr w:rsidR="00717FA6" w:rsidRPr="00747479" w:rsidTr="00C00201">
        <w:trPr>
          <w:trHeight w:val="453"/>
        </w:trPr>
        <w:tc>
          <w:tcPr>
            <w:tcW w:w="817" w:type="dxa"/>
            <w:tcBorders>
              <w:top w:val="single" w:sz="4" w:space="0" w:color="auto"/>
              <w:left w:val="single" w:sz="4" w:space="0" w:color="auto"/>
              <w:bottom w:val="single" w:sz="4" w:space="0" w:color="auto"/>
              <w:right w:val="single" w:sz="4" w:space="0" w:color="auto"/>
            </w:tcBorders>
          </w:tcPr>
          <w:p w:rsidR="00717FA6" w:rsidRPr="0018491E" w:rsidRDefault="00717FA6" w:rsidP="00C00201">
            <w:pPr>
              <w:rPr>
                <w:b/>
              </w:rPr>
            </w:pPr>
            <w:r w:rsidRPr="0018491E">
              <w:rPr>
                <w:b/>
              </w:rPr>
              <w:t>5:00</w:t>
            </w:r>
          </w:p>
          <w:p w:rsidR="00717FA6" w:rsidRPr="0018491E" w:rsidRDefault="00717FA6" w:rsidP="00C00201">
            <w:pPr>
              <w:rPr>
                <w:b/>
              </w:rPr>
            </w:pPr>
          </w:p>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992"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276"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r>
      <w:tr w:rsidR="00717FA6" w:rsidRPr="00747479" w:rsidTr="00C00201">
        <w:trPr>
          <w:trHeight w:val="453"/>
        </w:trPr>
        <w:tc>
          <w:tcPr>
            <w:tcW w:w="817" w:type="dxa"/>
            <w:tcBorders>
              <w:top w:val="single" w:sz="4" w:space="0" w:color="auto"/>
              <w:left w:val="single" w:sz="4" w:space="0" w:color="auto"/>
              <w:bottom w:val="single" w:sz="4" w:space="0" w:color="auto"/>
              <w:right w:val="single" w:sz="4" w:space="0" w:color="auto"/>
            </w:tcBorders>
          </w:tcPr>
          <w:p w:rsidR="00717FA6" w:rsidRPr="0018491E" w:rsidRDefault="00717FA6" w:rsidP="00C00201">
            <w:pPr>
              <w:rPr>
                <w:b/>
              </w:rPr>
            </w:pPr>
            <w:r w:rsidRPr="0018491E">
              <w:rPr>
                <w:b/>
              </w:rPr>
              <w:t>6:00</w:t>
            </w:r>
          </w:p>
          <w:p w:rsidR="00717FA6" w:rsidRPr="0018491E" w:rsidRDefault="00717FA6" w:rsidP="00C00201">
            <w:pPr>
              <w:rPr>
                <w:b/>
              </w:rPr>
            </w:pPr>
          </w:p>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992"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276"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r>
      <w:tr w:rsidR="00717FA6" w:rsidRPr="00747479" w:rsidTr="00C00201">
        <w:trPr>
          <w:trHeight w:val="467"/>
        </w:trPr>
        <w:tc>
          <w:tcPr>
            <w:tcW w:w="817" w:type="dxa"/>
            <w:tcBorders>
              <w:top w:val="single" w:sz="4" w:space="0" w:color="auto"/>
              <w:left w:val="single" w:sz="4" w:space="0" w:color="auto"/>
              <w:bottom w:val="single" w:sz="4" w:space="0" w:color="auto"/>
              <w:right w:val="single" w:sz="4" w:space="0" w:color="auto"/>
            </w:tcBorders>
          </w:tcPr>
          <w:p w:rsidR="00717FA6" w:rsidRPr="0018491E" w:rsidRDefault="00717FA6" w:rsidP="00C00201">
            <w:pPr>
              <w:rPr>
                <w:b/>
              </w:rPr>
            </w:pPr>
            <w:r w:rsidRPr="0018491E">
              <w:rPr>
                <w:b/>
              </w:rPr>
              <w:t>7:00-9:00</w:t>
            </w:r>
          </w:p>
          <w:p w:rsidR="00717FA6" w:rsidRPr="0018491E" w:rsidRDefault="00717FA6" w:rsidP="00C00201">
            <w:pPr>
              <w:rPr>
                <w:b/>
              </w:rPr>
            </w:pPr>
          </w:p>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992"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276"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r>
      <w:tr w:rsidR="00717FA6" w:rsidRPr="00747479" w:rsidTr="00C00201">
        <w:trPr>
          <w:trHeight w:val="453"/>
        </w:trPr>
        <w:tc>
          <w:tcPr>
            <w:tcW w:w="817" w:type="dxa"/>
            <w:tcBorders>
              <w:top w:val="single" w:sz="4" w:space="0" w:color="auto"/>
              <w:left w:val="single" w:sz="4" w:space="0" w:color="auto"/>
              <w:bottom w:val="single" w:sz="4" w:space="0" w:color="auto"/>
              <w:right w:val="single" w:sz="4" w:space="0" w:color="auto"/>
            </w:tcBorders>
          </w:tcPr>
          <w:p w:rsidR="00717FA6" w:rsidRPr="0018491E" w:rsidRDefault="00717FA6" w:rsidP="00C00201">
            <w:pPr>
              <w:rPr>
                <w:b/>
              </w:rPr>
            </w:pPr>
            <w:r w:rsidRPr="0018491E">
              <w:rPr>
                <w:b/>
              </w:rPr>
              <w:t>9:00-11:00</w:t>
            </w:r>
          </w:p>
          <w:p w:rsidR="00717FA6" w:rsidRPr="0018491E" w:rsidRDefault="00717FA6" w:rsidP="00C00201">
            <w:pPr>
              <w:rPr>
                <w:b/>
              </w:rPr>
            </w:pPr>
          </w:p>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992"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276"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r>
      <w:tr w:rsidR="00717FA6" w:rsidRPr="00747479" w:rsidTr="00C00201">
        <w:trPr>
          <w:trHeight w:val="467"/>
        </w:trPr>
        <w:tc>
          <w:tcPr>
            <w:tcW w:w="817" w:type="dxa"/>
            <w:tcBorders>
              <w:top w:val="single" w:sz="4" w:space="0" w:color="auto"/>
              <w:left w:val="single" w:sz="4" w:space="0" w:color="auto"/>
              <w:bottom w:val="single" w:sz="4" w:space="0" w:color="auto"/>
              <w:right w:val="single" w:sz="4" w:space="0" w:color="auto"/>
            </w:tcBorders>
          </w:tcPr>
          <w:p w:rsidR="00717FA6" w:rsidRPr="0018491E" w:rsidRDefault="00717FA6" w:rsidP="00C00201">
            <w:pPr>
              <w:rPr>
                <w:b/>
              </w:rPr>
            </w:pPr>
            <w:r w:rsidRPr="0018491E">
              <w:rPr>
                <w:b/>
              </w:rPr>
              <w:t>Other</w:t>
            </w:r>
          </w:p>
          <w:p w:rsidR="00717FA6" w:rsidRPr="0018491E" w:rsidRDefault="00717FA6" w:rsidP="00C00201">
            <w:pPr>
              <w:rPr>
                <w:b/>
              </w:rPr>
            </w:pPr>
          </w:p>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992"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276"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r>
    </w:tbl>
    <w:p w:rsidR="00717FA6" w:rsidRPr="00747479" w:rsidRDefault="00717FA6" w:rsidP="00717FA6"/>
    <w:p w:rsidR="00717FA6" w:rsidRPr="00747479" w:rsidRDefault="00717FA6" w:rsidP="00717FA6">
      <w:r w:rsidRPr="00747479">
        <w:br w:type="page"/>
      </w:r>
    </w:p>
    <w:p w:rsidR="00717FA6" w:rsidRPr="00F32354" w:rsidRDefault="00717FA6" w:rsidP="001437D2">
      <w:pPr>
        <w:pStyle w:val="ListParagraph"/>
        <w:numPr>
          <w:ilvl w:val="0"/>
          <w:numId w:val="167"/>
        </w:numPr>
        <w:spacing w:line="240" w:lineRule="auto"/>
        <w:rPr>
          <w:rFonts w:ascii="Times New Roman" w:hAnsi="Times New Roman"/>
          <w:b/>
          <w:sz w:val="24"/>
          <w:szCs w:val="24"/>
        </w:rPr>
      </w:pPr>
      <w:r>
        <w:rPr>
          <w:rFonts w:ascii="Times New Roman" w:hAnsi="Times New Roman"/>
          <w:b/>
          <w:sz w:val="24"/>
          <w:szCs w:val="24"/>
        </w:rPr>
        <w:t>Your Modified Personal Schedule</w:t>
      </w:r>
    </w:p>
    <w:p w:rsidR="00717FA6" w:rsidRDefault="00717FA6" w:rsidP="00717FA6">
      <w:pPr>
        <w:rPr>
          <w:b/>
        </w:rPr>
      </w:pPr>
    </w:p>
    <w:p w:rsidR="00717FA6" w:rsidRPr="0018491E" w:rsidRDefault="00717FA6" w:rsidP="00717FA6">
      <w:pPr>
        <w:rPr>
          <w:b/>
        </w:rPr>
      </w:pPr>
      <w:r w:rsidRPr="0018491E">
        <w:rPr>
          <w:b/>
        </w:rPr>
        <w:t>Your New Personal Daily Schedule as</w:t>
      </w:r>
      <w:r>
        <w:rPr>
          <w:b/>
        </w:rPr>
        <w:t xml:space="preserve"> you </w:t>
      </w:r>
      <w:r w:rsidRPr="0018491E">
        <w:rPr>
          <w:b/>
        </w:rPr>
        <w:t xml:space="preserve">should arrange </w:t>
      </w:r>
      <w:r>
        <w:rPr>
          <w:b/>
        </w:rPr>
        <w:t xml:space="preserve">it </w:t>
      </w:r>
      <w:r w:rsidRPr="0018491E">
        <w:rPr>
          <w:b/>
        </w:rPr>
        <w:t>for you to complete your mission and vision as you now understand it.</w:t>
      </w:r>
    </w:p>
    <w:p w:rsidR="00717FA6" w:rsidRPr="0018491E" w:rsidRDefault="00717FA6" w:rsidP="00717FA6">
      <w:pPr>
        <w:rPr>
          <w:b/>
          <w:sz w:val="20"/>
        </w:rPr>
      </w:pPr>
    </w:p>
    <w:tbl>
      <w:tblPr>
        <w:tblW w:w="8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1134"/>
        <w:gridCol w:w="1135"/>
        <w:gridCol w:w="993"/>
        <w:gridCol w:w="1277"/>
        <w:gridCol w:w="1135"/>
        <w:gridCol w:w="1135"/>
        <w:gridCol w:w="1135"/>
      </w:tblGrid>
      <w:tr w:rsidR="00717FA6" w:rsidRPr="0018491E" w:rsidTr="00C00201">
        <w:trPr>
          <w:trHeight w:val="220"/>
        </w:trPr>
        <w:tc>
          <w:tcPr>
            <w:tcW w:w="817" w:type="dxa"/>
            <w:tcBorders>
              <w:top w:val="single" w:sz="4" w:space="0" w:color="auto"/>
              <w:left w:val="single" w:sz="4" w:space="0" w:color="auto"/>
              <w:bottom w:val="single" w:sz="4" w:space="0" w:color="auto"/>
              <w:right w:val="single" w:sz="4" w:space="0" w:color="auto"/>
            </w:tcBorders>
            <w:hideMark/>
          </w:tcPr>
          <w:p w:rsidR="00717FA6" w:rsidRPr="0018491E" w:rsidRDefault="00717FA6" w:rsidP="00C00201">
            <w:pPr>
              <w:rPr>
                <w:b/>
                <w:sz w:val="20"/>
              </w:rPr>
            </w:pPr>
            <w:r w:rsidRPr="0018491E">
              <w:rPr>
                <w:b/>
                <w:sz w:val="20"/>
              </w:rPr>
              <w:t>Time</w:t>
            </w:r>
          </w:p>
        </w:tc>
        <w:tc>
          <w:tcPr>
            <w:tcW w:w="1134" w:type="dxa"/>
            <w:tcBorders>
              <w:top w:val="single" w:sz="4" w:space="0" w:color="auto"/>
              <w:left w:val="single" w:sz="4" w:space="0" w:color="auto"/>
              <w:bottom w:val="single" w:sz="4" w:space="0" w:color="auto"/>
              <w:right w:val="single" w:sz="4" w:space="0" w:color="auto"/>
            </w:tcBorders>
            <w:hideMark/>
          </w:tcPr>
          <w:p w:rsidR="00717FA6" w:rsidRPr="0018491E" w:rsidRDefault="00717FA6" w:rsidP="00C00201">
            <w:pPr>
              <w:rPr>
                <w:b/>
                <w:sz w:val="20"/>
              </w:rPr>
            </w:pPr>
            <w:r w:rsidRPr="0018491E">
              <w:rPr>
                <w:b/>
                <w:sz w:val="20"/>
              </w:rPr>
              <w:t>Sunday</w:t>
            </w:r>
          </w:p>
        </w:tc>
        <w:tc>
          <w:tcPr>
            <w:tcW w:w="1134" w:type="dxa"/>
            <w:tcBorders>
              <w:top w:val="single" w:sz="4" w:space="0" w:color="auto"/>
              <w:left w:val="single" w:sz="4" w:space="0" w:color="auto"/>
              <w:bottom w:val="single" w:sz="4" w:space="0" w:color="auto"/>
              <w:right w:val="single" w:sz="4" w:space="0" w:color="auto"/>
            </w:tcBorders>
            <w:hideMark/>
          </w:tcPr>
          <w:p w:rsidR="00717FA6" w:rsidRPr="0018491E" w:rsidRDefault="00717FA6" w:rsidP="00C00201">
            <w:pPr>
              <w:rPr>
                <w:b/>
                <w:sz w:val="20"/>
              </w:rPr>
            </w:pPr>
            <w:r w:rsidRPr="0018491E">
              <w:rPr>
                <w:b/>
                <w:sz w:val="20"/>
              </w:rPr>
              <w:t>Monday</w:t>
            </w:r>
          </w:p>
        </w:tc>
        <w:tc>
          <w:tcPr>
            <w:tcW w:w="992" w:type="dxa"/>
            <w:tcBorders>
              <w:top w:val="single" w:sz="4" w:space="0" w:color="auto"/>
              <w:left w:val="single" w:sz="4" w:space="0" w:color="auto"/>
              <w:bottom w:val="single" w:sz="4" w:space="0" w:color="auto"/>
              <w:right w:val="single" w:sz="4" w:space="0" w:color="auto"/>
            </w:tcBorders>
            <w:hideMark/>
          </w:tcPr>
          <w:p w:rsidR="00717FA6" w:rsidRPr="0018491E" w:rsidRDefault="00717FA6" w:rsidP="00C00201">
            <w:pPr>
              <w:rPr>
                <w:b/>
                <w:sz w:val="20"/>
              </w:rPr>
            </w:pPr>
            <w:r w:rsidRPr="0018491E">
              <w:rPr>
                <w:b/>
                <w:sz w:val="20"/>
              </w:rPr>
              <w:t>Tuesday</w:t>
            </w:r>
          </w:p>
        </w:tc>
        <w:tc>
          <w:tcPr>
            <w:tcW w:w="1276" w:type="dxa"/>
            <w:tcBorders>
              <w:top w:val="single" w:sz="4" w:space="0" w:color="auto"/>
              <w:left w:val="single" w:sz="4" w:space="0" w:color="auto"/>
              <w:bottom w:val="single" w:sz="4" w:space="0" w:color="auto"/>
              <w:right w:val="single" w:sz="4" w:space="0" w:color="auto"/>
            </w:tcBorders>
            <w:hideMark/>
          </w:tcPr>
          <w:p w:rsidR="00717FA6" w:rsidRPr="0018491E" w:rsidRDefault="00717FA6" w:rsidP="00C00201">
            <w:pPr>
              <w:rPr>
                <w:b/>
                <w:sz w:val="20"/>
              </w:rPr>
            </w:pPr>
            <w:r w:rsidRPr="0018491E">
              <w:rPr>
                <w:b/>
                <w:sz w:val="20"/>
              </w:rPr>
              <w:t>Wednesday</w:t>
            </w:r>
          </w:p>
        </w:tc>
        <w:tc>
          <w:tcPr>
            <w:tcW w:w="1134" w:type="dxa"/>
            <w:tcBorders>
              <w:top w:val="single" w:sz="4" w:space="0" w:color="auto"/>
              <w:left w:val="single" w:sz="4" w:space="0" w:color="auto"/>
              <w:bottom w:val="single" w:sz="4" w:space="0" w:color="auto"/>
              <w:right w:val="single" w:sz="4" w:space="0" w:color="auto"/>
            </w:tcBorders>
            <w:hideMark/>
          </w:tcPr>
          <w:p w:rsidR="00717FA6" w:rsidRPr="0018491E" w:rsidRDefault="00717FA6" w:rsidP="00C00201">
            <w:pPr>
              <w:rPr>
                <w:b/>
                <w:sz w:val="20"/>
              </w:rPr>
            </w:pPr>
            <w:r w:rsidRPr="0018491E">
              <w:rPr>
                <w:b/>
                <w:sz w:val="20"/>
              </w:rPr>
              <w:t>Thursday</w:t>
            </w:r>
          </w:p>
        </w:tc>
        <w:tc>
          <w:tcPr>
            <w:tcW w:w="1134" w:type="dxa"/>
            <w:tcBorders>
              <w:top w:val="single" w:sz="4" w:space="0" w:color="auto"/>
              <w:left w:val="single" w:sz="4" w:space="0" w:color="auto"/>
              <w:bottom w:val="single" w:sz="4" w:space="0" w:color="auto"/>
              <w:right w:val="single" w:sz="4" w:space="0" w:color="auto"/>
            </w:tcBorders>
            <w:hideMark/>
          </w:tcPr>
          <w:p w:rsidR="00717FA6" w:rsidRPr="0018491E" w:rsidRDefault="00717FA6" w:rsidP="00C00201">
            <w:pPr>
              <w:rPr>
                <w:b/>
                <w:sz w:val="20"/>
              </w:rPr>
            </w:pPr>
            <w:r w:rsidRPr="0018491E">
              <w:rPr>
                <w:b/>
                <w:sz w:val="20"/>
              </w:rPr>
              <w:t>Friday</w:t>
            </w:r>
          </w:p>
        </w:tc>
        <w:tc>
          <w:tcPr>
            <w:tcW w:w="1134" w:type="dxa"/>
            <w:tcBorders>
              <w:top w:val="single" w:sz="4" w:space="0" w:color="auto"/>
              <w:left w:val="single" w:sz="4" w:space="0" w:color="auto"/>
              <w:bottom w:val="single" w:sz="4" w:space="0" w:color="auto"/>
              <w:right w:val="single" w:sz="4" w:space="0" w:color="auto"/>
            </w:tcBorders>
            <w:hideMark/>
          </w:tcPr>
          <w:p w:rsidR="00717FA6" w:rsidRPr="0018491E" w:rsidRDefault="00717FA6" w:rsidP="00C00201">
            <w:pPr>
              <w:rPr>
                <w:b/>
                <w:sz w:val="20"/>
              </w:rPr>
            </w:pPr>
            <w:r w:rsidRPr="0018491E">
              <w:rPr>
                <w:b/>
                <w:sz w:val="20"/>
              </w:rPr>
              <w:t>Saturday</w:t>
            </w:r>
          </w:p>
        </w:tc>
      </w:tr>
      <w:tr w:rsidR="00717FA6" w:rsidRPr="00747479" w:rsidTr="00C00201">
        <w:trPr>
          <w:trHeight w:val="467"/>
        </w:trPr>
        <w:tc>
          <w:tcPr>
            <w:tcW w:w="817" w:type="dxa"/>
            <w:tcBorders>
              <w:top w:val="single" w:sz="4" w:space="0" w:color="auto"/>
              <w:left w:val="single" w:sz="4" w:space="0" w:color="auto"/>
              <w:bottom w:val="single" w:sz="4" w:space="0" w:color="auto"/>
              <w:right w:val="single" w:sz="4" w:space="0" w:color="auto"/>
            </w:tcBorders>
          </w:tcPr>
          <w:p w:rsidR="00717FA6" w:rsidRPr="0018491E" w:rsidRDefault="00717FA6" w:rsidP="00C00201">
            <w:pPr>
              <w:rPr>
                <w:b/>
              </w:rPr>
            </w:pPr>
            <w:r w:rsidRPr="0018491E">
              <w:rPr>
                <w:b/>
              </w:rPr>
              <w:t>6:00 am</w:t>
            </w:r>
          </w:p>
          <w:p w:rsidR="00717FA6" w:rsidRPr="0018491E" w:rsidRDefault="00717FA6" w:rsidP="00C00201">
            <w:pPr>
              <w:rPr>
                <w:b/>
              </w:rPr>
            </w:pPr>
          </w:p>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992"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276"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r>
      <w:tr w:rsidR="00717FA6" w:rsidRPr="00747479" w:rsidTr="00C00201">
        <w:trPr>
          <w:trHeight w:val="453"/>
        </w:trPr>
        <w:tc>
          <w:tcPr>
            <w:tcW w:w="817" w:type="dxa"/>
            <w:tcBorders>
              <w:top w:val="single" w:sz="4" w:space="0" w:color="auto"/>
              <w:left w:val="single" w:sz="4" w:space="0" w:color="auto"/>
              <w:bottom w:val="single" w:sz="4" w:space="0" w:color="auto"/>
              <w:right w:val="single" w:sz="4" w:space="0" w:color="auto"/>
            </w:tcBorders>
          </w:tcPr>
          <w:p w:rsidR="00717FA6" w:rsidRPr="0018491E" w:rsidRDefault="00717FA6" w:rsidP="00C00201">
            <w:pPr>
              <w:rPr>
                <w:b/>
              </w:rPr>
            </w:pPr>
            <w:r w:rsidRPr="0018491E">
              <w:rPr>
                <w:b/>
              </w:rPr>
              <w:t>7:00</w:t>
            </w:r>
          </w:p>
          <w:p w:rsidR="00717FA6" w:rsidRPr="0018491E" w:rsidRDefault="00717FA6" w:rsidP="00C00201">
            <w:pPr>
              <w:rPr>
                <w:b/>
              </w:rPr>
            </w:pPr>
          </w:p>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992"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276"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r>
      <w:tr w:rsidR="00717FA6" w:rsidRPr="00747479" w:rsidTr="00C00201">
        <w:trPr>
          <w:trHeight w:val="467"/>
        </w:trPr>
        <w:tc>
          <w:tcPr>
            <w:tcW w:w="817" w:type="dxa"/>
            <w:tcBorders>
              <w:top w:val="single" w:sz="4" w:space="0" w:color="auto"/>
              <w:left w:val="single" w:sz="4" w:space="0" w:color="auto"/>
              <w:bottom w:val="single" w:sz="4" w:space="0" w:color="auto"/>
              <w:right w:val="single" w:sz="4" w:space="0" w:color="auto"/>
            </w:tcBorders>
          </w:tcPr>
          <w:p w:rsidR="00717FA6" w:rsidRPr="0018491E" w:rsidRDefault="00717FA6" w:rsidP="00C00201">
            <w:pPr>
              <w:rPr>
                <w:b/>
              </w:rPr>
            </w:pPr>
            <w:r w:rsidRPr="0018491E">
              <w:rPr>
                <w:b/>
              </w:rPr>
              <w:t>8:00</w:t>
            </w:r>
          </w:p>
          <w:p w:rsidR="00717FA6" w:rsidRPr="0018491E" w:rsidRDefault="00717FA6" w:rsidP="00C00201">
            <w:pPr>
              <w:rPr>
                <w:b/>
              </w:rPr>
            </w:pPr>
          </w:p>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992"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276"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r>
      <w:tr w:rsidR="00717FA6" w:rsidRPr="00747479" w:rsidTr="00C00201">
        <w:trPr>
          <w:trHeight w:val="453"/>
        </w:trPr>
        <w:tc>
          <w:tcPr>
            <w:tcW w:w="817" w:type="dxa"/>
            <w:tcBorders>
              <w:top w:val="single" w:sz="4" w:space="0" w:color="auto"/>
              <w:left w:val="single" w:sz="4" w:space="0" w:color="auto"/>
              <w:bottom w:val="single" w:sz="4" w:space="0" w:color="auto"/>
              <w:right w:val="single" w:sz="4" w:space="0" w:color="auto"/>
            </w:tcBorders>
          </w:tcPr>
          <w:p w:rsidR="00717FA6" w:rsidRPr="0018491E" w:rsidRDefault="00717FA6" w:rsidP="00C00201">
            <w:pPr>
              <w:rPr>
                <w:b/>
              </w:rPr>
            </w:pPr>
            <w:r w:rsidRPr="0018491E">
              <w:rPr>
                <w:b/>
              </w:rPr>
              <w:t>9:00</w:t>
            </w:r>
          </w:p>
          <w:p w:rsidR="00717FA6" w:rsidRPr="0018491E" w:rsidRDefault="00717FA6" w:rsidP="00C00201">
            <w:pPr>
              <w:rPr>
                <w:b/>
              </w:rPr>
            </w:pPr>
          </w:p>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992"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276"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r>
      <w:tr w:rsidR="00717FA6" w:rsidRPr="00747479" w:rsidTr="00C00201">
        <w:trPr>
          <w:trHeight w:val="453"/>
        </w:trPr>
        <w:tc>
          <w:tcPr>
            <w:tcW w:w="817" w:type="dxa"/>
            <w:tcBorders>
              <w:top w:val="single" w:sz="4" w:space="0" w:color="auto"/>
              <w:left w:val="single" w:sz="4" w:space="0" w:color="auto"/>
              <w:bottom w:val="single" w:sz="4" w:space="0" w:color="auto"/>
              <w:right w:val="single" w:sz="4" w:space="0" w:color="auto"/>
            </w:tcBorders>
          </w:tcPr>
          <w:p w:rsidR="00717FA6" w:rsidRPr="0018491E" w:rsidRDefault="00717FA6" w:rsidP="00C00201">
            <w:pPr>
              <w:rPr>
                <w:b/>
              </w:rPr>
            </w:pPr>
            <w:r w:rsidRPr="0018491E">
              <w:rPr>
                <w:b/>
              </w:rPr>
              <w:t>10:00</w:t>
            </w:r>
          </w:p>
          <w:p w:rsidR="00717FA6" w:rsidRPr="0018491E" w:rsidRDefault="00717FA6" w:rsidP="00C00201">
            <w:pPr>
              <w:rPr>
                <w:b/>
              </w:rPr>
            </w:pPr>
          </w:p>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992"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276"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r>
      <w:tr w:rsidR="00717FA6" w:rsidRPr="00747479" w:rsidTr="00C00201">
        <w:trPr>
          <w:trHeight w:val="467"/>
        </w:trPr>
        <w:tc>
          <w:tcPr>
            <w:tcW w:w="817" w:type="dxa"/>
            <w:tcBorders>
              <w:top w:val="single" w:sz="4" w:space="0" w:color="auto"/>
              <w:left w:val="single" w:sz="4" w:space="0" w:color="auto"/>
              <w:bottom w:val="single" w:sz="4" w:space="0" w:color="auto"/>
              <w:right w:val="single" w:sz="4" w:space="0" w:color="auto"/>
            </w:tcBorders>
          </w:tcPr>
          <w:p w:rsidR="00717FA6" w:rsidRPr="0018491E" w:rsidRDefault="00717FA6" w:rsidP="00C00201">
            <w:pPr>
              <w:rPr>
                <w:b/>
              </w:rPr>
            </w:pPr>
            <w:r w:rsidRPr="0018491E">
              <w:rPr>
                <w:b/>
              </w:rPr>
              <w:t>11:00</w:t>
            </w:r>
          </w:p>
          <w:p w:rsidR="00717FA6" w:rsidRPr="0018491E" w:rsidRDefault="00717FA6" w:rsidP="00C00201">
            <w:pPr>
              <w:rPr>
                <w:b/>
              </w:rPr>
            </w:pPr>
          </w:p>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992"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276"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r>
      <w:tr w:rsidR="00717FA6" w:rsidRPr="00747479" w:rsidTr="00C00201">
        <w:trPr>
          <w:trHeight w:val="453"/>
        </w:trPr>
        <w:tc>
          <w:tcPr>
            <w:tcW w:w="817" w:type="dxa"/>
            <w:tcBorders>
              <w:top w:val="single" w:sz="4" w:space="0" w:color="auto"/>
              <w:left w:val="single" w:sz="4" w:space="0" w:color="auto"/>
              <w:bottom w:val="single" w:sz="4" w:space="0" w:color="auto"/>
              <w:right w:val="single" w:sz="4" w:space="0" w:color="auto"/>
            </w:tcBorders>
          </w:tcPr>
          <w:p w:rsidR="00717FA6" w:rsidRPr="0018491E" w:rsidRDefault="00717FA6" w:rsidP="00C00201">
            <w:pPr>
              <w:rPr>
                <w:b/>
              </w:rPr>
            </w:pPr>
            <w:r w:rsidRPr="0018491E">
              <w:rPr>
                <w:b/>
              </w:rPr>
              <w:t>12:00</w:t>
            </w:r>
          </w:p>
          <w:p w:rsidR="00717FA6" w:rsidRPr="0018491E" w:rsidRDefault="00717FA6" w:rsidP="00C00201">
            <w:pPr>
              <w:rPr>
                <w:b/>
              </w:rPr>
            </w:pPr>
          </w:p>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992"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276"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r>
      <w:tr w:rsidR="00717FA6" w:rsidRPr="00747479" w:rsidTr="00C00201">
        <w:trPr>
          <w:trHeight w:val="467"/>
        </w:trPr>
        <w:tc>
          <w:tcPr>
            <w:tcW w:w="817" w:type="dxa"/>
            <w:tcBorders>
              <w:top w:val="single" w:sz="4" w:space="0" w:color="auto"/>
              <w:left w:val="single" w:sz="4" w:space="0" w:color="auto"/>
              <w:bottom w:val="single" w:sz="4" w:space="0" w:color="auto"/>
              <w:right w:val="single" w:sz="4" w:space="0" w:color="auto"/>
            </w:tcBorders>
          </w:tcPr>
          <w:p w:rsidR="00717FA6" w:rsidRPr="0018491E" w:rsidRDefault="00717FA6" w:rsidP="00C00201">
            <w:pPr>
              <w:rPr>
                <w:b/>
              </w:rPr>
            </w:pPr>
            <w:r w:rsidRPr="0018491E">
              <w:rPr>
                <w:b/>
              </w:rPr>
              <w:t>1:00 pm</w:t>
            </w:r>
          </w:p>
          <w:p w:rsidR="00717FA6" w:rsidRPr="0018491E" w:rsidRDefault="00717FA6" w:rsidP="00C00201">
            <w:pPr>
              <w:rPr>
                <w:b/>
              </w:rPr>
            </w:pPr>
          </w:p>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992"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276"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r>
      <w:tr w:rsidR="00717FA6" w:rsidRPr="00747479" w:rsidTr="00C00201">
        <w:trPr>
          <w:trHeight w:val="453"/>
        </w:trPr>
        <w:tc>
          <w:tcPr>
            <w:tcW w:w="817" w:type="dxa"/>
            <w:tcBorders>
              <w:top w:val="single" w:sz="4" w:space="0" w:color="auto"/>
              <w:left w:val="single" w:sz="4" w:space="0" w:color="auto"/>
              <w:bottom w:val="single" w:sz="4" w:space="0" w:color="auto"/>
              <w:right w:val="single" w:sz="4" w:space="0" w:color="auto"/>
            </w:tcBorders>
          </w:tcPr>
          <w:p w:rsidR="00717FA6" w:rsidRPr="0018491E" w:rsidRDefault="00717FA6" w:rsidP="00C00201">
            <w:pPr>
              <w:rPr>
                <w:b/>
              </w:rPr>
            </w:pPr>
            <w:r w:rsidRPr="0018491E">
              <w:rPr>
                <w:b/>
              </w:rPr>
              <w:t>2:00</w:t>
            </w:r>
          </w:p>
          <w:p w:rsidR="00717FA6" w:rsidRPr="0018491E" w:rsidRDefault="00717FA6" w:rsidP="00C00201">
            <w:pPr>
              <w:rPr>
                <w:b/>
              </w:rPr>
            </w:pPr>
          </w:p>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992"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276"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r>
      <w:tr w:rsidR="00717FA6" w:rsidRPr="00747479" w:rsidTr="00C00201">
        <w:trPr>
          <w:trHeight w:val="453"/>
        </w:trPr>
        <w:tc>
          <w:tcPr>
            <w:tcW w:w="817" w:type="dxa"/>
            <w:tcBorders>
              <w:top w:val="single" w:sz="4" w:space="0" w:color="auto"/>
              <w:left w:val="single" w:sz="4" w:space="0" w:color="auto"/>
              <w:bottom w:val="single" w:sz="4" w:space="0" w:color="auto"/>
              <w:right w:val="single" w:sz="4" w:space="0" w:color="auto"/>
            </w:tcBorders>
          </w:tcPr>
          <w:p w:rsidR="00717FA6" w:rsidRPr="0018491E" w:rsidRDefault="00717FA6" w:rsidP="00C00201">
            <w:pPr>
              <w:rPr>
                <w:b/>
              </w:rPr>
            </w:pPr>
            <w:r w:rsidRPr="0018491E">
              <w:rPr>
                <w:b/>
              </w:rPr>
              <w:t>3:00</w:t>
            </w:r>
          </w:p>
          <w:p w:rsidR="00717FA6" w:rsidRPr="0018491E" w:rsidRDefault="00717FA6" w:rsidP="00C00201">
            <w:pPr>
              <w:rPr>
                <w:b/>
              </w:rPr>
            </w:pPr>
          </w:p>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992"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276"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r>
      <w:tr w:rsidR="00717FA6" w:rsidRPr="00747479" w:rsidTr="00C00201">
        <w:trPr>
          <w:trHeight w:val="467"/>
        </w:trPr>
        <w:tc>
          <w:tcPr>
            <w:tcW w:w="817" w:type="dxa"/>
            <w:tcBorders>
              <w:top w:val="single" w:sz="4" w:space="0" w:color="auto"/>
              <w:left w:val="single" w:sz="4" w:space="0" w:color="auto"/>
              <w:bottom w:val="single" w:sz="4" w:space="0" w:color="auto"/>
              <w:right w:val="single" w:sz="4" w:space="0" w:color="auto"/>
            </w:tcBorders>
          </w:tcPr>
          <w:p w:rsidR="00717FA6" w:rsidRPr="0018491E" w:rsidRDefault="00717FA6" w:rsidP="00C00201">
            <w:pPr>
              <w:rPr>
                <w:b/>
              </w:rPr>
            </w:pPr>
            <w:r w:rsidRPr="0018491E">
              <w:rPr>
                <w:b/>
              </w:rPr>
              <w:t>4:00</w:t>
            </w:r>
          </w:p>
          <w:p w:rsidR="00717FA6" w:rsidRPr="0018491E" w:rsidRDefault="00717FA6" w:rsidP="00C00201">
            <w:pPr>
              <w:rPr>
                <w:b/>
              </w:rPr>
            </w:pPr>
          </w:p>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992"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276"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r>
      <w:tr w:rsidR="00717FA6" w:rsidRPr="00747479" w:rsidTr="00C00201">
        <w:trPr>
          <w:trHeight w:val="453"/>
        </w:trPr>
        <w:tc>
          <w:tcPr>
            <w:tcW w:w="817" w:type="dxa"/>
            <w:tcBorders>
              <w:top w:val="single" w:sz="4" w:space="0" w:color="auto"/>
              <w:left w:val="single" w:sz="4" w:space="0" w:color="auto"/>
              <w:bottom w:val="single" w:sz="4" w:space="0" w:color="auto"/>
              <w:right w:val="single" w:sz="4" w:space="0" w:color="auto"/>
            </w:tcBorders>
          </w:tcPr>
          <w:p w:rsidR="00717FA6" w:rsidRPr="0018491E" w:rsidRDefault="00717FA6" w:rsidP="00C00201">
            <w:pPr>
              <w:rPr>
                <w:b/>
              </w:rPr>
            </w:pPr>
            <w:r w:rsidRPr="0018491E">
              <w:rPr>
                <w:b/>
              </w:rPr>
              <w:t>5:00</w:t>
            </w:r>
          </w:p>
          <w:p w:rsidR="00717FA6" w:rsidRPr="0018491E" w:rsidRDefault="00717FA6" w:rsidP="00C00201">
            <w:pPr>
              <w:rPr>
                <w:b/>
              </w:rPr>
            </w:pPr>
          </w:p>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992"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276"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r>
      <w:tr w:rsidR="00717FA6" w:rsidRPr="00747479" w:rsidTr="00C00201">
        <w:trPr>
          <w:trHeight w:val="453"/>
        </w:trPr>
        <w:tc>
          <w:tcPr>
            <w:tcW w:w="817" w:type="dxa"/>
            <w:tcBorders>
              <w:top w:val="single" w:sz="4" w:space="0" w:color="auto"/>
              <w:left w:val="single" w:sz="4" w:space="0" w:color="auto"/>
              <w:bottom w:val="single" w:sz="4" w:space="0" w:color="auto"/>
              <w:right w:val="single" w:sz="4" w:space="0" w:color="auto"/>
            </w:tcBorders>
          </w:tcPr>
          <w:p w:rsidR="00717FA6" w:rsidRPr="0018491E" w:rsidRDefault="00717FA6" w:rsidP="00C00201">
            <w:pPr>
              <w:rPr>
                <w:b/>
              </w:rPr>
            </w:pPr>
            <w:r w:rsidRPr="0018491E">
              <w:rPr>
                <w:b/>
              </w:rPr>
              <w:t>6:00</w:t>
            </w:r>
          </w:p>
          <w:p w:rsidR="00717FA6" w:rsidRPr="0018491E" w:rsidRDefault="00717FA6" w:rsidP="00C00201">
            <w:pPr>
              <w:rPr>
                <w:b/>
              </w:rPr>
            </w:pPr>
          </w:p>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992"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276"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r>
      <w:tr w:rsidR="00717FA6" w:rsidRPr="00747479" w:rsidTr="00C00201">
        <w:trPr>
          <w:trHeight w:val="467"/>
        </w:trPr>
        <w:tc>
          <w:tcPr>
            <w:tcW w:w="817" w:type="dxa"/>
            <w:tcBorders>
              <w:top w:val="single" w:sz="4" w:space="0" w:color="auto"/>
              <w:left w:val="single" w:sz="4" w:space="0" w:color="auto"/>
              <w:bottom w:val="single" w:sz="4" w:space="0" w:color="auto"/>
              <w:right w:val="single" w:sz="4" w:space="0" w:color="auto"/>
            </w:tcBorders>
          </w:tcPr>
          <w:p w:rsidR="00717FA6" w:rsidRPr="0018491E" w:rsidRDefault="00717FA6" w:rsidP="00C00201">
            <w:pPr>
              <w:rPr>
                <w:b/>
              </w:rPr>
            </w:pPr>
            <w:r w:rsidRPr="0018491E">
              <w:rPr>
                <w:b/>
              </w:rPr>
              <w:t>7:00-9:00</w:t>
            </w:r>
          </w:p>
          <w:p w:rsidR="00717FA6" w:rsidRPr="0018491E" w:rsidRDefault="00717FA6" w:rsidP="00C00201">
            <w:pPr>
              <w:rPr>
                <w:b/>
              </w:rPr>
            </w:pPr>
          </w:p>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992"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276"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r>
      <w:tr w:rsidR="00717FA6" w:rsidRPr="00747479" w:rsidTr="00C00201">
        <w:trPr>
          <w:trHeight w:val="453"/>
        </w:trPr>
        <w:tc>
          <w:tcPr>
            <w:tcW w:w="817" w:type="dxa"/>
            <w:tcBorders>
              <w:top w:val="single" w:sz="4" w:space="0" w:color="auto"/>
              <w:left w:val="single" w:sz="4" w:space="0" w:color="auto"/>
              <w:bottom w:val="single" w:sz="4" w:space="0" w:color="auto"/>
              <w:right w:val="single" w:sz="4" w:space="0" w:color="auto"/>
            </w:tcBorders>
          </w:tcPr>
          <w:p w:rsidR="00717FA6" w:rsidRPr="0018491E" w:rsidRDefault="00717FA6" w:rsidP="00C00201">
            <w:pPr>
              <w:rPr>
                <w:b/>
              </w:rPr>
            </w:pPr>
            <w:r w:rsidRPr="0018491E">
              <w:rPr>
                <w:b/>
              </w:rPr>
              <w:t>9:00-11:00</w:t>
            </w:r>
          </w:p>
          <w:p w:rsidR="00717FA6" w:rsidRPr="0018491E" w:rsidRDefault="00717FA6" w:rsidP="00C00201">
            <w:pPr>
              <w:rPr>
                <w:b/>
              </w:rPr>
            </w:pPr>
          </w:p>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992"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276"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r>
      <w:tr w:rsidR="00717FA6" w:rsidRPr="00747479" w:rsidTr="00C00201">
        <w:trPr>
          <w:trHeight w:val="467"/>
        </w:trPr>
        <w:tc>
          <w:tcPr>
            <w:tcW w:w="817" w:type="dxa"/>
            <w:tcBorders>
              <w:top w:val="single" w:sz="4" w:space="0" w:color="auto"/>
              <w:left w:val="single" w:sz="4" w:space="0" w:color="auto"/>
              <w:bottom w:val="single" w:sz="4" w:space="0" w:color="auto"/>
              <w:right w:val="single" w:sz="4" w:space="0" w:color="auto"/>
            </w:tcBorders>
          </w:tcPr>
          <w:p w:rsidR="00717FA6" w:rsidRPr="0018491E" w:rsidRDefault="00717FA6" w:rsidP="00C00201">
            <w:pPr>
              <w:rPr>
                <w:b/>
              </w:rPr>
            </w:pPr>
            <w:r w:rsidRPr="0018491E">
              <w:rPr>
                <w:b/>
              </w:rPr>
              <w:t>Other</w:t>
            </w:r>
          </w:p>
          <w:p w:rsidR="00717FA6" w:rsidRPr="0018491E" w:rsidRDefault="00717FA6" w:rsidP="00C00201">
            <w:pPr>
              <w:rPr>
                <w:b/>
              </w:rPr>
            </w:pPr>
          </w:p>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992"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276"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c>
          <w:tcPr>
            <w:tcW w:w="1134" w:type="dxa"/>
            <w:tcBorders>
              <w:top w:val="single" w:sz="4" w:space="0" w:color="auto"/>
              <w:left w:val="single" w:sz="4" w:space="0" w:color="auto"/>
              <w:bottom w:val="single" w:sz="4" w:space="0" w:color="auto"/>
              <w:right w:val="single" w:sz="4" w:space="0" w:color="auto"/>
            </w:tcBorders>
          </w:tcPr>
          <w:p w:rsidR="00717FA6" w:rsidRPr="00747479" w:rsidRDefault="00717FA6" w:rsidP="00C00201"/>
        </w:tc>
      </w:tr>
    </w:tbl>
    <w:p w:rsidR="00717FA6" w:rsidRPr="00747479" w:rsidRDefault="00717FA6" w:rsidP="00717FA6"/>
    <w:p w:rsidR="00DC60B0" w:rsidRDefault="00DC60B0" w:rsidP="0012707E">
      <w:pPr>
        <w:rPr>
          <w:b/>
          <w:sz w:val="28"/>
          <w:szCs w:val="22"/>
        </w:rPr>
      </w:pPr>
    </w:p>
    <w:p w:rsidR="00C1363E" w:rsidRDefault="00C1363E" w:rsidP="0012707E">
      <w:pPr>
        <w:rPr>
          <w:b/>
          <w:sz w:val="28"/>
          <w:szCs w:val="22"/>
        </w:rPr>
      </w:pPr>
      <w:r>
        <w:rPr>
          <w:b/>
          <w:sz w:val="28"/>
          <w:szCs w:val="22"/>
        </w:rPr>
        <w:lastRenderedPageBreak/>
        <w:t xml:space="preserve">Day 1: Class Introductions </w:t>
      </w:r>
    </w:p>
    <w:p w:rsidR="00BE7CB2" w:rsidRDefault="00BE7CB2" w:rsidP="009A4A5A">
      <w:pPr>
        <w:tabs>
          <w:tab w:val="left" w:pos="720"/>
          <w:tab w:val="left" w:pos="1471"/>
        </w:tabs>
        <w:rPr>
          <w:b/>
          <w:sz w:val="28"/>
          <w:szCs w:val="22"/>
        </w:rPr>
      </w:pPr>
      <w:r>
        <w:rPr>
          <w:b/>
          <w:sz w:val="28"/>
          <w:szCs w:val="22"/>
        </w:rPr>
        <w:tab/>
      </w:r>
      <w:r w:rsidR="009A4A5A">
        <w:rPr>
          <w:b/>
          <w:sz w:val="28"/>
          <w:szCs w:val="22"/>
        </w:rPr>
        <w:tab/>
      </w:r>
    </w:p>
    <w:p w:rsidR="00BE7CB2" w:rsidRPr="00BE7CB2" w:rsidRDefault="00BE7CB2" w:rsidP="0012707E">
      <w:pPr>
        <w:rPr>
          <w:szCs w:val="22"/>
        </w:rPr>
      </w:pPr>
      <w:r>
        <w:rPr>
          <w:b/>
          <w:sz w:val="28"/>
          <w:szCs w:val="22"/>
        </w:rPr>
        <w:tab/>
      </w:r>
      <w:r w:rsidRPr="00BE7CB2">
        <w:rPr>
          <w:szCs w:val="22"/>
        </w:rPr>
        <w:t>See attached syllabus (pages 1-19)</w:t>
      </w:r>
    </w:p>
    <w:p w:rsidR="00BE7CB2" w:rsidRDefault="00BE7CB2" w:rsidP="0012707E">
      <w:pPr>
        <w:rPr>
          <w:b/>
          <w:sz w:val="28"/>
          <w:szCs w:val="22"/>
        </w:rPr>
      </w:pPr>
    </w:p>
    <w:p w:rsidR="00C1363E" w:rsidRDefault="009A4A5A" w:rsidP="0012707E">
      <w:pPr>
        <w:rPr>
          <w:b/>
          <w:sz w:val="28"/>
          <w:szCs w:val="22"/>
        </w:rPr>
      </w:pPr>
      <w:r>
        <w:rPr>
          <w:b/>
          <w:sz w:val="28"/>
          <w:szCs w:val="22"/>
        </w:rPr>
        <w:t>Introduction</w:t>
      </w:r>
    </w:p>
    <w:p w:rsidR="009A4A5A" w:rsidRPr="009A4A5A" w:rsidRDefault="009A4A5A" w:rsidP="009A4A5A">
      <w:pPr>
        <w:rPr>
          <w:szCs w:val="22"/>
        </w:rPr>
      </w:pPr>
    </w:p>
    <w:p w:rsidR="009A4A5A" w:rsidRDefault="009A4A5A" w:rsidP="009A4A5A">
      <w:pPr>
        <w:rPr>
          <w:szCs w:val="22"/>
        </w:rPr>
      </w:pPr>
      <w:r>
        <w:rPr>
          <w:szCs w:val="22"/>
        </w:rPr>
        <w:tab/>
        <w:t>“Would you tell me, please, which way I ought to go from here?”</w:t>
      </w:r>
    </w:p>
    <w:p w:rsidR="009A4A5A" w:rsidRDefault="009A4A5A" w:rsidP="009A4A5A">
      <w:pPr>
        <w:rPr>
          <w:szCs w:val="22"/>
        </w:rPr>
      </w:pPr>
    </w:p>
    <w:p w:rsidR="009A4A5A" w:rsidRDefault="009A4A5A" w:rsidP="009A4A5A">
      <w:pPr>
        <w:rPr>
          <w:szCs w:val="22"/>
        </w:rPr>
      </w:pPr>
      <w:r>
        <w:rPr>
          <w:szCs w:val="22"/>
        </w:rPr>
        <w:tab/>
        <w:t>“That depends a good deal and where you want to get to,” said the Cat.”</w:t>
      </w:r>
    </w:p>
    <w:p w:rsidR="009A4A5A" w:rsidRPr="009A4A5A" w:rsidRDefault="009A4A5A" w:rsidP="009A4A5A">
      <w:pPr>
        <w:rPr>
          <w:szCs w:val="22"/>
        </w:rPr>
      </w:pPr>
    </w:p>
    <w:p w:rsidR="009A4A5A" w:rsidRDefault="009A4A5A" w:rsidP="009A4A5A">
      <w:pPr>
        <w:rPr>
          <w:szCs w:val="22"/>
        </w:rPr>
      </w:pPr>
      <w:r>
        <w:rPr>
          <w:szCs w:val="22"/>
        </w:rPr>
        <w:tab/>
        <w:t>“I don’t much care where,” said Alice.</w:t>
      </w:r>
    </w:p>
    <w:p w:rsidR="009A4A5A" w:rsidRDefault="009A4A5A" w:rsidP="009A4A5A">
      <w:pPr>
        <w:rPr>
          <w:szCs w:val="22"/>
        </w:rPr>
      </w:pPr>
    </w:p>
    <w:p w:rsidR="009A4A5A" w:rsidRDefault="009A4A5A" w:rsidP="009A4A5A">
      <w:pPr>
        <w:rPr>
          <w:szCs w:val="22"/>
        </w:rPr>
      </w:pPr>
      <w:r>
        <w:rPr>
          <w:szCs w:val="22"/>
        </w:rPr>
        <w:tab/>
        <w:t>“Then it doesn’t matter which way you go,” said the Cat.</w:t>
      </w:r>
    </w:p>
    <w:p w:rsidR="009A4A5A" w:rsidRDefault="009A4A5A" w:rsidP="009A4A5A">
      <w:pPr>
        <w:rPr>
          <w:szCs w:val="22"/>
        </w:rPr>
      </w:pPr>
    </w:p>
    <w:p w:rsidR="009A4A5A" w:rsidRDefault="009A4A5A" w:rsidP="009A4A5A">
      <w:pPr>
        <w:ind w:left="720"/>
        <w:rPr>
          <w:szCs w:val="22"/>
        </w:rPr>
      </w:pPr>
      <w:r>
        <w:rPr>
          <w:szCs w:val="22"/>
        </w:rPr>
        <w:t xml:space="preserve">Alice’s classic encounter with the Cheshire Cat in Lewis Carroll’s </w:t>
      </w:r>
      <w:r>
        <w:rPr>
          <w:i/>
          <w:szCs w:val="22"/>
        </w:rPr>
        <w:t xml:space="preserve">Alice’s Adventures in Wonderland </w:t>
      </w:r>
      <w:r w:rsidR="004702AD">
        <w:rPr>
          <w:szCs w:val="22"/>
        </w:rPr>
        <w:t>reveals the close connection between purpose and priority. Live with purpose and you know where you want to go. Live by priority and you’ll know what to do to get there.</w:t>
      </w:r>
    </w:p>
    <w:p w:rsidR="004702AD" w:rsidRDefault="004702AD" w:rsidP="009A4A5A">
      <w:pPr>
        <w:ind w:left="720"/>
        <w:rPr>
          <w:szCs w:val="22"/>
        </w:rPr>
      </w:pPr>
    </w:p>
    <w:p w:rsidR="004702AD" w:rsidRPr="004702AD" w:rsidRDefault="004702AD" w:rsidP="009A4A5A">
      <w:pPr>
        <w:ind w:left="720"/>
        <w:rPr>
          <w:szCs w:val="22"/>
        </w:rPr>
      </w:pPr>
      <w:r>
        <w:rPr>
          <w:szCs w:val="22"/>
        </w:rPr>
        <w:t>When each day begins, we each have a choice. We can ask, “What shall I do? Or “What should I do?” Without direction, without purpose</w:t>
      </w:r>
      <w:r w:rsidR="003228DB">
        <w:rPr>
          <w:szCs w:val="22"/>
        </w:rPr>
        <w:t>,</w:t>
      </w:r>
      <w:r>
        <w:rPr>
          <w:szCs w:val="22"/>
        </w:rPr>
        <w:t xml:space="preserve"> whatever you “shall do” will always get you somewhere. But when you’re going somewhere on purpose there will always be something you “should do” that will get you where you </w:t>
      </w:r>
      <w:r>
        <w:rPr>
          <w:i/>
          <w:szCs w:val="22"/>
        </w:rPr>
        <w:t>must</w:t>
      </w:r>
      <w:r>
        <w:rPr>
          <w:szCs w:val="22"/>
        </w:rPr>
        <w:t xml:space="preserve"> go. When your life is on purpose, living by priority takes precedence.</w:t>
      </w:r>
      <w:r>
        <w:rPr>
          <w:rStyle w:val="FootnoteReference"/>
          <w:szCs w:val="22"/>
        </w:rPr>
        <w:footnoteReference w:id="1"/>
      </w:r>
      <w:r>
        <w:rPr>
          <w:szCs w:val="22"/>
        </w:rPr>
        <w:t xml:space="preserve"> </w:t>
      </w:r>
    </w:p>
    <w:p w:rsidR="00C1363E" w:rsidRDefault="009A4A5A" w:rsidP="009A4A5A">
      <w:pPr>
        <w:tabs>
          <w:tab w:val="left" w:pos="3180"/>
        </w:tabs>
        <w:rPr>
          <w:b/>
          <w:sz w:val="28"/>
          <w:szCs w:val="22"/>
        </w:rPr>
      </w:pPr>
      <w:r>
        <w:rPr>
          <w:b/>
          <w:sz w:val="28"/>
          <w:szCs w:val="22"/>
        </w:rPr>
        <w:tab/>
      </w:r>
    </w:p>
    <w:p w:rsidR="0012707E" w:rsidRDefault="0012707E" w:rsidP="0012707E">
      <w:pPr>
        <w:rPr>
          <w:b/>
          <w:sz w:val="28"/>
          <w:szCs w:val="22"/>
        </w:rPr>
      </w:pPr>
      <w:r>
        <w:rPr>
          <w:b/>
          <w:sz w:val="28"/>
          <w:szCs w:val="22"/>
        </w:rPr>
        <w:t xml:space="preserve">Day 1, Topic 1: </w:t>
      </w:r>
      <w:r>
        <w:rPr>
          <w:b/>
          <w:sz w:val="28"/>
          <w:szCs w:val="22"/>
        </w:rPr>
        <w:tab/>
      </w:r>
      <w:r>
        <w:rPr>
          <w:b/>
          <w:i/>
          <w:sz w:val="28"/>
          <w:szCs w:val="22"/>
        </w:rPr>
        <w:t>The Biblical Basis for Church Revitalization</w:t>
      </w:r>
    </w:p>
    <w:p w:rsidR="00FB1F95" w:rsidRDefault="0012707E" w:rsidP="00FB1F95">
      <w:pPr>
        <w:rPr>
          <w:b/>
          <w:sz w:val="28"/>
          <w:szCs w:val="22"/>
        </w:rPr>
      </w:pPr>
      <w:r>
        <w:rPr>
          <w:b/>
          <w:sz w:val="28"/>
          <w:szCs w:val="22"/>
        </w:rPr>
        <w:tab/>
      </w:r>
    </w:p>
    <w:p w:rsidR="0039777C" w:rsidRPr="00B65294" w:rsidRDefault="0039777C" w:rsidP="0039777C">
      <w:pPr>
        <w:ind w:left="2160" w:hanging="2160"/>
        <w:rPr>
          <w:b/>
        </w:rPr>
      </w:pPr>
      <w:r>
        <w:rPr>
          <w:b/>
        </w:rPr>
        <w:t>Introductory Thoughts</w:t>
      </w:r>
    </w:p>
    <w:p w:rsidR="0039777C" w:rsidRDefault="0039777C" w:rsidP="0039777C"/>
    <w:p w:rsidR="0039777C" w:rsidRDefault="0039777C" w:rsidP="0039777C">
      <w:r>
        <w:t>There is little biblical evidence that speaks to the issue of church revitalization.</w:t>
      </w:r>
    </w:p>
    <w:p w:rsidR="0039777C" w:rsidRDefault="0039777C" w:rsidP="0039777C"/>
    <w:p w:rsidR="0039777C" w:rsidRDefault="0039777C" w:rsidP="0039777C">
      <w:r>
        <w:t xml:space="preserve">However, God weaves the concept of transformation, renewal, and revitalization throughout the fabric of the Word of God. In essence, the whole of the work of God with humanity revolves around the work of transformation and renewal. </w:t>
      </w:r>
    </w:p>
    <w:p w:rsidR="0039777C" w:rsidRDefault="0039777C" w:rsidP="0039777C"/>
    <w:p w:rsidR="0039777C" w:rsidRDefault="0039777C" w:rsidP="0039777C">
      <w:r>
        <w:t xml:space="preserve">Key Passages: </w:t>
      </w:r>
    </w:p>
    <w:p w:rsidR="0039777C" w:rsidRDefault="0039777C" w:rsidP="0039777C"/>
    <w:p w:rsidR="0039777C" w:rsidRDefault="0039777C" w:rsidP="0039777C">
      <w:r>
        <w:tab/>
        <w:t>2 Corinthians 5:17</w:t>
      </w:r>
      <w:r>
        <w:tab/>
      </w:r>
      <w:r>
        <w:tab/>
        <w:t xml:space="preserve">New Creation                                                                                                                                                                                                                                                                                                                                                                                                                                                                                                                                                                                                                                                                                                                                                                                                                                                                                                                                                                                                                                                                                                                                                                                                                                                                                                                                                                                                                                                                                                                                                                                                                                                                                                                                                                                                                                                                                                                                                                                                                                                                                                                                                                                                                                                                                                                                                                                                                                                                                                                                                                                                                                                                                                                                                                                                                                                                                                                                                                                                                                                                                                                                                                                                                                                                                                                                                                                                                                                                                                                                                                                                                                                                                                                                                                                                                                                                                                                                                                                                                                                                                                                                                                                                                                                                                                                                                                                                                                                                                                                                                                                                                                                                                                                                                                                                                                                                                                                                                                                                                                                                                                                                                                                                                                                                                                                                                                                                                                                                                                                                                                                                                                                                                                                                                                                                                                                                  </w:t>
      </w:r>
    </w:p>
    <w:p w:rsidR="0039777C" w:rsidRDefault="0039777C" w:rsidP="0039777C">
      <w:r>
        <w:t xml:space="preserve">                                                                                                                                                                                                                                                                                                                                                                                                                                                                                                                                                                                                                                                                                                                                                                                                                                                                                                                                                                                                                                                                                                                                                                                                                                                                                                                                                                                                                                                                                                                                                                                                                                                                                                                                                                                                                                                                                                                                                                                                                                                                                                                                                                                                                                                                                                                                                                                                                                                                                                                                                                                                                                                                                                                                                                                                                                                                                                                                                                                                                                                                                                                                                                                                                                                                                                                                                                                                                                                                                                                                                                                                                                                                                                                                                                                                                                                                                                                                                                                                                                                                                                                                                                                                                                                                                                                                                                                                                                                                                                                                                                                                                                                                                                                                                                                                                                                                                                                                                                                                                                                                                                                                                                                                                                                                                                                                                                                                                                                                                                                                                                                                                                                                                                                                                                                                                                                                                                                                                                                                                                                                                                                                                                                                                                                                                                                                                                                                                                                                                                                                                                                                                                                                                                                                                                                                                                                                                                                                                                                                                                                                                                                                                                                                                                                                                                                                                                                                                                                                                                                                                                                                                                                                                                                                                                                                                                                                                                                                                                                                                                                                                                                                                                                                                                                                                                                                                                                                                                                                                                                                                                                                                                                                                                                                                                                                                                                                                                                                                                                                                                                                                                                                                                                                                                                                                                                                                                                                                                                                                                                                                                                                                                                                                                                                                                                                                                                                                                                                                                                                                                                                                                                                                                                                                                                                                                                                                                                                                                                                                                                                                                                                                                                                                                                                                                                                                                                                                                                                                                                                                                                                                                                                                                                                                                                                                                                                                                                                                                                                                                                                                                                                                                                                                                                                                                                                                                                                                                                                                                                                                                                                                                                                                                                                                                                                                                                                                                                                                                                                                                                                                                                                                                                                                                                                                                                                                                                                                                                                                                                                                                                                                                                                                                                                                                                                                                                                                                                                                                                                                                                                                                                                                                                                                                                                                                                                                                                                                                                                                                                                                                                                                                                                                                                                                                                                                                                                                                                                                                                                                                                                                                                                                                                                                                                                                                                                                                                                                                                                                                                                                                                                                                                                                                                                                                                                                                                                                                                                                                                                                                                                                                                                                                                                                                                                                                                                                                                                                                                                                                                                                                                                                                                                                                                                                                                                                                                                                                                                                                                                                                                                                                                                                                                                                                                                                                                                                                                                                                                                                                                                                                                                                                                                                                                                                                                                                                                                                                                                                                                                                                                                                                                                                                                                                                                                                                                                                                                                                                                                                                                                                                                                                                                                                                                                                                                                                                                                                                                                                                                                                                                                                                                                                                                                                                                                                                                                                                                                                                                                                                                                                                                                                                                                                                                                                                                                                                                                                                                                                                                                                                                                                                                                                                                                                                                                                                                                                                                                                                                                                                                                                                                                                                                                                                                                                                                                                                                                                                                                                                                                                                                                                                                                                                                                                                                                                                                                                                                                                                                                                                                                                                                                                                                                                                                                                                                                                                                                                                                                                                                                                                                                                                                                                                                                                                                                                                                                                                                                                                                                                                                                                                                                                                                                                                                                                                                                                                                                                                                                                                                                                                                                                                                                                                                                                                                                                                                                                                                                                                                                                                                                                                                                                                                                                                                                                                                                                                                                                                                                                                                                                                                                                                                                                                                                                                                                                                                                                                                                                                                                                                                                                                                                                                                                                                                                                                                                                                                                                                                                                                                                                                                                                                                                                                                                                                                                                                                                                                                                                                                                                                                                                                                                                                                                                                                                                                                                                                                                                                                                                                                                                                                                                                                                                                                                                                                                                                                                                                                                                                                                                                                                                                                                                                                                                                                                                                                                                                                                                                                                                                                                                                                                                                                                                                                                                                                                                                                                                                                                                                                                                                                                                                                                                                                                                                                                                                                                                                                                                                                                                                                                                                                                                                                                                                                                                                                                                                                                                                                                                                                                                                                                                                                                                                                                                                                                                                                                                                                                                                                                                                                                                                                                                                                                                                                                                                                                                                                                                                                                                                                                                                                                                                                                                                                                                                                                                                                                                                                                                                                                                                                                                                                                                                                                                                                                                                                                                                                                                                                                                                                                                                                                                                                                                                                                                                                                                                                                                                                                                                                                                                                                                                                                                                                                                                                                                                                                                                                                                                                                                                                                                                                                                                                                                                                                                                                                                                                                                                                                                                                                                                                                                                                                                                                                                                                                                                                                                                                                                                                                                                                                                                                                                                                                                                                                                                                                                                                                                                                                                                                                                                                                                                                                                                                                                                                                                                                                                                                                                                                                                                                                                                                                                                                                                                                                                                                                                                                                                                                                                                                                                                                                                                                                                                                                                                                                                                                                                                                                                                                                                                                                                                                                                                                                                                                                                                                                                                                                                                                                                                                                                                                                                                                                                                                                                                                                                                                                                                                                                                                                                                                                                                                                                                                                                                                                                                                                                                                                                                                                                                                                                                                                                                                                                                                                                                                                                                                                                                                                                                                                                                                                                                                                                                                                                                                                                                                                                                                                                                                                                                                                                                                                                                                                                                                                                                                                                                                                                                                                                                                                                                                                                                                                                                                                                                                                                                                                                                                                                                                                                                                                                                                                                                                                                                                                                                                                                                                                                                                                                                                                                                                                                                                                                                                                                                                                                                                                                                                                                                                                                                                                                                                                                                                                                                                                                                                                                                                                                                                                                                                                                                                                                                                                                                                                                                                                                                                                                                                                                                                                                                                                                                                                                                                                                                                                                                                                                                                                                                                                                                                                                                                                                                                                                                                                                                                                                                                                                                                                                                                                                                                                                                                                                                                                                                                                                                                                                                                                                                                                                                                                                                                                                                                                                                                                                                                                                                                                                                                                                                                                                                                                                                                                                                                                                                                                                                                                                                                                                                                                                                                                                                                                                                                                                                                                                                                                                                                                                                                                                                                                                                                                                                                                                                                                                                                                                                                                                                                                                                                                                                                                                                                                                                                                                                                                                                                                                                                                                                                                                                                                                                                                                                                                                                                                                                                                                                                                                                                                                                                                                                                                                                                                                                                                                                                                                                                                                                                                                                                                                                                                                                                                                                                                                                                                                                                                                                                                                                                                                                                                                                                                                                                                                                                                                                                                                                                                                                                                                                                                                                                                                                                                                                                                                                                                                                                                                                                                                                                                                                                                                                                                                                                                                                                                                                                                                                                                                                                                                                                                                                                                                                                                                                                                                                                                                                                                                                                                                                                                                                                                                                                                                                                                                                                                                                                                                                                                                                                                                                                                                                                                                                                                                                                                                                                                                                                                                                                                                                                                                                                                                                                                                                                                                                                                                                                                                                                                                                                                                                                                                                                                                                                                                                                                                                                                                                                                                                                                                                                                                                                                                                                                                                                                                                                                                                                                                                                                                                                                                                                                                                                                                                                                                                                                                                                                                                                                                                                                                                                                                                                                                                                                                                                                                                                                                                                                                                                                                                                                                                                                                                                                                                                                                                                                                                                                                                                                                                                                                                                                                                                                                                                                                                                                                                                                                                                                                                                                                                                                                                                                                                                                                                                                                                                                                                                                                                                                                                                                                                                                                                                                                                                                                                                                                                                                                                                                                                                                                                                                                                                                                                                                                                                                                                                                                                                                                                                                                                                                                                                                                                                                                                                                                                                                                                                                                                                                                                                                                                                                                                                                                                                                                                                                                                                                                                                                                                                                                                                                                                                                                                                                                                                                                                                                                                                                                                                                                                                                                                                                                                                                                                                                                                                                                                                                                                                                                                                                                                                                                                                                                                                                                                                                                                                                                                                                                                                                                                                                                                                                                                                                                                                                                                                                                                                                                                                                                                                                                                                                                                                                                                                                                                                                                                                                                                                                                                                                                                                                                                                                                                                                                                                                                                                                                                                                                                                                                                                                                                                                                                                                                                                                                                                                                                                                                                                                                                                                                                                                                                                                                                                                                                                                                                                                                                                                                                                                                                                                                                                                                                                                                                                                                                                                                                                                                                                                                                                                                                                                                                                                                                                                                                                                                                                                                                                                                                                                                                                                                                                                                                                                                                                                                                                                                                                                                                                                                                                                                                                                                                                                                                                                                                                                                                                                                                                                                                                                                                                                                                                                                                                                                                                                                                                                                                                                                                                                                                                                                                                                                                                                                                                                                                                                                                                                                                                                                                                                                                                                                                                                                                                                                                                                                                                                                                                                                                                                                                                                                                                                                                                                                                                                                                                                                                                                                                                                                                                                                                                                                                                                                                                                                                                                                                                                                                                                                                                                                                                                                                                                                                                                                                                                                                                                                                                                                                                                                                                                                                                                                                                                                                                                                                                                                                                                                                                                                                                                                                                                                                                                                                                                                                                                                                                                                                                                                                                                                                                                                                                                                                                                                                                                                                                                                                                                                                                                                                                                                                                                                                                                                                                                                                                                                                                                                                                                                                                                                                                                                                                                                                                                                                                                                                                                                                                                                                                                                                                                                                                                                                                                                                                                                                                                                                                                                                                                                                                                                                                                                                                                                                                                                                                                                                                                                                                                                                                                                                                                                                                                                                                                                                                                                                                                                                                                                                                                                                                                                                                                                                                                                                                                                                                                                                                                                                                                                                                                                                                                                                                                                                                                                                                                                                                                                                                                                                                                                                                                                                                                                                                                                                                                                                                                                                                                                                                                                                                                                                                                                                                                                                                                                                                                                                                                                                                                                                                                                                                                                                                                                                                                                                                                                                                                                                                                                                                                                                                                                                                                                                                                                                                                                                                                                                                                                                                                                                                                                                                                                                                                                                                                                                                                                                                                                                                                                                                                                                                                                                                                                                                                                                                                                                                                                                                                                                                                                                                                                                                                                                                                                                                                                                                                                                                                                                                                                                                                                                                                                                                                                                                                                                                                                                                                                                                                                                                                                                                                                                                                                                                                                                                                                                                                                                                                                                                                                                                                                                                                                                                                                                                                                                                                                                                                                                                                                                                                                                                                                                                                                                                                                                                                                                                                                                                                                                                                                                                                                                                                                                                                                                                                                                                                                                                                                                                                                                                                                                                                                                                                                                                                                                                                                                                                                                                                                                                                                                                                                                                                                                                                                                                                                                                                                                                                                                                                                                                                                                                                                                                                                                                                                                                                                                                                                                                                                                                                                                                                                                                                                                                                                                                                                                                                                                                                                                                                                                                                                                                                                                                                                                                                                                                                                                                                                                                                                                                                                                                                                                                                                                                                                                                                                                                                                                                                                                                                                                                                                                                                                                                                                                                                                                                                                                                                                                                                                                                                                                                                                                                                                                                                                                                                                                                                                                                                                                                                                                                                                                                                                                                                                                                                                                                                                                                                                                                                                                                                                                                                                                                                                                                                                                                                                                                                                                                                                                                                                                                                                                                                                                                                                                                                                                                                                                                                                                                                                                                                                                                                                                                                                                                                                                                                                                                                                                                                                                                                                                                                                                                                                                                                                                                                                                                                                                                                                                                                                                                                                                                                                                                                                                                                                                                                                                                                                                                                                                                                                                                                                                                                                                                                                                                                                                                                                                                                                                                                                                                                                                                                                                                                                                                                                                                                                                                                                                                                                                                                                                                                                                                                                                                                                                                                                                                                                                                                                                                                                                                                                                                                                                                                                                                                                                                                                                                                                                                                                                                                                                                                                                                                                                                                                                                                                                                                                                                                                                                                                                                                                                                                                                                                                                                                                                                                                                                                                                                                                                                                                                                                                                                                                                                                                                                                                                                                                                                                                                                                                                                                                                                                                                                                                                                                                                                                                                                                                                                                                                                                                                                                                                                                                                                                                                                                                                                                                                                                                                                                                                                                                                                                                                                                                                                                                                                                                                                                                                                                                                                                                                                                                                                                                                                                                                                                                                                                                                                                                                                                                                                                                                                                                                                                                                                                                                                                                                                                                                                                                                                                                                                                                                                                                                                                                                                                                                                                                                                                                                                                                                                                                                                                                                                                                                                                                                                                                                                                                                                                                                                                                                                                                                                                                                                                                                                                                                                                                                                                                                                                                                                                                                                                                                                                                                                                                                                                                                                                                                                                                                                                                                                                                                                                                                                                                                                                                                                                                                                                                                                                                                                                                                                                                                                                                                                                                                                                                                                                                                                                                                                                                                                                                                          </w:t>
      </w:r>
    </w:p>
    <w:p w:rsidR="0039777C" w:rsidRPr="00AF64CA" w:rsidRDefault="0039777C" w:rsidP="0039777C">
      <w:r>
        <w:tab/>
        <w:t>Romans 12:1-2</w:t>
      </w:r>
      <w:r>
        <w:tab/>
      </w:r>
      <w:r>
        <w:tab/>
        <w:t>Daily Transformation</w:t>
      </w:r>
    </w:p>
    <w:p w:rsidR="0039777C" w:rsidRDefault="0039777C" w:rsidP="0039777C"/>
    <w:p w:rsidR="0039777C" w:rsidRDefault="0039777C" w:rsidP="0039777C">
      <w:r>
        <w:tab/>
        <w:t>Romans 8:18-23</w:t>
      </w:r>
      <w:r>
        <w:tab/>
      </w:r>
      <w:r>
        <w:tab/>
        <w:t>Restoration of Creation</w:t>
      </w:r>
    </w:p>
    <w:p w:rsidR="0039777C" w:rsidRDefault="0039777C" w:rsidP="0039777C"/>
    <w:p w:rsidR="0039777C" w:rsidRDefault="0039777C" w:rsidP="0039777C">
      <w:r>
        <w:tab/>
        <w:t>Revelation 22:1-5</w:t>
      </w:r>
      <w:r>
        <w:tab/>
      </w:r>
      <w:r>
        <w:tab/>
        <w:t>Creation of the New Heaven and the New Earth</w:t>
      </w:r>
    </w:p>
    <w:p w:rsidR="0039777C" w:rsidRDefault="0039777C" w:rsidP="0039777C"/>
    <w:p w:rsidR="0039777C" w:rsidRPr="00FB1F95" w:rsidRDefault="0039777C" w:rsidP="0039777C">
      <w:pPr>
        <w:rPr>
          <w:b/>
          <w:sz w:val="28"/>
          <w:szCs w:val="22"/>
        </w:rPr>
      </w:pPr>
      <w:r>
        <w:rPr>
          <w:b/>
        </w:rPr>
        <w:t>Where to we begin?</w:t>
      </w:r>
    </w:p>
    <w:p w:rsidR="0039777C" w:rsidRDefault="0039777C" w:rsidP="0039777C">
      <w:r>
        <w:rPr>
          <w:b/>
          <w:sz w:val="28"/>
          <w:szCs w:val="22"/>
        </w:rPr>
        <w:tab/>
      </w:r>
      <w:r>
        <w:rPr>
          <w:b/>
          <w:sz w:val="28"/>
          <w:szCs w:val="22"/>
        </w:rPr>
        <w:tab/>
      </w:r>
    </w:p>
    <w:p w:rsidR="0039777C" w:rsidRDefault="0039777C" w:rsidP="0039777C">
      <w:r>
        <w:t>Let’s begin with the greatest Revitalization Specialist in the Universe—our Lord Jesus Christ.</w:t>
      </w:r>
    </w:p>
    <w:p w:rsidR="0039777C" w:rsidRDefault="0039777C" w:rsidP="0039777C">
      <w:r>
        <w:t xml:space="preserve">First, we need to understand that the Savior’s approach had a number of components that we often overlook. The same characteristics of His leadership style should be reflected in our leadership style (obviously </w:t>
      </w:r>
      <w:r w:rsidR="003228DB">
        <w:t>to</w:t>
      </w:r>
      <w:r>
        <w:t xml:space="preserve"> a lesser degree!).</w:t>
      </w:r>
    </w:p>
    <w:p w:rsidR="0039777C" w:rsidRDefault="0039777C" w:rsidP="0039777C"/>
    <w:p w:rsidR="0039777C" w:rsidRDefault="0039777C" w:rsidP="0039777C"/>
    <w:p w:rsidR="0039777C" w:rsidRDefault="0039777C" w:rsidP="0039777C">
      <w:r>
        <w:t>KEY CONCEPTS</w:t>
      </w:r>
    </w:p>
    <w:p w:rsidR="0039777C" w:rsidRDefault="0039777C" w:rsidP="0039777C"/>
    <w:p w:rsidR="0039777C" w:rsidRDefault="0039777C" w:rsidP="001437D2">
      <w:pPr>
        <w:numPr>
          <w:ilvl w:val="0"/>
          <w:numId w:val="94"/>
        </w:numPr>
      </w:pPr>
      <w:r>
        <w:t>CORE BELIEFS</w:t>
      </w:r>
    </w:p>
    <w:p w:rsidR="0039777C" w:rsidRDefault="0039777C" w:rsidP="001437D2">
      <w:pPr>
        <w:numPr>
          <w:ilvl w:val="0"/>
          <w:numId w:val="94"/>
        </w:numPr>
      </w:pPr>
      <w:r>
        <w:t>CORE VALUES/CORE BEHAVIORS</w:t>
      </w:r>
    </w:p>
    <w:p w:rsidR="0039777C" w:rsidRDefault="0039777C" w:rsidP="001437D2">
      <w:pPr>
        <w:numPr>
          <w:ilvl w:val="0"/>
          <w:numId w:val="94"/>
        </w:numPr>
      </w:pPr>
      <w:r>
        <w:t>MISSION</w:t>
      </w:r>
    </w:p>
    <w:p w:rsidR="0039777C" w:rsidRDefault="0039777C" w:rsidP="001437D2">
      <w:pPr>
        <w:numPr>
          <w:ilvl w:val="0"/>
          <w:numId w:val="94"/>
        </w:numPr>
      </w:pPr>
      <w:r>
        <w:t>VISION</w:t>
      </w:r>
    </w:p>
    <w:p w:rsidR="0039777C" w:rsidRDefault="0039777C" w:rsidP="001437D2">
      <w:pPr>
        <w:numPr>
          <w:ilvl w:val="0"/>
          <w:numId w:val="94"/>
        </w:numPr>
      </w:pPr>
      <w:r>
        <w:t>ALIGNMENT</w:t>
      </w:r>
    </w:p>
    <w:p w:rsidR="0039777C" w:rsidRDefault="0039777C" w:rsidP="0039777C"/>
    <w:p w:rsidR="0039777C" w:rsidRDefault="0039777C" w:rsidP="0039777C"/>
    <w:p w:rsidR="0039777C" w:rsidRDefault="0039777C" w:rsidP="0039777C"/>
    <w:p w:rsidR="0039777C" w:rsidRDefault="0039777C" w:rsidP="0039777C"/>
    <w:p w:rsidR="0039777C" w:rsidRDefault="0039777C" w:rsidP="0039777C"/>
    <w:p w:rsidR="0039777C" w:rsidRDefault="0039777C" w:rsidP="0039777C"/>
    <w:p w:rsidR="0039777C" w:rsidRDefault="0039777C" w:rsidP="0039777C"/>
    <w:p w:rsidR="0039777C" w:rsidRPr="00B65294" w:rsidRDefault="0039777C" w:rsidP="001437D2">
      <w:pPr>
        <w:numPr>
          <w:ilvl w:val="0"/>
          <w:numId w:val="95"/>
        </w:numPr>
      </w:pPr>
      <w:r w:rsidRPr="00B65294">
        <w:t>What are Core Beliefs?</w:t>
      </w:r>
    </w:p>
    <w:p w:rsidR="0039777C" w:rsidRPr="00B65294" w:rsidRDefault="0039777C" w:rsidP="001437D2">
      <w:pPr>
        <w:numPr>
          <w:ilvl w:val="0"/>
          <w:numId w:val="96"/>
        </w:numPr>
        <w:tabs>
          <w:tab w:val="clear" w:pos="720"/>
        </w:tabs>
        <w:ind w:left="1080"/>
      </w:pPr>
      <w:r w:rsidRPr="00B65294">
        <w:t>Core beliefs are those beliefs that significantly impact who you are</w:t>
      </w:r>
    </w:p>
    <w:p w:rsidR="0039777C" w:rsidRDefault="0039777C" w:rsidP="001437D2">
      <w:pPr>
        <w:numPr>
          <w:ilvl w:val="0"/>
          <w:numId w:val="96"/>
        </w:numPr>
        <w:tabs>
          <w:tab w:val="clear" w:pos="720"/>
        </w:tabs>
        <w:ind w:left="1080"/>
      </w:pPr>
      <w:r w:rsidRPr="00B65294">
        <w:t xml:space="preserve">Core beliefs “define” who you are.  </w:t>
      </w:r>
      <w:r>
        <w:tab/>
      </w:r>
    </w:p>
    <w:p w:rsidR="0039777C" w:rsidRDefault="0039777C" w:rsidP="001437D2">
      <w:pPr>
        <w:numPr>
          <w:ilvl w:val="2"/>
          <w:numId w:val="96"/>
        </w:numPr>
      </w:pPr>
      <w:r w:rsidRPr="00B65294">
        <w:t>If someone read your core beliefs and knew nothing else about you, they would know who you are at your very center.</w:t>
      </w:r>
    </w:p>
    <w:p w:rsidR="0039777C" w:rsidRPr="00B65294" w:rsidRDefault="0039777C" w:rsidP="001437D2">
      <w:pPr>
        <w:numPr>
          <w:ilvl w:val="2"/>
          <w:numId w:val="96"/>
        </w:numPr>
      </w:pPr>
      <w:r>
        <w:t>If</w:t>
      </w:r>
      <w:r w:rsidRPr="00B65294">
        <w:t xml:space="preserve"> one of your Core Beliefs were not true, was changed or removed</w:t>
      </w:r>
      <w:r w:rsidR="003228DB">
        <w:t>,</w:t>
      </w:r>
      <w:r w:rsidRPr="00B65294">
        <w:t xml:space="preserve"> </w:t>
      </w:r>
      <w:r w:rsidRPr="00B65294">
        <w:rPr>
          <w:u w:val="single"/>
        </w:rPr>
        <w:t>you would cease to be who you are.</w:t>
      </w:r>
    </w:p>
    <w:p w:rsidR="0039777C" w:rsidRPr="00B65294" w:rsidRDefault="0039777C" w:rsidP="001437D2">
      <w:pPr>
        <w:numPr>
          <w:ilvl w:val="0"/>
          <w:numId w:val="96"/>
        </w:numPr>
        <w:tabs>
          <w:tab w:val="clear" w:pos="720"/>
        </w:tabs>
        <w:ind w:left="1170"/>
      </w:pPr>
      <w:r w:rsidRPr="00B65294">
        <w:t xml:space="preserve">Core beliefs are the biblical foundation for all you do.  </w:t>
      </w:r>
    </w:p>
    <w:p w:rsidR="0039777C" w:rsidRPr="00B65294" w:rsidRDefault="0039777C" w:rsidP="001437D2">
      <w:pPr>
        <w:numPr>
          <w:ilvl w:val="0"/>
          <w:numId w:val="96"/>
        </w:numPr>
        <w:tabs>
          <w:tab w:val="clear" w:pos="720"/>
        </w:tabs>
        <w:ind w:left="1170"/>
      </w:pPr>
      <w:r w:rsidRPr="00B65294">
        <w:t>You do what you do because you believe these things are true.</w:t>
      </w:r>
    </w:p>
    <w:p w:rsidR="0039777C" w:rsidRPr="00B65294" w:rsidRDefault="0039777C" w:rsidP="001437D2">
      <w:pPr>
        <w:numPr>
          <w:ilvl w:val="0"/>
          <w:numId w:val="96"/>
        </w:numPr>
        <w:tabs>
          <w:tab w:val="clear" w:pos="720"/>
        </w:tabs>
        <w:ind w:left="1170"/>
      </w:pPr>
      <w:r w:rsidRPr="00B65294">
        <w:t>Core beliefs impact, in some way or another, virtually everything you do.</w:t>
      </w:r>
    </w:p>
    <w:p w:rsidR="0039777C" w:rsidRPr="00B65294" w:rsidRDefault="0039777C" w:rsidP="0039777C">
      <w:pPr>
        <w:ind w:left="720"/>
      </w:pPr>
    </w:p>
    <w:p w:rsidR="0039777C" w:rsidRPr="00B65294" w:rsidRDefault="0039777C" w:rsidP="001437D2">
      <w:pPr>
        <w:numPr>
          <w:ilvl w:val="0"/>
          <w:numId w:val="97"/>
        </w:numPr>
      </w:pPr>
      <w:r w:rsidRPr="00B65294">
        <w:t>What are Core Values/Behaviors?</w:t>
      </w:r>
    </w:p>
    <w:p w:rsidR="0039777C" w:rsidRPr="00B65294" w:rsidRDefault="0039777C" w:rsidP="001437D2">
      <w:pPr>
        <w:numPr>
          <w:ilvl w:val="0"/>
          <w:numId w:val="98"/>
        </w:numPr>
        <w:tabs>
          <w:tab w:val="clear" w:pos="720"/>
        </w:tabs>
        <w:ind w:left="1080"/>
      </w:pPr>
      <w:r w:rsidRPr="00B65294">
        <w:t>Ministry principles by which you live</w:t>
      </w:r>
    </w:p>
    <w:p w:rsidR="0039777C" w:rsidRPr="00B65294" w:rsidRDefault="0039777C" w:rsidP="001437D2">
      <w:pPr>
        <w:numPr>
          <w:ilvl w:val="0"/>
          <w:numId w:val="98"/>
        </w:numPr>
        <w:tabs>
          <w:tab w:val="clear" w:pos="720"/>
        </w:tabs>
        <w:ind w:left="1080"/>
      </w:pPr>
      <w:r w:rsidRPr="00B65294">
        <w:t>The things for which you will spend your lives</w:t>
      </w:r>
    </w:p>
    <w:p w:rsidR="0039777C" w:rsidRPr="00B65294" w:rsidRDefault="0039777C" w:rsidP="001437D2">
      <w:pPr>
        <w:numPr>
          <w:ilvl w:val="0"/>
          <w:numId w:val="98"/>
        </w:numPr>
        <w:tabs>
          <w:tab w:val="clear" w:pos="720"/>
        </w:tabs>
        <w:ind w:left="1080"/>
      </w:pPr>
      <w:r w:rsidRPr="00B65294">
        <w:t xml:space="preserve">The values/behaviors for which you are prepared to die </w:t>
      </w:r>
    </w:p>
    <w:p w:rsidR="0039777C" w:rsidRPr="00B65294" w:rsidRDefault="0039777C" w:rsidP="001437D2">
      <w:pPr>
        <w:numPr>
          <w:ilvl w:val="0"/>
          <w:numId w:val="98"/>
        </w:numPr>
        <w:tabs>
          <w:tab w:val="clear" w:pos="720"/>
        </w:tabs>
        <w:ind w:left="1080"/>
      </w:pPr>
      <w:r w:rsidRPr="00B65294">
        <w:t>One Core Value/Behavior per Core Belief</w:t>
      </w:r>
    </w:p>
    <w:p w:rsidR="0039777C" w:rsidRDefault="0039777C" w:rsidP="001437D2">
      <w:pPr>
        <w:numPr>
          <w:ilvl w:val="0"/>
          <w:numId w:val="98"/>
        </w:numPr>
        <w:tabs>
          <w:tab w:val="clear" w:pos="720"/>
        </w:tabs>
        <w:ind w:left="1080"/>
      </w:pPr>
      <w:r w:rsidRPr="00B65294">
        <w:t xml:space="preserve">Core Values are what we will </w:t>
      </w:r>
      <w:r w:rsidRPr="00B65294">
        <w:rPr>
          <w:b/>
          <w:bCs/>
        </w:rPr>
        <w:t>DO</w:t>
      </w:r>
      <w:r w:rsidRPr="00B65294">
        <w:t xml:space="preserve"> in light of what we believe.</w:t>
      </w:r>
    </w:p>
    <w:p w:rsidR="0039777C" w:rsidRDefault="0039777C" w:rsidP="0039777C"/>
    <w:p w:rsidR="0039777C" w:rsidRPr="00F56365" w:rsidRDefault="0039777C" w:rsidP="001437D2">
      <w:pPr>
        <w:numPr>
          <w:ilvl w:val="0"/>
          <w:numId w:val="99"/>
        </w:numPr>
      </w:pPr>
      <w:r w:rsidRPr="00F56365">
        <w:t>What is MISSION?</w:t>
      </w:r>
    </w:p>
    <w:p w:rsidR="0039777C" w:rsidRPr="00F56365" w:rsidRDefault="0050088B" w:rsidP="001437D2">
      <w:pPr>
        <w:numPr>
          <w:ilvl w:val="0"/>
          <w:numId w:val="100"/>
        </w:numPr>
        <w:tabs>
          <w:tab w:val="clear" w:pos="720"/>
          <w:tab w:val="left" w:pos="360"/>
        </w:tabs>
        <w:ind w:left="1080"/>
      </w:pPr>
      <w:r w:rsidRPr="00F56365">
        <w:rPr>
          <w:b/>
          <w:bCs/>
          <w:i/>
          <w:iCs/>
        </w:rPr>
        <w:t>a</w:t>
      </w:r>
      <w:r w:rsidRPr="00F56365">
        <w:t>:</w:t>
      </w:r>
      <w:r w:rsidR="0039777C" w:rsidRPr="00F56365">
        <w:t xml:space="preserve">  a ministry commissioned by a religious organization </w:t>
      </w:r>
      <w:r w:rsidR="0039777C" w:rsidRPr="00F56365">
        <w:rPr>
          <w:b/>
          <w:bCs/>
        </w:rPr>
        <w:t xml:space="preserve">to </w:t>
      </w:r>
      <w:r w:rsidRPr="00F56365">
        <w:rPr>
          <w:b/>
          <w:bCs/>
        </w:rPr>
        <w:t>propagate its</w:t>
      </w:r>
      <w:r w:rsidR="0039777C" w:rsidRPr="00F56365">
        <w:rPr>
          <w:b/>
          <w:bCs/>
        </w:rPr>
        <w:t xml:space="preserve"> faith or carry on humanitarian work</w:t>
      </w:r>
    </w:p>
    <w:p w:rsidR="0039777C" w:rsidRPr="00F56365" w:rsidRDefault="0039777C" w:rsidP="001437D2">
      <w:pPr>
        <w:numPr>
          <w:ilvl w:val="0"/>
          <w:numId w:val="100"/>
        </w:numPr>
        <w:tabs>
          <w:tab w:val="clear" w:pos="720"/>
          <w:tab w:val="left" w:pos="360"/>
        </w:tabs>
        <w:ind w:left="1080"/>
      </w:pPr>
      <w:r w:rsidRPr="00F56365">
        <w:rPr>
          <w:b/>
          <w:bCs/>
          <w:i/>
          <w:iCs/>
        </w:rPr>
        <w:lastRenderedPageBreak/>
        <w:t xml:space="preserve">a:  </w:t>
      </w:r>
      <w:r w:rsidRPr="00F56365">
        <w:t xml:space="preserve">a body of persons sent to perform a service or carry on an activity: such </w:t>
      </w:r>
      <w:r w:rsidR="0050088B" w:rsidRPr="00F56365">
        <w:t>as:</w:t>
      </w:r>
      <w:r w:rsidRPr="00F56365">
        <w:t xml:space="preserve">  </w:t>
      </w:r>
      <w:r w:rsidRPr="00F56365">
        <w:rPr>
          <w:b/>
          <w:bCs/>
        </w:rPr>
        <w:t>a group sent to a foreign country to conduct diplomatic or political negotiations* </w:t>
      </w:r>
    </w:p>
    <w:p w:rsidR="0039777C" w:rsidRDefault="0039777C" w:rsidP="0039777C"/>
    <w:p w:rsidR="0039777C" w:rsidRDefault="00C2450E" w:rsidP="001437D2">
      <w:pPr>
        <w:numPr>
          <w:ilvl w:val="0"/>
          <w:numId w:val="93"/>
        </w:numPr>
      </w:pPr>
      <w:hyperlink r:id="rId14" w:history="1">
        <w:r w:rsidR="0039777C" w:rsidRPr="005317E2">
          <w:rPr>
            <w:rStyle w:val="Hyperlink"/>
          </w:rPr>
          <w:t>HTTPs://www.Merriam-Webster.com</w:t>
        </w:r>
      </w:hyperlink>
    </w:p>
    <w:p w:rsidR="0039777C" w:rsidRDefault="0039777C" w:rsidP="0039777C"/>
    <w:p w:rsidR="0039777C" w:rsidRPr="00F56365" w:rsidRDefault="0039777C" w:rsidP="001437D2">
      <w:pPr>
        <w:numPr>
          <w:ilvl w:val="0"/>
          <w:numId w:val="101"/>
        </w:numPr>
      </w:pPr>
      <w:r w:rsidRPr="00F56365">
        <w:t>What is MISSION?</w:t>
      </w:r>
    </w:p>
    <w:p w:rsidR="0039777C" w:rsidRPr="00F56365" w:rsidRDefault="0039777C" w:rsidP="001437D2">
      <w:pPr>
        <w:numPr>
          <w:ilvl w:val="0"/>
          <w:numId w:val="102"/>
        </w:numPr>
      </w:pPr>
      <w:r w:rsidRPr="00F56365">
        <w:t>Your God-given task</w:t>
      </w:r>
    </w:p>
    <w:p w:rsidR="0039777C" w:rsidRPr="00F56365" w:rsidRDefault="0039777C" w:rsidP="001437D2">
      <w:pPr>
        <w:numPr>
          <w:ilvl w:val="0"/>
          <w:numId w:val="102"/>
        </w:numPr>
      </w:pPr>
      <w:r w:rsidRPr="00F56365">
        <w:t>Biblically</w:t>
      </w:r>
      <w:r w:rsidR="003228DB">
        <w:t>-</w:t>
      </w:r>
      <w:r w:rsidRPr="00F56365">
        <w:t>based</w:t>
      </w:r>
    </w:p>
    <w:p w:rsidR="0039777C" w:rsidRPr="00F56365" w:rsidRDefault="0039777C" w:rsidP="001437D2">
      <w:pPr>
        <w:numPr>
          <w:ilvl w:val="0"/>
          <w:numId w:val="102"/>
        </w:numPr>
      </w:pPr>
      <w:r w:rsidRPr="00F56365">
        <w:t>Unchanging</w:t>
      </w:r>
    </w:p>
    <w:p w:rsidR="0039777C" w:rsidRPr="00F56365" w:rsidRDefault="0039777C" w:rsidP="001437D2">
      <w:pPr>
        <w:numPr>
          <w:ilvl w:val="0"/>
          <w:numId w:val="102"/>
        </w:numPr>
      </w:pPr>
      <w:r w:rsidRPr="00F56365">
        <w:t>Why we exist</w:t>
      </w:r>
    </w:p>
    <w:p w:rsidR="0039777C" w:rsidRDefault="0039777C" w:rsidP="0039777C"/>
    <w:p w:rsidR="0039777C" w:rsidRDefault="0039777C" w:rsidP="001437D2">
      <w:pPr>
        <w:numPr>
          <w:ilvl w:val="0"/>
          <w:numId w:val="93"/>
        </w:numPr>
        <w:ind w:left="630"/>
      </w:pPr>
      <w:r>
        <w:t>What is Vision</w:t>
      </w:r>
    </w:p>
    <w:p w:rsidR="0039777C" w:rsidRDefault="0039777C" w:rsidP="0039777C">
      <w:pPr>
        <w:ind w:left="630"/>
      </w:pPr>
    </w:p>
    <w:p w:rsidR="0039777C" w:rsidRPr="00F56365" w:rsidRDefault="0039777C" w:rsidP="0039777C">
      <w:pPr>
        <w:ind w:left="1429"/>
      </w:pPr>
      <w:r w:rsidRPr="00F56365">
        <w:t>A vision is a “clear and challenging picture of the future of a ministry as you believe that it can and must be.”—Aubrey Malphurs</w:t>
      </w:r>
    </w:p>
    <w:p w:rsidR="0039777C" w:rsidRDefault="0039777C" w:rsidP="0039777C"/>
    <w:p w:rsidR="0039777C" w:rsidRDefault="0039777C" w:rsidP="0039777C">
      <w:r>
        <w:tab/>
      </w:r>
      <w:r>
        <w:tab/>
      </w:r>
    </w:p>
    <w:p w:rsidR="0039777C" w:rsidRPr="00F56365" w:rsidRDefault="0039777C" w:rsidP="0039777C">
      <w:r>
        <w:tab/>
      </w:r>
      <w:r>
        <w:tab/>
      </w:r>
      <w:r w:rsidRPr="00F56365">
        <w:t>“Moving a church in a direction by passion—that’s vision.”</w:t>
      </w:r>
    </w:p>
    <w:p w:rsidR="0039777C" w:rsidRPr="00F56365" w:rsidRDefault="0039777C" w:rsidP="0039777C">
      <w:pPr>
        <w:ind w:left="720" w:firstLine="720"/>
      </w:pPr>
      <w:r w:rsidRPr="00F56365">
        <w:t>Bob Humphrey</w:t>
      </w:r>
    </w:p>
    <w:p w:rsidR="0039777C" w:rsidRDefault="0039777C" w:rsidP="0039777C"/>
    <w:p w:rsidR="0039777C" w:rsidRDefault="0039777C" w:rsidP="0039777C">
      <w:pPr>
        <w:ind w:left="1440"/>
      </w:pPr>
      <w:r>
        <w:t xml:space="preserve">Vision is a word picture of what it will look like when you accomplish your mission. </w:t>
      </w:r>
    </w:p>
    <w:p w:rsidR="0039777C" w:rsidRDefault="0039777C" w:rsidP="0039777C"/>
    <w:p w:rsidR="00FF57D7" w:rsidRPr="0039777C" w:rsidRDefault="0039777C" w:rsidP="001437D2">
      <w:pPr>
        <w:numPr>
          <w:ilvl w:val="0"/>
          <w:numId w:val="103"/>
        </w:numPr>
      </w:pPr>
      <w:r w:rsidRPr="0039777C">
        <w:t>Alignment</w:t>
      </w:r>
    </w:p>
    <w:p w:rsidR="00FF57D7" w:rsidRPr="0039777C" w:rsidRDefault="0039777C" w:rsidP="001437D2">
      <w:pPr>
        <w:numPr>
          <w:ilvl w:val="0"/>
          <w:numId w:val="104"/>
        </w:numPr>
        <w:tabs>
          <w:tab w:val="clear" w:pos="720"/>
        </w:tabs>
        <w:ind w:left="1080"/>
      </w:pPr>
      <w:r w:rsidRPr="0039777C">
        <w:t>The process of bringing our actions in alignment with our Core Beliefs, Values, Mission and Vision</w:t>
      </w:r>
    </w:p>
    <w:p w:rsidR="00FF57D7" w:rsidRPr="0039777C" w:rsidRDefault="0039777C" w:rsidP="001437D2">
      <w:pPr>
        <w:numPr>
          <w:ilvl w:val="0"/>
          <w:numId w:val="104"/>
        </w:numPr>
        <w:tabs>
          <w:tab w:val="clear" w:pos="720"/>
        </w:tabs>
        <w:ind w:left="1080"/>
      </w:pPr>
      <w:r w:rsidRPr="0039777C">
        <w:t>The process of either changing ministries to align or removing that ministry</w:t>
      </w:r>
      <w:r w:rsidR="003228DB">
        <w:t xml:space="preserve"> from our ministry portfolio</w:t>
      </w:r>
      <w:r w:rsidRPr="0039777C">
        <w:t>.</w:t>
      </w:r>
    </w:p>
    <w:p w:rsidR="00FF57D7" w:rsidRPr="0039777C" w:rsidRDefault="0039777C" w:rsidP="001437D2">
      <w:pPr>
        <w:numPr>
          <w:ilvl w:val="0"/>
          <w:numId w:val="104"/>
        </w:numPr>
        <w:tabs>
          <w:tab w:val="clear" w:pos="720"/>
        </w:tabs>
        <w:ind w:left="1080"/>
      </w:pPr>
      <w:r w:rsidRPr="0039777C">
        <w:t>We will use light to illumine the process.</w:t>
      </w:r>
    </w:p>
    <w:p w:rsidR="0039777C" w:rsidRDefault="0039777C" w:rsidP="0039777C"/>
    <w:p w:rsidR="00C07A98" w:rsidRDefault="0039777C" w:rsidP="0039777C">
      <w:pPr>
        <w:ind w:left="720"/>
      </w:pPr>
      <w:r>
        <w:t>Diffused Light:</w:t>
      </w:r>
    </w:p>
    <w:p w:rsidR="0039777C" w:rsidRDefault="0039777C" w:rsidP="0039777C">
      <w:pPr>
        <w:ind w:left="720"/>
      </w:pPr>
    </w:p>
    <w:p w:rsidR="0039777C" w:rsidRDefault="0039777C" w:rsidP="0039777C">
      <w:pPr>
        <w:ind w:left="720"/>
      </w:pPr>
    </w:p>
    <w:p w:rsidR="0039777C" w:rsidRDefault="0039777C" w:rsidP="0039777C">
      <w:pPr>
        <w:ind w:left="720"/>
      </w:pPr>
      <w:r>
        <w:t>Direct Light:</w:t>
      </w:r>
    </w:p>
    <w:p w:rsidR="0039777C" w:rsidRDefault="0039777C" w:rsidP="0039777C">
      <w:pPr>
        <w:ind w:left="720"/>
      </w:pPr>
    </w:p>
    <w:p w:rsidR="0039777C" w:rsidRDefault="0039777C" w:rsidP="0039777C">
      <w:pPr>
        <w:ind w:left="720"/>
      </w:pPr>
    </w:p>
    <w:p w:rsidR="0039777C" w:rsidRDefault="0039777C" w:rsidP="0039777C">
      <w:pPr>
        <w:ind w:left="720"/>
      </w:pPr>
      <w:r>
        <w:t>Laser Light:</w:t>
      </w:r>
    </w:p>
    <w:p w:rsidR="0039777C" w:rsidRDefault="0039777C" w:rsidP="0039777C">
      <w:pPr>
        <w:ind w:left="720"/>
      </w:pPr>
    </w:p>
    <w:p w:rsidR="0039777C" w:rsidRDefault="0039777C" w:rsidP="0039777C">
      <w:pPr>
        <w:ind w:left="720"/>
      </w:pPr>
    </w:p>
    <w:p w:rsidR="0039777C" w:rsidRDefault="0039777C" w:rsidP="0039777C">
      <w:pPr>
        <w:ind w:left="720"/>
      </w:pPr>
    </w:p>
    <w:p w:rsidR="0039777C" w:rsidRDefault="0039777C" w:rsidP="0039777C">
      <w:pPr>
        <w:ind w:left="720"/>
      </w:pPr>
    </w:p>
    <w:p w:rsidR="0039777C" w:rsidRDefault="0039777C" w:rsidP="0039777C">
      <w:pPr>
        <w:ind w:left="720"/>
      </w:pPr>
    </w:p>
    <w:p w:rsidR="0039777C" w:rsidRPr="0039777C" w:rsidRDefault="0039777C" w:rsidP="0039777C">
      <w:pPr>
        <w:ind w:left="720"/>
      </w:pPr>
      <w:r>
        <w:t xml:space="preserve">The problem with too many churches and ministries is </w:t>
      </w:r>
      <w:r>
        <w:rPr>
          <w:u w:val="single"/>
        </w:rPr>
        <w:tab/>
      </w:r>
      <w:r>
        <w:rPr>
          <w:u w:val="single"/>
        </w:rPr>
        <w:tab/>
      </w:r>
      <w:r>
        <w:rPr>
          <w:u w:val="single"/>
        </w:rPr>
        <w:tab/>
      </w:r>
      <w:r>
        <w:rPr>
          <w:u w:val="single"/>
        </w:rPr>
        <w:tab/>
      </w:r>
      <w:r>
        <w:rPr>
          <w:u w:val="single"/>
        </w:rPr>
        <w:tab/>
      </w:r>
      <w:r>
        <w:t>.</w:t>
      </w:r>
    </w:p>
    <w:p w:rsidR="0039777C" w:rsidRDefault="0039777C" w:rsidP="0012707E"/>
    <w:p w:rsidR="0039777C" w:rsidRDefault="0039777C" w:rsidP="0012707E"/>
    <w:p w:rsidR="0039777C" w:rsidRDefault="0039777C" w:rsidP="0012707E">
      <w:r>
        <w:lastRenderedPageBreak/>
        <w:t>Our Lord’s Core Beliefs and Core Values</w:t>
      </w:r>
    </w:p>
    <w:p w:rsidR="0039777C" w:rsidRDefault="0039777C" w:rsidP="0012707E"/>
    <w:p w:rsidR="00C07A98" w:rsidRDefault="00C07A98" w:rsidP="0012707E">
      <w:r>
        <w:t>Here is a summary of</w:t>
      </w:r>
      <w:r w:rsidR="00AE1E46">
        <w:t xml:space="preserve"> passages that give some hint to</w:t>
      </w:r>
      <w:r>
        <w:t xml:space="preserve"> Christ’s Core Beliefs, Core Value</w:t>
      </w:r>
      <w:r w:rsidR="00AE1E46">
        <w:t>s/Behaviors</w:t>
      </w:r>
      <w:r>
        <w:t>, Mission</w:t>
      </w:r>
      <w:r w:rsidR="00ED6635">
        <w:t>, Vision</w:t>
      </w:r>
      <w:r w:rsidR="0082573D">
        <w:t>,</w:t>
      </w:r>
      <w:r w:rsidR="00ED6635">
        <w:t xml:space="preserve"> and Ministry Alignment </w:t>
      </w:r>
      <w:r>
        <w:t>for His ministry. Of necessity, these thoughts are abbreviated. I would challenge you to f</w:t>
      </w:r>
      <w:r w:rsidR="0082573D">
        <w:t>lesh out these concepts further</w:t>
      </w:r>
      <w:r>
        <w:t xml:space="preserve"> as you continue your walk with the Lord.</w:t>
      </w:r>
    </w:p>
    <w:p w:rsidR="00A73430" w:rsidRDefault="00A73430" w:rsidP="0012707E"/>
    <w:p w:rsidR="00993FA4" w:rsidRPr="00CE18BB" w:rsidRDefault="0082573D" w:rsidP="00154361">
      <w:pPr>
        <w:ind w:left="720"/>
      </w:pPr>
      <w:r>
        <w:t>T</w:t>
      </w:r>
      <w:r w:rsidR="00993FA4" w:rsidRPr="00CE18BB">
        <w:t>he Lord Jesus Christ is the supreme Agent of Transformation for all time.  He changes individuals, churches, leaders, kings</w:t>
      </w:r>
      <w:r>
        <w:t>,</w:t>
      </w:r>
      <w:r w:rsidR="00993FA4" w:rsidRPr="00CE18BB">
        <w:t xml:space="preserve"> and nations. His ultimate triumph over sin and death was achieved at the cross and through his subsequent resurrection and ascension. Listed below are a few passages that hint at his purpose, mission</w:t>
      </w:r>
      <w:r>
        <w:t>,</w:t>
      </w:r>
      <w:r w:rsidR="00993FA4" w:rsidRPr="00CE18BB">
        <w:t xml:space="preserve"> and vision. </w:t>
      </w:r>
    </w:p>
    <w:p w:rsidR="00993FA4" w:rsidRDefault="00993FA4" w:rsidP="0012707E"/>
    <w:p w:rsidR="001C1D1C" w:rsidRPr="00CE18BB" w:rsidRDefault="001C1D1C" w:rsidP="001437D2">
      <w:pPr>
        <w:numPr>
          <w:ilvl w:val="0"/>
          <w:numId w:val="90"/>
        </w:numPr>
        <w:ind w:left="1080"/>
        <w:contextualSpacing/>
      </w:pPr>
      <w:r w:rsidRPr="00CE18BB">
        <w:t>Genesis 3—the fall and the promised redemption after the fall (</w:t>
      </w:r>
      <w:r w:rsidR="00993FA4">
        <w:t xml:space="preserve">v. </w:t>
      </w:r>
      <w:r w:rsidRPr="00CE18BB">
        <w:t>15).</w:t>
      </w:r>
    </w:p>
    <w:p w:rsidR="001C1D1C" w:rsidRPr="00CE18BB" w:rsidRDefault="001C1D1C" w:rsidP="001437D2">
      <w:pPr>
        <w:numPr>
          <w:ilvl w:val="0"/>
          <w:numId w:val="90"/>
        </w:numPr>
        <w:ind w:left="1080"/>
        <w:contextualSpacing/>
      </w:pPr>
      <w:r w:rsidRPr="00CE18BB">
        <w:t>Genesis 12—fulfilling Abrahamic and attendant covenants</w:t>
      </w:r>
      <w:r w:rsidR="0082573D">
        <w:t>,</w:t>
      </w:r>
      <w:r w:rsidRPr="00CE18BB">
        <w:t xml:space="preserve"> including the promise to become a blessing to the nations.</w:t>
      </w:r>
    </w:p>
    <w:p w:rsidR="001C1D1C" w:rsidRPr="00CE18BB" w:rsidRDefault="001C1D1C" w:rsidP="001437D2">
      <w:pPr>
        <w:numPr>
          <w:ilvl w:val="0"/>
          <w:numId w:val="90"/>
        </w:numPr>
        <w:ind w:left="1080"/>
        <w:contextualSpacing/>
      </w:pPr>
      <w:r w:rsidRPr="00CE18BB">
        <w:t>Matthew 16:18—He came to launch the church—a movement of redemption.</w:t>
      </w:r>
    </w:p>
    <w:p w:rsidR="001C1D1C" w:rsidRDefault="001C1D1C" w:rsidP="001437D2">
      <w:pPr>
        <w:numPr>
          <w:ilvl w:val="0"/>
          <w:numId w:val="90"/>
        </w:numPr>
        <w:ind w:left="1080"/>
        <w:contextualSpacing/>
      </w:pPr>
      <w:r w:rsidRPr="00CE18BB">
        <w:t>Mark 1:38—He came to preach the Gospel.</w:t>
      </w:r>
    </w:p>
    <w:p w:rsidR="001C1D1C" w:rsidRPr="00CE18BB" w:rsidRDefault="001C1D1C" w:rsidP="001437D2">
      <w:pPr>
        <w:numPr>
          <w:ilvl w:val="0"/>
          <w:numId w:val="90"/>
        </w:numPr>
        <w:ind w:left="1080"/>
        <w:contextualSpacing/>
      </w:pPr>
      <w:r w:rsidRPr="00CE18BB">
        <w:t>Mark 10:45—He came to serve and to give his life a ransom for many.</w:t>
      </w:r>
    </w:p>
    <w:p w:rsidR="001C1D1C" w:rsidRPr="001C1D1C" w:rsidRDefault="001C1D1C" w:rsidP="001437D2">
      <w:pPr>
        <w:numPr>
          <w:ilvl w:val="0"/>
          <w:numId w:val="90"/>
        </w:numPr>
        <w:autoSpaceDE w:val="0"/>
        <w:autoSpaceDN w:val="0"/>
        <w:adjustRightInd w:val="0"/>
        <w:ind w:left="1080"/>
        <w:contextualSpacing/>
      </w:pPr>
      <w:r w:rsidRPr="00CE18BB">
        <w:t xml:space="preserve">Luke 9:51—Christ </w:t>
      </w:r>
      <w:r>
        <w:t xml:space="preserve">did not avoid the cross, </w:t>
      </w:r>
      <w:r w:rsidRPr="001C1D1C">
        <w:t xml:space="preserve">but </w:t>
      </w:r>
      <w:r w:rsidRPr="001C1D1C">
        <w:rPr>
          <w:rFonts w:eastAsia="Calibri"/>
          <w:lang w:bidi="he-IL"/>
        </w:rPr>
        <w:t>“resolutely set out for Jerusalem” where His</w:t>
      </w:r>
      <w:r w:rsidRPr="001C1D1C">
        <w:t xml:space="preserve"> cross awaited Him.</w:t>
      </w:r>
    </w:p>
    <w:p w:rsidR="001C1D1C" w:rsidRPr="00CE18BB" w:rsidRDefault="001C1D1C" w:rsidP="001437D2">
      <w:pPr>
        <w:numPr>
          <w:ilvl w:val="0"/>
          <w:numId w:val="90"/>
        </w:numPr>
        <w:ind w:left="1080"/>
        <w:contextualSpacing/>
      </w:pPr>
      <w:r w:rsidRPr="00CE18BB">
        <w:t>Luke 19:10—Jesus came to seek and to save the lost.</w:t>
      </w:r>
    </w:p>
    <w:p w:rsidR="001C1D1C" w:rsidRPr="00CE18BB" w:rsidRDefault="00993FA4" w:rsidP="001437D2">
      <w:pPr>
        <w:numPr>
          <w:ilvl w:val="0"/>
          <w:numId w:val="90"/>
        </w:numPr>
        <w:ind w:left="1080"/>
        <w:contextualSpacing/>
      </w:pPr>
      <w:r>
        <w:t>John 1:1, 14—</w:t>
      </w:r>
      <w:r w:rsidR="001C1D1C" w:rsidRPr="00CE18BB">
        <w:t>He, the Word, might tabernacle (live) among us.</w:t>
      </w:r>
    </w:p>
    <w:p w:rsidR="001C1D1C" w:rsidRPr="00CE18BB" w:rsidRDefault="00993FA4" w:rsidP="001437D2">
      <w:pPr>
        <w:numPr>
          <w:ilvl w:val="0"/>
          <w:numId w:val="90"/>
        </w:numPr>
        <w:ind w:left="1080"/>
        <w:contextualSpacing/>
      </w:pPr>
      <w:r>
        <w:t xml:space="preserve">John 1:17—He </w:t>
      </w:r>
      <w:r w:rsidR="001C1D1C" w:rsidRPr="00CE18BB">
        <w:t>portray</w:t>
      </w:r>
      <w:r>
        <w:t>ed</w:t>
      </w:r>
      <w:r w:rsidR="001C1D1C" w:rsidRPr="00CE18BB">
        <w:t xml:space="preserve"> grace and truth.</w:t>
      </w:r>
    </w:p>
    <w:p w:rsidR="001C1D1C" w:rsidRPr="00CE18BB" w:rsidRDefault="001C1D1C" w:rsidP="001437D2">
      <w:pPr>
        <w:numPr>
          <w:ilvl w:val="0"/>
          <w:numId w:val="90"/>
        </w:numPr>
        <w:ind w:left="1080"/>
        <w:contextualSpacing/>
      </w:pPr>
      <w:r w:rsidRPr="00CE18BB">
        <w:t>John 19:30—</w:t>
      </w:r>
      <w:r w:rsidR="00993FA4">
        <w:t>He wrote</w:t>
      </w:r>
      <w:r w:rsidRPr="00CE18BB">
        <w:t xml:space="preserve"> “paid in full” across the sin of humanity, a gift of forgiveness that must be appropriated by faith.</w:t>
      </w:r>
    </w:p>
    <w:p w:rsidR="001C1D1C" w:rsidRPr="00CE18BB" w:rsidRDefault="00993FA4" w:rsidP="001437D2">
      <w:pPr>
        <w:numPr>
          <w:ilvl w:val="0"/>
          <w:numId w:val="90"/>
        </w:numPr>
        <w:ind w:left="1080"/>
        <w:contextualSpacing/>
      </w:pPr>
      <w:r>
        <w:t>1 Corinthians 15:55-57—He</w:t>
      </w:r>
      <w:r w:rsidR="001C1D1C" w:rsidRPr="00CE18BB">
        <w:t xml:space="preserve"> destroy</w:t>
      </w:r>
      <w:r>
        <w:t>ed</w:t>
      </w:r>
      <w:r w:rsidR="001C1D1C" w:rsidRPr="00CE18BB">
        <w:t xml:space="preserve"> </w:t>
      </w:r>
      <w:r>
        <w:t xml:space="preserve">our </w:t>
      </w:r>
      <w:r w:rsidR="001C1D1C" w:rsidRPr="00CE18BB">
        <w:t>enemies</w:t>
      </w:r>
      <w:r>
        <w:t>:</w:t>
      </w:r>
      <w:r w:rsidR="001C1D1C" w:rsidRPr="00CE18BB">
        <w:t xml:space="preserve"> sin and death.</w:t>
      </w:r>
    </w:p>
    <w:p w:rsidR="001C1D1C" w:rsidRPr="00CE18BB" w:rsidRDefault="001C1D1C" w:rsidP="001437D2">
      <w:pPr>
        <w:numPr>
          <w:ilvl w:val="0"/>
          <w:numId w:val="90"/>
        </w:numPr>
        <w:ind w:left="1080"/>
        <w:contextualSpacing/>
      </w:pPr>
      <w:r w:rsidRPr="00CE18BB">
        <w:t>2 Corinthia</w:t>
      </w:r>
      <w:r w:rsidR="00993FA4">
        <w:t>ns 5:18-20—</w:t>
      </w:r>
      <w:r w:rsidR="00B00144">
        <w:t>H</w:t>
      </w:r>
      <w:r w:rsidR="00993FA4">
        <w:t xml:space="preserve">e </w:t>
      </w:r>
      <w:r w:rsidR="00B00144">
        <w:t>i</w:t>
      </w:r>
      <w:r w:rsidRPr="00CE18BB">
        <w:t>nstitute</w:t>
      </w:r>
      <w:r w:rsidR="00B00144">
        <w:t>d</w:t>
      </w:r>
      <w:r w:rsidRPr="00CE18BB">
        <w:t xml:space="preserve"> the m</w:t>
      </w:r>
      <w:r w:rsidR="00B00144">
        <w:t>inistry of reconciliation and</w:t>
      </w:r>
      <w:r w:rsidRPr="00CE18BB">
        <w:t xml:space="preserve"> endow</w:t>
      </w:r>
      <w:r w:rsidR="00B00144">
        <w:t>ed believers with</w:t>
      </w:r>
      <w:r w:rsidRPr="00CE18BB">
        <w:t xml:space="preserve"> that ministry</w:t>
      </w:r>
      <w:r w:rsidR="00B00144">
        <w:t>.</w:t>
      </w:r>
    </w:p>
    <w:p w:rsidR="001C1D1C" w:rsidRPr="00CE18BB" w:rsidRDefault="001C1D1C" w:rsidP="001437D2">
      <w:pPr>
        <w:numPr>
          <w:ilvl w:val="0"/>
          <w:numId w:val="90"/>
        </w:numPr>
        <w:ind w:left="1080"/>
        <w:contextualSpacing/>
      </w:pPr>
      <w:r w:rsidRPr="00CE18BB">
        <w:t>2 Corinthians 5:21—</w:t>
      </w:r>
      <w:r w:rsidR="00B00144">
        <w:t>He became</w:t>
      </w:r>
      <w:r w:rsidRPr="00CE18BB">
        <w:t xml:space="preserve"> a substitute</w:t>
      </w:r>
      <w:r w:rsidR="00B00144">
        <w:t xml:space="preserve"> on the cross</w:t>
      </w:r>
      <w:r w:rsidRPr="00CE18BB">
        <w:t xml:space="preserve"> for sinners.</w:t>
      </w:r>
    </w:p>
    <w:p w:rsidR="001C1D1C" w:rsidRPr="00CE18BB" w:rsidRDefault="001C1D1C" w:rsidP="001437D2">
      <w:pPr>
        <w:numPr>
          <w:ilvl w:val="0"/>
          <w:numId w:val="90"/>
        </w:numPr>
        <w:ind w:left="1080"/>
        <w:contextualSpacing/>
      </w:pPr>
      <w:r w:rsidRPr="00CE18BB">
        <w:t>Galatians 3:13—</w:t>
      </w:r>
      <w:r w:rsidR="00B00144">
        <w:t xml:space="preserve">He </w:t>
      </w:r>
      <w:r w:rsidRPr="00CE18BB">
        <w:t>redeem</w:t>
      </w:r>
      <w:r w:rsidR="00B00144">
        <w:t>ed</w:t>
      </w:r>
      <w:r w:rsidRPr="00CE18BB">
        <w:t xml:space="preserve"> us from the curse of the law by becoming a curse for us.</w:t>
      </w:r>
    </w:p>
    <w:p w:rsidR="001C1D1C" w:rsidRPr="00CE18BB" w:rsidRDefault="00B00144" w:rsidP="001437D2">
      <w:pPr>
        <w:numPr>
          <w:ilvl w:val="0"/>
          <w:numId w:val="90"/>
        </w:numPr>
        <w:ind w:left="1080"/>
        <w:contextualSpacing/>
      </w:pPr>
      <w:r>
        <w:t>Philippians 2:5-11—T</w:t>
      </w:r>
      <w:r w:rsidR="001C1D1C" w:rsidRPr="00CE18BB">
        <w:t xml:space="preserve">he humbled Christ is now exalted so that all should bow and confess that He is Lord to the glory of God </w:t>
      </w:r>
      <w:r>
        <w:t>the Father (see also Rev.</w:t>
      </w:r>
      <w:r w:rsidR="001C1D1C" w:rsidRPr="00CE18BB">
        <w:t>5:13).</w:t>
      </w:r>
    </w:p>
    <w:p w:rsidR="001C1D1C" w:rsidRPr="00CE18BB" w:rsidRDefault="001C1D1C" w:rsidP="001437D2">
      <w:pPr>
        <w:numPr>
          <w:ilvl w:val="0"/>
          <w:numId w:val="90"/>
        </w:numPr>
        <w:ind w:left="1080"/>
        <w:contextualSpacing/>
      </w:pPr>
      <w:r w:rsidRPr="00CE18BB">
        <w:t>Revelation 21-22—to restore paradise lost</w:t>
      </w:r>
    </w:p>
    <w:p w:rsidR="00B00144" w:rsidRDefault="00B00144" w:rsidP="00B00144">
      <w:pPr>
        <w:ind w:left="720"/>
      </w:pPr>
    </w:p>
    <w:p w:rsidR="001C1D1C" w:rsidRPr="00832860" w:rsidRDefault="00B00144" w:rsidP="00154361">
      <w:pPr>
        <w:ind w:left="720"/>
      </w:pPr>
      <w:r w:rsidRPr="00832860">
        <w:t>Many of these passages speak to His purpose and His mission in life. But His vision is greater yet. I believe that in His High Priestly Prayer in John 17, we have an even greater glimpse of His vision. His vision includes being glorified through the cross (17:1), giving life to as many as the Father had given Him (17:2), glorifying the Father through His finished work (17:4)</w:t>
      </w:r>
      <w:r w:rsidR="0082573D">
        <w:t>,</w:t>
      </w:r>
      <w:r w:rsidRPr="00832860">
        <w:t xml:space="preserve"> and returning to His pre-creation glory (17:5). Hebrews 12:2 instructs us to look “</w:t>
      </w:r>
      <w:r w:rsidRPr="00832860">
        <w:rPr>
          <w:rFonts w:eastAsia="Calibri"/>
          <w:lang w:bidi="he-IL"/>
        </w:rPr>
        <w:t xml:space="preserve">unto Jesus, the author and finisher of </w:t>
      </w:r>
      <w:r w:rsidRPr="00832860">
        <w:rPr>
          <w:rFonts w:eastAsia="Calibri"/>
          <w:i/>
          <w:iCs/>
          <w:lang w:bidi="he-IL"/>
        </w:rPr>
        <w:t xml:space="preserve">our </w:t>
      </w:r>
      <w:r w:rsidRPr="00832860">
        <w:rPr>
          <w:rFonts w:eastAsia="Calibri"/>
          <w:lang w:bidi="he-IL"/>
        </w:rPr>
        <w:t xml:space="preserve">faith, who for the joy that was set before Him endured the cross, despising the shame, and has sat down at the right </w:t>
      </w:r>
      <w:r w:rsidRPr="00832860">
        <w:rPr>
          <w:rFonts w:eastAsia="Calibri"/>
          <w:lang w:bidi="he-IL"/>
        </w:rPr>
        <w:lastRenderedPageBreak/>
        <w:t>hand of the throne of God.” Jesus’ vision included not just time, but beyond time to eternity.</w:t>
      </w:r>
      <w:r w:rsidR="00993FA4" w:rsidRPr="00832860">
        <w:rPr>
          <w:rStyle w:val="FootnoteReference"/>
        </w:rPr>
        <w:footnoteReference w:id="2"/>
      </w:r>
    </w:p>
    <w:p w:rsidR="00A73430" w:rsidRDefault="00A73430" w:rsidP="0012707E"/>
    <w:p w:rsidR="008B75FF" w:rsidRDefault="008B75FF" w:rsidP="0012707E">
      <w:r>
        <w:tab/>
        <w:t xml:space="preserve">Here are some additional passages that inform us about the Core Beliefs, Core Values/Core Behaviors </w:t>
      </w:r>
    </w:p>
    <w:p w:rsidR="008B75FF" w:rsidRDefault="008B75FF" w:rsidP="0012707E"/>
    <w:p w:rsidR="00B05FB9" w:rsidRDefault="008B75FF" w:rsidP="001437D2">
      <w:pPr>
        <w:numPr>
          <w:ilvl w:val="0"/>
          <w:numId w:val="91"/>
        </w:numPr>
        <w:ind w:left="1080"/>
      </w:pPr>
      <w:r w:rsidRPr="00B05FB9">
        <w:rPr>
          <w:lang w:bidi="he-IL"/>
        </w:rPr>
        <w:t>Matthew 4:1-10</w:t>
      </w:r>
      <w:r w:rsidR="0028457F">
        <w:rPr>
          <w:lang w:bidi="he-IL"/>
        </w:rPr>
        <w:t>—When Jesus suffered temptation, His response was, “It is written.”</w:t>
      </w:r>
    </w:p>
    <w:p w:rsidR="00A263CA" w:rsidRDefault="0028457F" w:rsidP="001437D2">
      <w:pPr>
        <w:numPr>
          <w:ilvl w:val="0"/>
          <w:numId w:val="91"/>
        </w:numPr>
        <w:ind w:left="1080"/>
      </w:pPr>
      <w:r>
        <w:t>Matthew 4:13-1</w:t>
      </w:r>
      <w:r w:rsidR="00154361">
        <w:t>7</w:t>
      </w:r>
      <w:r>
        <w:t>—Christ brought life, light</w:t>
      </w:r>
      <w:r w:rsidR="0082573D">
        <w:t>,</w:t>
      </w:r>
      <w:r>
        <w:t xml:space="preserve"> and </w:t>
      </w:r>
      <w:r w:rsidR="00154361">
        <w:t>hope to</w:t>
      </w:r>
      <w:r>
        <w:t xml:space="preserve"> those living in despair.</w:t>
      </w:r>
    </w:p>
    <w:p w:rsidR="00B05FB9" w:rsidRDefault="0028457F" w:rsidP="001437D2">
      <w:pPr>
        <w:numPr>
          <w:ilvl w:val="0"/>
          <w:numId w:val="91"/>
        </w:numPr>
        <w:ind w:left="1080"/>
      </w:pPr>
      <w:r>
        <w:t>Matthew 5:18</w:t>
      </w:r>
      <w:r w:rsidR="00B1078C">
        <w:t>— “</w:t>
      </w:r>
      <w:r w:rsidR="00B05FB9" w:rsidRPr="00B05FB9">
        <w:t>For assuredly, I say to you, till heaven and earth pass away, one jot or one tittle will by no means pass from the law till all is fulfilled.</w:t>
      </w:r>
      <w:r w:rsidR="00B05FB9">
        <w:t>”</w:t>
      </w:r>
    </w:p>
    <w:p w:rsidR="00B05FB9" w:rsidRDefault="00B05FB9" w:rsidP="001437D2">
      <w:pPr>
        <w:numPr>
          <w:ilvl w:val="0"/>
          <w:numId w:val="91"/>
        </w:numPr>
        <w:ind w:left="1080"/>
      </w:pPr>
      <w:r w:rsidRPr="00B05FB9">
        <w:t xml:space="preserve">Matthew </w:t>
      </w:r>
      <w:r w:rsidR="0028457F">
        <w:t>7:29—</w:t>
      </w:r>
      <w:r w:rsidRPr="00B05FB9">
        <w:t xml:space="preserve">He taught them as </w:t>
      </w:r>
      <w:r w:rsidRPr="00B05FB9">
        <w:rPr>
          <w:b/>
        </w:rPr>
        <w:t>one having authority</w:t>
      </w:r>
      <w:r w:rsidRPr="00B05FB9">
        <w:t>, and not as the scribes.</w:t>
      </w:r>
    </w:p>
    <w:p w:rsidR="00B05FB9" w:rsidRDefault="00B05FB9" w:rsidP="001437D2">
      <w:pPr>
        <w:numPr>
          <w:ilvl w:val="0"/>
          <w:numId w:val="91"/>
        </w:numPr>
        <w:ind w:left="1080"/>
      </w:pPr>
      <w:r>
        <w:t>Matthew 8:2</w:t>
      </w:r>
      <w:r w:rsidR="0028457F">
        <w:t>—Jesus ministered to an outcast leper, touching and healing him.</w:t>
      </w:r>
    </w:p>
    <w:p w:rsidR="00A263CA" w:rsidRDefault="00A263CA" w:rsidP="001437D2">
      <w:pPr>
        <w:numPr>
          <w:ilvl w:val="0"/>
          <w:numId w:val="91"/>
        </w:numPr>
        <w:ind w:left="1080"/>
      </w:pPr>
      <w:r>
        <w:t>Matthew 9:10-13</w:t>
      </w:r>
      <w:r w:rsidR="0028457F">
        <w:t>—Much to the consternation of the Pharisees, Jesus ate with tax collectors and sinners proving that He came to call sinners to repentance.</w:t>
      </w:r>
    </w:p>
    <w:p w:rsidR="00B05FB9" w:rsidRDefault="00B05FB9" w:rsidP="001437D2">
      <w:pPr>
        <w:numPr>
          <w:ilvl w:val="0"/>
          <w:numId w:val="91"/>
        </w:numPr>
        <w:ind w:left="1080"/>
      </w:pPr>
      <w:r>
        <w:t>Matthew 26:39</w:t>
      </w:r>
      <w:r w:rsidR="00510F77">
        <w:t xml:space="preserve">—Under </w:t>
      </w:r>
      <w:r w:rsidR="0028457F">
        <w:t>the</w:t>
      </w:r>
      <w:r w:rsidR="00510F77">
        <w:t xml:space="preserve"> looming</w:t>
      </w:r>
      <w:r w:rsidR="0028457F">
        <w:t xml:space="preserve"> shadow of the cross, the Savior submitted Himself to the Father’s will. </w:t>
      </w:r>
    </w:p>
    <w:p w:rsidR="00A263CA" w:rsidRDefault="00A263CA" w:rsidP="001437D2">
      <w:pPr>
        <w:numPr>
          <w:ilvl w:val="0"/>
          <w:numId w:val="91"/>
        </w:numPr>
        <w:ind w:left="1080"/>
      </w:pPr>
      <w:r>
        <w:t>Matthew 28:18-20</w:t>
      </w:r>
      <w:r w:rsidR="00510F77">
        <w:t>—J</w:t>
      </w:r>
      <w:r w:rsidR="0028457F">
        <w:t>esus pronounced the Great Commission of the church.</w:t>
      </w:r>
    </w:p>
    <w:p w:rsidR="00E92F16" w:rsidRDefault="00E92F16" w:rsidP="001437D2">
      <w:pPr>
        <w:numPr>
          <w:ilvl w:val="0"/>
          <w:numId w:val="91"/>
        </w:numPr>
        <w:ind w:left="1080"/>
        <w:contextualSpacing/>
      </w:pPr>
      <w:r>
        <w:t xml:space="preserve">Mark </w:t>
      </w:r>
      <w:r w:rsidR="00510F77">
        <w:t>3:14—J</w:t>
      </w:r>
      <w:r w:rsidR="0028457F">
        <w:t>esus</w:t>
      </w:r>
      <w:r w:rsidRPr="00E92F16">
        <w:t xml:space="preserve"> appointed twelve, that they might be with Him and that He might send them out to preach,</w:t>
      </w:r>
    </w:p>
    <w:p w:rsidR="00B05FB9" w:rsidRDefault="00B05FB9" w:rsidP="001437D2">
      <w:pPr>
        <w:numPr>
          <w:ilvl w:val="0"/>
          <w:numId w:val="91"/>
        </w:numPr>
        <w:ind w:left="1080"/>
      </w:pPr>
      <w:r>
        <w:t>Luke 4:14</w:t>
      </w:r>
      <w:r w:rsidR="00510F77">
        <w:t>—Ch</w:t>
      </w:r>
      <w:r w:rsidR="0028457F">
        <w:t>rist ministered in the “power of the Spirit.”</w:t>
      </w:r>
    </w:p>
    <w:p w:rsidR="00A263CA" w:rsidRDefault="00A263CA" w:rsidP="001437D2">
      <w:pPr>
        <w:numPr>
          <w:ilvl w:val="0"/>
          <w:numId w:val="91"/>
        </w:numPr>
        <w:ind w:left="1080"/>
      </w:pPr>
      <w:r>
        <w:t>Luke 4:16-21</w:t>
      </w:r>
      <w:r w:rsidR="00510F77">
        <w:t>—The Lord announced that He fulfilled Isaiah’s prophecy concerning His ministry.</w:t>
      </w:r>
    </w:p>
    <w:p w:rsidR="00A263CA" w:rsidRDefault="00A263CA" w:rsidP="001437D2">
      <w:pPr>
        <w:numPr>
          <w:ilvl w:val="0"/>
          <w:numId w:val="91"/>
        </w:numPr>
        <w:ind w:left="1080"/>
      </w:pPr>
      <w:r>
        <w:t>John 1:18</w:t>
      </w:r>
      <w:r w:rsidR="00510F77">
        <w:t xml:space="preserve">—Christ came to reveal the character of the Father. </w:t>
      </w:r>
    </w:p>
    <w:p w:rsidR="00A263CA" w:rsidRDefault="00A263CA" w:rsidP="001437D2">
      <w:pPr>
        <w:numPr>
          <w:ilvl w:val="0"/>
          <w:numId w:val="91"/>
        </w:numPr>
        <w:ind w:left="1080"/>
      </w:pPr>
      <w:r>
        <w:t>John 3:16-17</w:t>
      </w:r>
      <w:r w:rsidR="00510F77">
        <w:t>—Christ is God’s love-gift to the world coming, not as judge, but as Savior.</w:t>
      </w:r>
    </w:p>
    <w:p w:rsidR="00B05FB9" w:rsidRDefault="00B05FB9" w:rsidP="001437D2">
      <w:pPr>
        <w:numPr>
          <w:ilvl w:val="0"/>
          <w:numId w:val="91"/>
        </w:numPr>
        <w:ind w:left="1080"/>
      </w:pPr>
      <w:r>
        <w:t>John 4:23-24</w:t>
      </w:r>
      <w:r w:rsidR="00510F77">
        <w:t>—The tru</w:t>
      </w:r>
      <w:r w:rsidR="0082573D">
        <w:t>e</w:t>
      </w:r>
      <w:r w:rsidR="00510F77">
        <w:t xml:space="preserve"> worship of God must be in spirit and in truth. </w:t>
      </w:r>
    </w:p>
    <w:p w:rsidR="00B05FB9" w:rsidRDefault="00B05FB9" w:rsidP="001437D2">
      <w:pPr>
        <w:numPr>
          <w:ilvl w:val="0"/>
          <w:numId w:val="91"/>
        </w:numPr>
        <w:ind w:left="1080"/>
      </w:pPr>
      <w:r>
        <w:t xml:space="preserve">John </w:t>
      </w:r>
      <w:r w:rsidR="00510F77">
        <w:t>5:39—Christ appealed to the Scriptures to defend Himself.</w:t>
      </w:r>
    </w:p>
    <w:p w:rsidR="00A263CA" w:rsidRDefault="00A263CA" w:rsidP="001437D2">
      <w:pPr>
        <w:numPr>
          <w:ilvl w:val="0"/>
          <w:numId w:val="91"/>
        </w:numPr>
        <w:ind w:left="1080"/>
      </w:pPr>
      <w:r>
        <w:t>John 10:9</w:t>
      </w:r>
      <w:r w:rsidR="00510F77">
        <w:t>—Jesus is the door of salvation for all who seek God.</w:t>
      </w:r>
    </w:p>
    <w:p w:rsidR="00A263CA" w:rsidRDefault="00A263CA" w:rsidP="001437D2">
      <w:pPr>
        <w:numPr>
          <w:ilvl w:val="0"/>
          <w:numId w:val="91"/>
        </w:numPr>
        <w:ind w:left="1080"/>
      </w:pPr>
      <w:r>
        <w:t>John 10:30-38</w:t>
      </w:r>
      <w:r w:rsidR="00510F77">
        <w:t>—Christ claimed to be God and appealed to Scripture for His defense.</w:t>
      </w:r>
    </w:p>
    <w:p w:rsidR="00B05FB9" w:rsidRDefault="00B05FB9" w:rsidP="001437D2">
      <w:pPr>
        <w:numPr>
          <w:ilvl w:val="0"/>
          <w:numId w:val="91"/>
        </w:numPr>
        <w:ind w:left="1080"/>
      </w:pPr>
      <w:r>
        <w:t>John 14:6</w:t>
      </w:r>
      <w:r w:rsidR="00510F77">
        <w:t>—Christ is the way, the truth</w:t>
      </w:r>
      <w:r w:rsidR="0082573D">
        <w:t>,</w:t>
      </w:r>
      <w:r w:rsidR="00510F77">
        <w:t xml:space="preserve"> and the life.</w:t>
      </w:r>
    </w:p>
    <w:p w:rsidR="00A263CA" w:rsidRDefault="00A263CA" w:rsidP="001437D2">
      <w:pPr>
        <w:numPr>
          <w:ilvl w:val="0"/>
          <w:numId w:val="91"/>
        </w:numPr>
        <w:ind w:left="1080"/>
      </w:pPr>
      <w:r>
        <w:t>John 14:9</w:t>
      </w:r>
      <w:r w:rsidR="00592517">
        <w:t>—The Lord identifies Himself with the Father: “He who has seen me has seen the Father.”</w:t>
      </w:r>
    </w:p>
    <w:p w:rsidR="00B05FB9" w:rsidRDefault="00B05FB9" w:rsidP="001437D2">
      <w:pPr>
        <w:numPr>
          <w:ilvl w:val="0"/>
          <w:numId w:val="91"/>
        </w:numPr>
        <w:ind w:left="1080"/>
      </w:pPr>
      <w:r>
        <w:t>John 20:27-28</w:t>
      </w:r>
      <w:r w:rsidR="00592517">
        <w:t>—The resurrected Savior receives worship from Thomas.</w:t>
      </w:r>
    </w:p>
    <w:p w:rsidR="00592517" w:rsidRDefault="00592517" w:rsidP="001437D2">
      <w:pPr>
        <w:numPr>
          <w:ilvl w:val="0"/>
          <w:numId w:val="91"/>
        </w:numPr>
        <w:ind w:left="1080"/>
      </w:pPr>
      <w:r>
        <w:t>Romans 3:10-18—God provides a summary of the absolute sinful corruption of humanity.</w:t>
      </w:r>
    </w:p>
    <w:p w:rsidR="00A263CA" w:rsidRDefault="00A263CA" w:rsidP="001437D2">
      <w:pPr>
        <w:numPr>
          <w:ilvl w:val="0"/>
          <w:numId w:val="91"/>
        </w:numPr>
        <w:ind w:left="1080"/>
      </w:pPr>
      <w:r>
        <w:t>Galatians 1:4</w:t>
      </w:r>
      <w:r w:rsidR="00592517">
        <w:t>—Christ gave Himself to deliver us from this present evil age.</w:t>
      </w:r>
    </w:p>
    <w:p w:rsidR="00A263CA" w:rsidRDefault="00A263CA" w:rsidP="001437D2">
      <w:pPr>
        <w:numPr>
          <w:ilvl w:val="0"/>
          <w:numId w:val="91"/>
        </w:numPr>
        <w:ind w:left="1080"/>
      </w:pPr>
      <w:r>
        <w:t>Colossians 1:17</w:t>
      </w:r>
      <w:r w:rsidR="00592517">
        <w:t>; 2:9—All the fullness of God dwells in Christ.</w:t>
      </w:r>
    </w:p>
    <w:p w:rsidR="00B05FB9" w:rsidRDefault="00A263CA" w:rsidP="001437D2">
      <w:pPr>
        <w:numPr>
          <w:ilvl w:val="0"/>
          <w:numId w:val="91"/>
        </w:numPr>
        <w:ind w:left="1080"/>
      </w:pPr>
      <w:r>
        <w:t>1 Timothy 2:5</w:t>
      </w:r>
      <w:r w:rsidR="00592517">
        <w:t>—The Man Christ Jesus i</w:t>
      </w:r>
      <w:r w:rsidR="0082573D">
        <w:t>s</w:t>
      </w:r>
      <w:r w:rsidR="00592517">
        <w:t xml:space="preserve"> the only mediator between God and humanity.</w:t>
      </w:r>
    </w:p>
    <w:p w:rsidR="00A263CA" w:rsidRDefault="00A263CA" w:rsidP="001437D2">
      <w:pPr>
        <w:numPr>
          <w:ilvl w:val="0"/>
          <w:numId w:val="91"/>
        </w:numPr>
        <w:ind w:left="1080"/>
      </w:pPr>
      <w:r>
        <w:t>Hebrews 1:3</w:t>
      </w:r>
      <w:r w:rsidR="00592517">
        <w:t>—Christ is the exact image of God.</w:t>
      </w:r>
    </w:p>
    <w:p w:rsidR="00A263CA" w:rsidRDefault="00A263CA" w:rsidP="001437D2">
      <w:pPr>
        <w:numPr>
          <w:ilvl w:val="0"/>
          <w:numId w:val="91"/>
        </w:numPr>
        <w:ind w:left="1080"/>
      </w:pPr>
      <w:r>
        <w:t>Hebrews 2:7-10</w:t>
      </w:r>
      <w:r w:rsidR="00592517">
        <w:t xml:space="preserve">—The Savior </w:t>
      </w:r>
    </w:p>
    <w:p w:rsidR="00F57426" w:rsidRDefault="00F57426" w:rsidP="0012707E"/>
    <w:p w:rsidR="00A73430" w:rsidRPr="00A73430" w:rsidRDefault="00A73430" w:rsidP="0012707E">
      <w:pPr>
        <w:rPr>
          <w:b/>
        </w:rPr>
      </w:pPr>
      <w:r>
        <w:rPr>
          <w:b/>
        </w:rPr>
        <w:lastRenderedPageBreak/>
        <w:t>Core Beliefs, Core Values/Core Behaviors</w:t>
      </w:r>
    </w:p>
    <w:p w:rsidR="00A73430" w:rsidRDefault="00A73430" w:rsidP="0012707E"/>
    <w:p w:rsidR="00F57426" w:rsidRDefault="00F57426" w:rsidP="0012707E">
      <w:pPr>
        <w:rPr>
          <w:b/>
        </w:rPr>
      </w:pPr>
      <w:r>
        <w:t xml:space="preserve">Christ’s life was governed by certain </w:t>
      </w:r>
      <w:r>
        <w:rPr>
          <w:b/>
        </w:rPr>
        <w:t>Core Beliefs</w:t>
      </w:r>
      <w:r w:rsidR="0023053B">
        <w:rPr>
          <w:b/>
        </w:rPr>
        <w:t xml:space="preserve"> </w:t>
      </w:r>
      <w:r w:rsidR="0023053B">
        <w:t xml:space="preserve">that manifest itself </w:t>
      </w:r>
      <w:r w:rsidR="0023053B" w:rsidRPr="006700B1">
        <w:t xml:space="preserve">in </w:t>
      </w:r>
      <w:r w:rsidR="0023053B" w:rsidRPr="006700B1">
        <w:rPr>
          <w:b/>
        </w:rPr>
        <w:t>Core Values</w:t>
      </w:r>
      <w:r w:rsidR="006700B1">
        <w:rPr>
          <w:b/>
        </w:rPr>
        <w:t>/</w:t>
      </w:r>
      <w:r w:rsidR="0023053B" w:rsidRPr="006700B1">
        <w:rPr>
          <w:b/>
        </w:rPr>
        <w:t>Core Behaviors</w:t>
      </w:r>
      <w:r w:rsidRPr="006700B1">
        <w:rPr>
          <w:b/>
        </w:rPr>
        <w:t>.</w:t>
      </w:r>
    </w:p>
    <w:p w:rsidR="0091605D" w:rsidRDefault="0091605D" w:rsidP="0012707E">
      <w:pPr>
        <w:rPr>
          <w:b/>
        </w:rPr>
      </w:pPr>
    </w:p>
    <w:p w:rsidR="00F57426" w:rsidRDefault="00F57426" w:rsidP="000823FC">
      <w:pPr>
        <w:ind w:left="720"/>
      </w:pPr>
      <w:r>
        <w:t>These core beliefs</w:t>
      </w:r>
      <w:r w:rsidR="004E18A7">
        <w:t xml:space="preserve"> and core</w:t>
      </w:r>
      <w:r w:rsidR="0091605D">
        <w:t xml:space="preserve"> values/</w:t>
      </w:r>
      <w:r w:rsidR="004E18A7">
        <w:t>behaviors</w:t>
      </w:r>
      <w:r>
        <w:t xml:space="preserve"> include the following (</w:t>
      </w:r>
      <w:r w:rsidR="007A4F77">
        <w:t xml:space="preserve">of necessity, </w:t>
      </w:r>
      <w:r>
        <w:t>a somewhat abbreviated list). He believes in the following:</w:t>
      </w:r>
    </w:p>
    <w:p w:rsidR="0039777C" w:rsidRDefault="0039777C" w:rsidP="000823FC">
      <w:pPr>
        <w:ind w:left="720"/>
      </w:pPr>
    </w:p>
    <w:p w:rsidR="0039777C" w:rsidRDefault="0039777C" w:rsidP="000823FC">
      <w:pPr>
        <w:ind w:left="720"/>
      </w:pPr>
      <w:r>
        <w:t>What did Christ believe about God?</w:t>
      </w:r>
    </w:p>
    <w:p w:rsidR="00054189" w:rsidRDefault="00054189" w:rsidP="000823FC">
      <w:pPr>
        <w:ind w:left="720"/>
      </w:pPr>
    </w:p>
    <w:p w:rsidR="00054189" w:rsidRDefault="00054189" w:rsidP="000823FC">
      <w:pPr>
        <w:ind w:left="720"/>
      </w:pPr>
      <w:r>
        <w:t xml:space="preserve">Core Belief: </w:t>
      </w:r>
      <w:r>
        <w:tab/>
        <w:t xml:space="preserve">God </w:t>
      </w:r>
      <w:r w:rsidR="00770116">
        <w:t>_________</w:t>
      </w:r>
      <w:r>
        <w:t xml:space="preserve"> and God </w:t>
      </w:r>
      <w:r w:rsidR="00770116">
        <w:t>_____________</w:t>
      </w:r>
      <w:r>
        <w:t>.</w:t>
      </w:r>
    </w:p>
    <w:p w:rsidR="00054189" w:rsidRDefault="00054189" w:rsidP="0023053B">
      <w:pPr>
        <w:ind w:left="2160" w:hanging="1440"/>
      </w:pPr>
      <w:r>
        <w:t xml:space="preserve">Core Value: </w:t>
      </w:r>
      <w:r>
        <w:tab/>
        <w:t>Therefore, Jesus</w:t>
      </w:r>
      <w:r w:rsidR="0023053B">
        <w:t>, The</w:t>
      </w:r>
      <w:r w:rsidR="009B2556">
        <w:t xml:space="preserve"> God-Man, </w:t>
      </w:r>
      <w:r w:rsidR="004E18A7">
        <w:t xml:space="preserve">entered the sinful world and </w:t>
      </w:r>
      <w:r w:rsidR="009B2556">
        <w:t>spoke the</w:t>
      </w:r>
      <w:r>
        <w:t xml:space="preserve"> Word of God with authority (</w:t>
      </w:r>
      <w:r w:rsidR="0023053B">
        <w:t xml:space="preserve">John 1:14; </w:t>
      </w:r>
      <w:r>
        <w:t xml:space="preserve">Matt </w:t>
      </w:r>
      <w:r w:rsidR="000C51D4">
        <w:t>4:</w:t>
      </w:r>
      <w:r w:rsidR="009B2556">
        <w:t xml:space="preserve">1-10; </w:t>
      </w:r>
      <w:r>
        <w:t>7:29).</w:t>
      </w:r>
      <w:r w:rsidR="0019354C">
        <w:t xml:space="preserve"> The phrase, “It is written,” flowed readily from His lips!</w:t>
      </w:r>
    </w:p>
    <w:p w:rsidR="00054189" w:rsidRDefault="00054189" w:rsidP="000823FC">
      <w:pPr>
        <w:ind w:left="720"/>
      </w:pPr>
    </w:p>
    <w:p w:rsidR="005B6EEA" w:rsidRDefault="005B6EEA" w:rsidP="000823FC">
      <w:pPr>
        <w:ind w:left="720"/>
      </w:pPr>
      <w:r>
        <w:t>What did Christ believe about the Holy Scriptures?</w:t>
      </w:r>
    </w:p>
    <w:p w:rsidR="005B6EEA" w:rsidRDefault="005B6EEA" w:rsidP="000823FC">
      <w:pPr>
        <w:ind w:left="720"/>
      </w:pPr>
    </w:p>
    <w:p w:rsidR="00054189" w:rsidRDefault="00054189" w:rsidP="00054189">
      <w:pPr>
        <w:ind w:left="720"/>
      </w:pPr>
      <w:r>
        <w:t xml:space="preserve">Core Belief: </w:t>
      </w:r>
      <w:r>
        <w:tab/>
        <w:t xml:space="preserve">The Bible is the </w:t>
      </w:r>
      <w:r w:rsidR="00770116">
        <w:t>_______________</w:t>
      </w:r>
      <w:r>
        <w:t xml:space="preserve"> and </w:t>
      </w:r>
      <w:r w:rsidR="00770116">
        <w:t>________________</w:t>
      </w:r>
      <w:r>
        <w:t xml:space="preserve"> Word of God.</w:t>
      </w:r>
    </w:p>
    <w:p w:rsidR="00054189" w:rsidRDefault="00054189" w:rsidP="006A49D1">
      <w:pPr>
        <w:ind w:left="2160" w:hanging="1440"/>
      </w:pPr>
      <w:r>
        <w:t xml:space="preserve">Core Value: </w:t>
      </w:r>
      <w:r>
        <w:tab/>
      </w:r>
      <w:r w:rsidR="009B2556">
        <w:t xml:space="preserve">Therefore, </w:t>
      </w:r>
      <w:r>
        <w:t xml:space="preserve">Christ </w:t>
      </w:r>
      <w:r w:rsidR="004E18A7">
        <w:t xml:space="preserve">further revealed and </w:t>
      </w:r>
      <w:r>
        <w:t xml:space="preserve">affirmed </w:t>
      </w:r>
      <w:r w:rsidR="009B2556">
        <w:t>the trustworthiness of Scripture is</w:t>
      </w:r>
      <w:r w:rsidR="009701BF">
        <w:t xml:space="preserve"> (Matt 5:18)</w:t>
      </w:r>
      <w:r w:rsidR="006A49D1">
        <w:t xml:space="preserve">, and </w:t>
      </w:r>
      <w:r>
        <w:t>applied th</w:t>
      </w:r>
      <w:r w:rsidR="0023053B">
        <w:t>is</w:t>
      </w:r>
      <w:r>
        <w:t xml:space="preserve"> Scripture in all areas of His </w:t>
      </w:r>
      <w:r w:rsidR="0023053B">
        <w:t>life including times of temptation</w:t>
      </w:r>
      <w:r>
        <w:t xml:space="preserve">, testing, and life threats (Matt 4:1-10; </w:t>
      </w:r>
      <w:r w:rsidR="0023053B">
        <w:t xml:space="preserve">Matt 26:39; </w:t>
      </w:r>
      <w:r w:rsidR="00291FE6">
        <w:t>John 5:37)</w:t>
      </w:r>
    </w:p>
    <w:p w:rsidR="00054189" w:rsidRDefault="00054189" w:rsidP="000823FC">
      <w:pPr>
        <w:ind w:left="720"/>
      </w:pPr>
    </w:p>
    <w:p w:rsidR="005B6EEA" w:rsidRDefault="005B6EEA" w:rsidP="00BD1EC5">
      <w:pPr>
        <w:ind w:left="2160" w:hanging="1440"/>
      </w:pPr>
    </w:p>
    <w:p w:rsidR="005B6EEA" w:rsidRDefault="005B6EEA" w:rsidP="00BD1EC5">
      <w:pPr>
        <w:ind w:left="2160" w:hanging="1440"/>
      </w:pPr>
      <w:r>
        <w:t>What did Christ believe about the Trinity?</w:t>
      </w:r>
    </w:p>
    <w:p w:rsidR="005B6EEA" w:rsidRDefault="005B6EEA" w:rsidP="00BD1EC5">
      <w:pPr>
        <w:ind w:left="2160" w:hanging="1440"/>
      </w:pPr>
    </w:p>
    <w:p w:rsidR="00054189" w:rsidRDefault="00054189" w:rsidP="00BD1EC5">
      <w:pPr>
        <w:ind w:left="2160" w:hanging="1440"/>
      </w:pPr>
      <w:r>
        <w:t xml:space="preserve">Core Belief: </w:t>
      </w:r>
      <w:r>
        <w:tab/>
        <w:t xml:space="preserve">The </w:t>
      </w:r>
      <w:r w:rsidR="00770116">
        <w:t>_______________</w:t>
      </w:r>
      <w:r w:rsidR="00BD1EC5">
        <w:t xml:space="preserve"> </w:t>
      </w:r>
      <w:proofErr w:type="spellStart"/>
      <w:r w:rsidR="00BD1EC5">
        <w:t>is</w:t>
      </w:r>
      <w:proofErr w:type="spellEnd"/>
      <w:r w:rsidR="00BD1EC5">
        <w:t xml:space="preserve"> </w:t>
      </w:r>
      <w:r w:rsidR="00770116">
        <w:t>__________________</w:t>
      </w:r>
      <w:r w:rsidR="00BD1EC5">
        <w:t xml:space="preserve"> and </w:t>
      </w:r>
      <w:r w:rsidR="00BD1EC5">
        <w:rPr>
          <w:u w:val="single"/>
        </w:rPr>
        <w:t xml:space="preserve">_____________ </w:t>
      </w:r>
      <w:r w:rsidR="00BD1EC5">
        <w:t xml:space="preserve"> Himself is the Second Person of the Trinity</w:t>
      </w:r>
      <w:r w:rsidR="009B2556">
        <w:t>.</w:t>
      </w:r>
    </w:p>
    <w:p w:rsidR="00054189" w:rsidRDefault="00054189" w:rsidP="00054189">
      <w:pPr>
        <w:ind w:left="2160" w:hanging="1440"/>
      </w:pPr>
      <w:r>
        <w:t xml:space="preserve">Core Value: </w:t>
      </w:r>
      <w:r>
        <w:tab/>
      </w:r>
      <w:r w:rsidR="009B2556">
        <w:t xml:space="preserve">Therefore, </w:t>
      </w:r>
      <w:r>
        <w:t>Jesus, as the Second Person of the Trinity</w:t>
      </w:r>
      <w:r w:rsidR="00154361">
        <w:t xml:space="preserve"> (Matthew 28:18-20)</w:t>
      </w:r>
      <w:r>
        <w:t>, served under the authority of the Father</w:t>
      </w:r>
      <w:r w:rsidR="009701BF">
        <w:t xml:space="preserve"> (John </w:t>
      </w:r>
      <w:r w:rsidR="00E63FF4">
        <w:t>10</w:t>
      </w:r>
      <w:r w:rsidR="009701BF">
        <w:t>:30-38)</w:t>
      </w:r>
      <w:r>
        <w:t xml:space="preserve"> </w:t>
      </w:r>
      <w:r w:rsidR="009B2556">
        <w:t xml:space="preserve">in the </w:t>
      </w:r>
      <w:r>
        <w:t xml:space="preserve">power of the Spirit </w:t>
      </w:r>
      <w:r w:rsidR="00154361">
        <w:t xml:space="preserve">(Luke 4:14). </w:t>
      </w:r>
    </w:p>
    <w:p w:rsidR="00054189" w:rsidRDefault="00054189" w:rsidP="000823FC">
      <w:pPr>
        <w:ind w:left="720"/>
      </w:pPr>
    </w:p>
    <w:p w:rsidR="005B6EEA" w:rsidRDefault="005B6EEA" w:rsidP="000823FC">
      <w:pPr>
        <w:ind w:left="720"/>
      </w:pPr>
      <w:r>
        <w:t>What did Christ believe about worship?</w:t>
      </w:r>
    </w:p>
    <w:p w:rsidR="005B6EEA" w:rsidRDefault="005B6EEA" w:rsidP="000823FC">
      <w:pPr>
        <w:ind w:left="720"/>
      </w:pPr>
    </w:p>
    <w:p w:rsidR="009701BF" w:rsidRDefault="009701BF" w:rsidP="009701BF">
      <w:pPr>
        <w:ind w:left="720"/>
      </w:pPr>
      <w:r>
        <w:t xml:space="preserve">Core Belief: </w:t>
      </w:r>
      <w:r>
        <w:tab/>
        <w:t xml:space="preserve">The </w:t>
      </w:r>
      <w:r w:rsidR="005B6EEA">
        <w:rPr>
          <w:u w:val="single"/>
        </w:rPr>
        <w:tab/>
      </w:r>
      <w:r w:rsidR="005B6EEA">
        <w:rPr>
          <w:u w:val="single"/>
        </w:rPr>
        <w:tab/>
      </w:r>
      <w:r w:rsidR="005B6EEA">
        <w:rPr>
          <w:u w:val="single"/>
        </w:rPr>
        <w:tab/>
      </w:r>
      <w:r w:rsidR="005B6EEA">
        <w:rPr>
          <w:u w:val="single"/>
        </w:rPr>
        <w:tab/>
      </w:r>
      <w:r>
        <w:t>is worthy of worship</w:t>
      </w:r>
    </w:p>
    <w:p w:rsidR="009701BF" w:rsidRDefault="009701BF" w:rsidP="009701BF">
      <w:pPr>
        <w:ind w:left="2160" w:hanging="1440"/>
      </w:pPr>
      <w:r>
        <w:t xml:space="preserve">Core Value: </w:t>
      </w:r>
      <w:r>
        <w:tab/>
        <w:t>Therefore, Jesus demanded that only God be worshiped</w:t>
      </w:r>
      <w:r w:rsidR="0023053B">
        <w:t xml:space="preserve"> and accepted worship</w:t>
      </w:r>
      <w:r>
        <w:t xml:space="preserve"> (Matt 4:9-10;</w:t>
      </w:r>
      <w:r w:rsidR="000F0C04">
        <w:t xml:space="preserve"> Matt 8:2;</w:t>
      </w:r>
      <w:r>
        <w:t xml:space="preserve"> John</w:t>
      </w:r>
      <w:r w:rsidR="00335A6C">
        <w:t xml:space="preserve"> 4:23-24; John 20:27-28).</w:t>
      </w:r>
    </w:p>
    <w:p w:rsidR="006700B1" w:rsidRDefault="006700B1" w:rsidP="009701BF">
      <w:pPr>
        <w:ind w:left="2160" w:hanging="1440"/>
      </w:pPr>
    </w:p>
    <w:p w:rsidR="005B6EEA" w:rsidRDefault="005B6EEA" w:rsidP="009701BF">
      <w:pPr>
        <w:ind w:left="2160" w:hanging="1440"/>
      </w:pPr>
      <w:r>
        <w:t xml:space="preserve">What did Christ believe concerning the need </w:t>
      </w:r>
      <w:r w:rsidR="0082573D">
        <w:t>for</w:t>
      </w:r>
      <w:r>
        <w:t xml:space="preserve"> humanity?</w:t>
      </w:r>
    </w:p>
    <w:p w:rsidR="005B6EEA" w:rsidRDefault="005B6EEA" w:rsidP="009701BF">
      <w:pPr>
        <w:ind w:left="2160" w:hanging="1440"/>
      </w:pPr>
    </w:p>
    <w:p w:rsidR="00335A6C" w:rsidRDefault="00335A6C" w:rsidP="00335A6C">
      <w:pPr>
        <w:ind w:left="2160" w:hanging="1440"/>
      </w:pPr>
      <w:r>
        <w:t>Core Belief:</w:t>
      </w:r>
      <w:r>
        <w:tab/>
        <w:t xml:space="preserve">Sinners, separated from God, need a </w:t>
      </w:r>
      <w:r w:rsidR="00D6285B">
        <w:t>___________</w:t>
      </w:r>
      <w:r w:rsidR="004E18A7">
        <w:t xml:space="preserve"> and a</w:t>
      </w:r>
      <w:r w:rsidR="006645BF">
        <w:t xml:space="preserve"> </w:t>
      </w:r>
      <w:r w:rsidR="00D6285B">
        <w:t>__________</w:t>
      </w:r>
      <w:r>
        <w:t xml:space="preserve"> to God.</w:t>
      </w:r>
    </w:p>
    <w:p w:rsidR="00335A6C" w:rsidRDefault="00335A6C" w:rsidP="00335A6C">
      <w:pPr>
        <w:ind w:left="2160" w:hanging="1440"/>
      </w:pPr>
      <w:r>
        <w:t>Core Value:</w:t>
      </w:r>
      <w:r>
        <w:tab/>
      </w:r>
      <w:r w:rsidR="009B2556">
        <w:t xml:space="preserve">Therefore, </w:t>
      </w:r>
      <w:r>
        <w:t xml:space="preserve">Jesus </w:t>
      </w:r>
      <w:r w:rsidR="009B2556">
        <w:t>is</w:t>
      </w:r>
      <w:r>
        <w:t xml:space="preserve"> </w:t>
      </w:r>
      <w:r w:rsidR="00D6285B">
        <w:t>THE</w:t>
      </w:r>
      <w:r w:rsidR="004E18A7">
        <w:t xml:space="preserve"> mediator and </w:t>
      </w:r>
      <w:r w:rsidR="00A47890">
        <w:t xml:space="preserve">the only </w:t>
      </w:r>
      <w:r w:rsidR="004E18A7">
        <w:t>bridge between a holy God and sinful humanity</w:t>
      </w:r>
      <w:r>
        <w:t xml:space="preserve"> (</w:t>
      </w:r>
      <w:r w:rsidR="004E18A7">
        <w:t xml:space="preserve">1 Tim2:5; </w:t>
      </w:r>
      <w:r>
        <w:t>John 14:6; John 10:9)</w:t>
      </w:r>
    </w:p>
    <w:p w:rsidR="00A47890" w:rsidRDefault="00A47890" w:rsidP="00335A6C">
      <w:pPr>
        <w:ind w:left="2160" w:hanging="1440"/>
      </w:pPr>
    </w:p>
    <w:p w:rsidR="00A47890" w:rsidRDefault="00A47890" w:rsidP="00335A6C">
      <w:pPr>
        <w:ind w:left="2160" w:hanging="1440"/>
      </w:pPr>
      <w:r>
        <w:t xml:space="preserve">What did Christ believe about His role </w:t>
      </w:r>
      <w:r w:rsidR="00B1078C">
        <w:t>as</w:t>
      </w:r>
      <w:r>
        <w:t xml:space="preserve"> the Second Person of the Trinity?</w:t>
      </w:r>
    </w:p>
    <w:p w:rsidR="00335A6C" w:rsidRDefault="00335A6C" w:rsidP="009701BF">
      <w:pPr>
        <w:ind w:left="2160" w:hanging="1440"/>
      </w:pPr>
    </w:p>
    <w:p w:rsidR="00E63FF4" w:rsidRDefault="004E18A7" w:rsidP="00E63FF4">
      <w:pPr>
        <w:ind w:left="2160" w:hanging="1440"/>
      </w:pPr>
      <w:r>
        <w:t xml:space="preserve">Core Belief: </w:t>
      </w:r>
      <w:r>
        <w:tab/>
        <w:t>Christ</w:t>
      </w:r>
      <w:r w:rsidR="00E63FF4">
        <w:t xml:space="preserve"> is the Godhead’s </w:t>
      </w:r>
      <w:r w:rsidR="00E354AA">
        <w:t>_____</w:t>
      </w:r>
      <w:r w:rsidR="00A47890">
        <w:t>_____</w:t>
      </w:r>
      <w:r w:rsidR="00E354AA">
        <w:t>, _________________</w:t>
      </w:r>
      <w:r w:rsidR="00E63FF4">
        <w:t xml:space="preserve">of </w:t>
      </w:r>
      <w:r w:rsidR="00D6285B">
        <w:t xml:space="preserve">the </w:t>
      </w:r>
      <w:r w:rsidR="00E63FF4">
        <w:t>Trinity to humankind (John 10:30; John 14:9; Hebrews 1:3</w:t>
      </w:r>
      <w:r w:rsidR="0019354C">
        <w:t>)</w:t>
      </w:r>
      <w:r w:rsidR="00E63FF4">
        <w:t xml:space="preserve"> </w:t>
      </w:r>
    </w:p>
    <w:p w:rsidR="00E63FF4" w:rsidRDefault="00E63FF4" w:rsidP="00E63FF4">
      <w:pPr>
        <w:ind w:left="2160" w:hanging="1440"/>
      </w:pPr>
      <w:r>
        <w:t>Core Value:</w:t>
      </w:r>
      <w:r>
        <w:tab/>
      </w:r>
      <w:r w:rsidR="009B2556">
        <w:t xml:space="preserve">Therefore, </w:t>
      </w:r>
      <w:r>
        <w:t xml:space="preserve">He perfectly demonstrated </w:t>
      </w:r>
      <w:r w:rsidR="009B2556">
        <w:t xml:space="preserve">the God’s full character </w:t>
      </w:r>
      <w:r w:rsidR="006700B1">
        <w:t xml:space="preserve">to </w:t>
      </w:r>
      <w:r w:rsidR="009B2556">
        <w:t>fallen humanity</w:t>
      </w:r>
      <w:r>
        <w:t xml:space="preserve"> (John 1:18</w:t>
      </w:r>
      <w:r w:rsidR="009B2556">
        <w:t>,</w:t>
      </w:r>
      <w:r w:rsidR="009B2556" w:rsidRPr="009B2556">
        <w:t xml:space="preserve"> </w:t>
      </w:r>
      <w:r w:rsidR="009B2556">
        <w:t>Luke 19:10; Mark 10:45; John 3:1</w:t>
      </w:r>
      <w:r w:rsidR="0091605D">
        <w:t>6-1</w:t>
      </w:r>
      <w:r w:rsidR="009B2556">
        <w:t>7; Gal 1:4</w:t>
      </w:r>
      <w:r>
        <w:t>)</w:t>
      </w:r>
      <w:r w:rsidR="0091605D">
        <w:t>.</w:t>
      </w:r>
    </w:p>
    <w:p w:rsidR="00484635" w:rsidRDefault="00484635" w:rsidP="00484635">
      <w:pPr>
        <w:ind w:left="2160" w:hanging="1440"/>
      </w:pPr>
    </w:p>
    <w:p w:rsidR="00A47890" w:rsidRDefault="00A47890" w:rsidP="00484635">
      <w:pPr>
        <w:ind w:left="2160" w:hanging="1440"/>
      </w:pPr>
      <w:r>
        <w:t xml:space="preserve">What did Christ believe </w:t>
      </w:r>
      <w:r w:rsidR="00B1078C">
        <w:t>about</w:t>
      </w:r>
      <w:r>
        <w:t xml:space="preserve"> the heart of God toward lost humanity?</w:t>
      </w:r>
    </w:p>
    <w:p w:rsidR="00A47890" w:rsidRDefault="00A47890" w:rsidP="00484635">
      <w:pPr>
        <w:ind w:left="2160" w:hanging="1440"/>
      </w:pPr>
    </w:p>
    <w:p w:rsidR="00484635" w:rsidRDefault="00484635" w:rsidP="00484635">
      <w:pPr>
        <w:ind w:left="2160" w:hanging="1440"/>
      </w:pPr>
      <w:r>
        <w:t>Core Belief:</w:t>
      </w:r>
      <w:r>
        <w:tab/>
        <w:t>The Godhead longs</w:t>
      </w:r>
      <w:r w:rsidR="00E354AA">
        <w:t xml:space="preserve"> </w:t>
      </w:r>
      <w:r w:rsidR="00B1078C">
        <w:t>to _</w:t>
      </w:r>
      <w:r w:rsidR="00E354AA">
        <w:t>_______________</w:t>
      </w:r>
      <w:r>
        <w:t xml:space="preserve"> with His errant creatures.</w:t>
      </w:r>
    </w:p>
    <w:p w:rsidR="00484635" w:rsidRDefault="00484635" w:rsidP="00484635">
      <w:pPr>
        <w:ind w:left="2160" w:hanging="1440"/>
      </w:pPr>
      <w:r>
        <w:t>Core Value:</w:t>
      </w:r>
      <w:r>
        <w:tab/>
        <w:t>Th</w:t>
      </w:r>
      <w:r w:rsidR="00B76E8F">
        <w:t>erefore, Christ lived out</w:t>
      </w:r>
      <w:r>
        <w:t xml:space="preserve"> the full</w:t>
      </w:r>
      <w:r w:rsidR="00B76E8F">
        <w:t>ness of the</w:t>
      </w:r>
      <w:r w:rsidR="00206632">
        <w:t xml:space="preserve"> </w:t>
      </w:r>
      <w:r w:rsidR="00B76E8F">
        <w:t>hea</w:t>
      </w:r>
      <w:r>
        <w:t>rt of God toward His creation. (Matthew</w:t>
      </w:r>
      <w:r w:rsidR="00B76E8F">
        <w:t xml:space="preserve"> 4:13-17; Matt </w:t>
      </w:r>
      <w:r>
        <w:t>9:</w:t>
      </w:r>
      <w:r w:rsidR="00B76E8F">
        <w:t>10-</w:t>
      </w:r>
      <w:r>
        <w:t>13; Luke</w:t>
      </w:r>
      <w:r w:rsidR="00B76E8F">
        <w:t xml:space="preserve"> 4:16-21</w:t>
      </w:r>
      <w:r w:rsidR="00A470F6">
        <w:t>;</w:t>
      </w:r>
      <w:r>
        <w:t xml:space="preserve"> John 1:14, 17; </w:t>
      </w:r>
      <w:r w:rsidR="00B76E8F">
        <w:t>John 3:16; John 19:30</w:t>
      </w:r>
      <w:r w:rsidR="00A470F6">
        <w:t>; 2 Peter 2:1</w:t>
      </w:r>
      <w:r w:rsidR="00B76E8F">
        <w:t>).</w:t>
      </w:r>
      <w:r>
        <w:t xml:space="preserve"> </w:t>
      </w:r>
    </w:p>
    <w:p w:rsidR="00484635" w:rsidRDefault="00484635" w:rsidP="00E63FF4">
      <w:pPr>
        <w:ind w:left="2160" w:hanging="1440"/>
      </w:pPr>
    </w:p>
    <w:p w:rsidR="00A73430" w:rsidRPr="00A73430" w:rsidRDefault="00A73430" w:rsidP="001437D2">
      <w:pPr>
        <w:numPr>
          <w:ilvl w:val="0"/>
          <w:numId w:val="93"/>
        </w:numPr>
        <w:ind w:left="720"/>
        <w:rPr>
          <w:b/>
        </w:rPr>
      </w:pPr>
      <w:r>
        <w:rPr>
          <w:b/>
        </w:rPr>
        <w:t>Christ’s Mission</w:t>
      </w:r>
    </w:p>
    <w:p w:rsidR="00A73430" w:rsidRDefault="00A73430" w:rsidP="0091605D"/>
    <w:p w:rsidR="0091605D" w:rsidRDefault="0091605D" w:rsidP="0091605D">
      <w:r>
        <w:t xml:space="preserve">Closely associated with His core beliefs and core values/behaviors is Christ’s mission. Mission answers the “what” question.  </w:t>
      </w:r>
    </w:p>
    <w:p w:rsidR="0091605D" w:rsidRDefault="0091605D" w:rsidP="0091605D"/>
    <w:p w:rsidR="0091605D" w:rsidRDefault="0091605D" w:rsidP="0091605D">
      <w:r>
        <w:tab/>
        <w:t>Listed below are statements that refer to Christ’s mission.</w:t>
      </w:r>
    </w:p>
    <w:p w:rsidR="00F57426" w:rsidRDefault="00F57426" w:rsidP="0012707E"/>
    <w:p w:rsidR="00B630E5" w:rsidRDefault="00B630E5" w:rsidP="001437D2">
      <w:pPr>
        <w:numPr>
          <w:ilvl w:val="1"/>
          <w:numId w:val="88"/>
        </w:numPr>
      </w:pPr>
      <w:r>
        <w:t xml:space="preserve">Christ </w:t>
      </w:r>
      <w:r w:rsidR="006645BF">
        <w:t>came to proclaim</w:t>
      </w:r>
      <w:r>
        <w:t xml:space="preserve"> the</w:t>
      </w:r>
      <w:r w:rsidR="006645BF">
        <w:t xml:space="preserve"> authoritative, inerrant Word of God</w:t>
      </w:r>
      <w:r w:rsidR="00AD5E6C">
        <w:t xml:space="preserve"> (Matt 5:18)</w:t>
      </w:r>
      <w:r>
        <w:t>.</w:t>
      </w:r>
    </w:p>
    <w:p w:rsidR="006645BF" w:rsidRDefault="006645BF" w:rsidP="001437D2">
      <w:pPr>
        <w:numPr>
          <w:ilvl w:val="1"/>
          <w:numId w:val="88"/>
        </w:numPr>
      </w:pPr>
      <w:r>
        <w:t xml:space="preserve">Christ came to </w:t>
      </w:r>
      <w:r w:rsidR="00973B4B">
        <w:t>be the full representation of the Godhead to lost and dying humanity</w:t>
      </w:r>
      <w:r w:rsidR="000C51D4">
        <w:t xml:space="preserve"> (Col 2:9; Hebrews 1:3)</w:t>
      </w:r>
      <w:r w:rsidR="00973B4B">
        <w:t xml:space="preserve">. </w:t>
      </w:r>
    </w:p>
    <w:p w:rsidR="00BC7FC4" w:rsidRDefault="00BC7FC4" w:rsidP="001437D2">
      <w:pPr>
        <w:numPr>
          <w:ilvl w:val="1"/>
          <w:numId w:val="88"/>
        </w:numPr>
      </w:pPr>
      <w:r>
        <w:t xml:space="preserve">He determined to fulfill the covenants and promises given in the Old Testament. </w:t>
      </w:r>
    </w:p>
    <w:p w:rsidR="00BC7FC4" w:rsidRDefault="00BC7FC4" w:rsidP="001437D2">
      <w:pPr>
        <w:numPr>
          <w:ilvl w:val="1"/>
          <w:numId w:val="88"/>
        </w:numPr>
      </w:pPr>
      <w:r>
        <w:t>He proclai</w:t>
      </w:r>
      <w:r w:rsidR="00B054AC">
        <w:t>med the Good News of the gospel (Luke 4:18).</w:t>
      </w:r>
    </w:p>
    <w:p w:rsidR="00BC7FC4" w:rsidRDefault="00BC7FC4" w:rsidP="001437D2">
      <w:pPr>
        <w:numPr>
          <w:ilvl w:val="1"/>
          <w:numId w:val="88"/>
        </w:numPr>
      </w:pPr>
      <w:r>
        <w:t>He came to “finish” redemption (John 19:30)</w:t>
      </w:r>
    </w:p>
    <w:p w:rsidR="006645BF" w:rsidRDefault="006645BF" w:rsidP="001437D2">
      <w:pPr>
        <w:numPr>
          <w:ilvl w:val="1"/>
          <w:numId w:val="88"/>
        </w:numPr>
      </w:pPr>
      <w:r>
        <w:t xml:space="preserve">As the </w:t>
      </w:r>
      <w:r w:rsidRPr="00FB1F95">
        <w:t xml:space="preserve">sinless God-Man, </w:t>
      </w:r>
      <w:r>
        <w:t xml:space="preserve">He offers the only bridge to </w:t>
      </w:r>
      <w:r w:rsidRPr="00FB1F95">
        <w:t>Go</w:t>
      </w:r>
      <w:r w:rsidR="000C51D4">
        <w:t xml:space="preserve">d through His </w:t>
      </w:r>
      <w:r w:rsidR="00B054AC">
        <w:t xml:space="preserve">substitutionary </w:t>
      </w:r>
      <w:r w:rsidR="000C51D4">
        <w:t>death (</w:t>
      </w:r>
      <w:r w:rsidR="00BC7FC4">
        <w:t xml:space="preserve">John 14:6; </w:t>
      </w:r>
      <w:r w:rsidR="00B054AC">
        <w:t xml:space="preserve">2 Cor 5:21; </w:t>
      </w:r>
      <w:r w:rsidR="00BC7FC4">
        <w:t>1 Tim 2:5)</w:t>
      </w:r>
    </w:p>
    <w:p w:rsidR="00AD5E6C" w:rsidRDefault="00AD5E6C" w:rsidP="001437D2">
      <w:pPr>
        <w:numPr>
          <w:ilvl w:val="1"/>
          <w:numId w:val="88"/>
        </w:numPr>
      </w:pPr>
      <w:r>
        <w:t>He came to perfectly express love, grace, mercy, and truth to humankind</w:t>
      </w:r>
      <w:r w:rsidR="00BC7FC4">
        <w:t xml:space="preserve"> (John 1:17; Col 1:17)</w:t>
      </w:r>
      <w:r>
        <w:t>.</w:t>
      </w:r>
    </w:p>
    <w:p w:rsidR="00AD5E6C" w:rsidRDefault="00AD5E6C" w:rsidP="001437D2">
      <w:pPr>
        <w:numPr>
          <w:ilvl w:val="1"/>
          <w:numId w:val="88"/>
        </w:numPr>
      </w:pPr>
      <w:r>
        <w:t xml:space="preserve">Christ came to prepare </w:t>
      </w:r>
      <w:r w:rsidR="00B1078C">
        <w:t>disciples</w:t>
      </w:r>
      <w:r>
        <w:t xml:space="preserve"> who would</w:t>
      </w:r>
      <w:r w:rsidR="0082573D">
        <w:t>, in turn,</w:t>
      </w:r>
      <w:r>
        <w:t xml:space="preserve"> continue Christ’s work of worldwide redemption</w:t>
      </w:r>
      <w:r w:rsidR="00BC7FC4">
        <w:t xml:space="preserve"> (Matt 28:18-20)</w:t>
      </w:r>
      <w:r>
        <w:t>.</w:t>
      </w:r>
    </w:p>
    <w:p w:rsidR="000823FC" w:rsidRDefault="002165C0" w:rsidP="001437D2">
      <w:pPr>
        <w:numPr>
          <w:ilvl w:val="1"/>
          <w:numId w:val="88"/>
        </w:numPr>
      </w:pPr>
      <w:r>
        <w:t>In light of Israel</w:t>
      </w:r>
      <w:r w:rsidR="006645BF">
        <w:t>’s stubborn resistance</w:t>
      </w:r>
      <w:r w:rsidR="00AD5E6C">
        <w:t xml:space="preserve"> to His overtures</w:t>
      </w:r>
      <w:r w:rsidR="006645BF">
        <w:t>, Christ came to</w:t>
      </w:r>
      <w:r>
        <w:t xml:space="preserve"> establish an</w:t>
      </w:r>
      <w:r w:rsidR="000823FC">
        <w:t>d build His church</w:t>
      </w:r>
      <w:r w:rsidR="00BC7FC4">
        <w:t xml:space="preserve"> (Matt 16:18)</w:t>
      </w:r>
      <w:r>
        <w:t>.</w:t>
      </w:r>
    </w:p>
    <w:p w:rsidR="00427CF1" w:rsidRDefault="006645BF" w:rsidP="001437D2">
      <w:pPr>
        <w:numPr>
          <w:ilvl w:val="1"/>
          <w:numId w:val="88"/>
        </w:numPr>
      </w:pPr>
      <w:r>
        <w:t xml:space="preserve">He </w:t>
      </w:r>
      <w:r w:rsidR="00973B4B">
        <w:t xml:space="preserve">came to do the will of the Father and consequently aligned His life and ministry to please His </w:t>
      </w:r>
      <w:r w:rsidR="0082573D">
        <w:t>F</w:t>
      </w:r>
      <w:r w:rsidR="00973B4B">
        <w:t>ather</w:t>
      </w:r>
      <w:r w:rsidR="00BC7FC4">
        <w:t xml:space="preserve"> (Heb 2:7-9)</w:t>
      </w:r>
      <w:r w:rsidR="00973B4B">
        <w:t xml:space="preserve">. </w:t>
      </w:r>
    </w:p>
    <w:p w:rsidR="00B054AC" w:rsidRDefault="00B054AC" w:rsidP="001437D2">
      <w:pPr>
        <w:numPr>
          <w:ilvl w:val="1"/>
          <w:numId w:val="88"/>
        </w:numPr>
      </w:pPr>
      <w:r>
        <w:t>Of necessity, He subjected Himself to death on the cross prior to exaltation to His pre</w:t>
      </w:r>
      <w:r w:rsidR="0082573D">
        <w:t>-</w:t>
      </w:r>
      <w:r>
        <w:t>creation glory (John 17:5).</w:t>
      </w:r>
    </w:p>
    <w:p w:rsidR="00B054AC" w:rsidRDefault="00B054AC" w:rsidP="001437D2">
      <w:pPr>
        <w:numPr>
          <w:ilvl w:val="1"/>
          <w:numId w:val="88"/>
        </w:numPr>
      </w:pPr>
      <w:r>
        <w:t>He came, not to be served, but to serve and give his life a ransom for many and to seek and to save that which is lost (Mark 10:45; Luke 19:10).</w:t>
      </w:r>
    </w:p>
    <w:p w:rsidR="00B054AC" w:rsidRDefault="00B054AC" w:rsidP="001437D2">
      <w:pPr>
        <w:numPr>
          <w:ilvl w:val="1"/>
          <w:numId w:val="88"/>
        </w:numPr>
      </w:pPr>
      <w:r>
        <w:t>Christ purposed to bring many son</w:t>
      </w:r>
      <w:r w:rsidR="0082573D">
        <w:t>s</w:t>
      </w:r>
      <w:r>
        <w:t xml:space="preserve"> (</w:t>
      </w:r>
      <w:r w:rsidR="00B1078C">
        <w:t>disciples</w:t>
      </w:r>
      <w:r>
        <w:t>) to glory (Heb 2:10).</w:t>
      </w:r>
    </w:p>
    <w:p w:rsidR="00AD5E6C" w:rsidRDefault="00AD5E6C" w:rsidP="001437D2">
      <w:pPr>
        <w:numPr>
          <w:ilvl w:val="1"/>
          <w:numId w:val="88"/>
        </w:numPr>
      </w:pPr>
      <w:r>
        <w:t>As God, He rightly received worship (John 4:23-24; John 20:28).</w:t>
      </w:r>
    </w:p>
    <w:p w:rsidR="00B054AC" w:rsidRDefault="00B054AC" w:rsidP="001437D2">
      <w:pPr>
        <w:numPr>
          <w:ilvl w:val="1"/>
          <w:numId w:val="88"/>
        </w:numPr>
      </w:pPr>
      <w:r>
        <w:t xml:space="preserve">Christ came </w:t>
      </w:r>
      <w:r w:rsidR="0082573D">
        <w:t xml:space="preserve">ultimately </w:t>
      </w:r>
      <w:r>
        <w:t xml:space="preserve">to </w:t>
      </w:r>
      <w:r w:rsidR="0082573D">
        <w:t>restore paradise lost (Rev 21-22)</w:t>
      </w:r>
      <w:r>
        <w:t xml:space="preserve">. </w:t>
      </w:r>
    </w:p>
    <w:p w:rsidR="00A73430" w:rsidRDefault="00A73430" w:rsidP="001437D2">
      <w:pPr>
        <w:numPr>
          <w:ilvl w:val="1"/>
          <w:numId w:val="88"/>
        </w:numPr>
      </w:pPr>
      <w:r>
        <w:t xml:space="preserve">Christ trained and committed His ministry to His </w:t>
      </w:r>
      <w:r w:rsidR="00B1078C">
        <w:t>disciples</w:t>
      </w:r>
    </w:p>
    <w:p w:rsidR="00AD5E6C" w:rsidRDefault="00AD5E6C" w:rsidP="00973B4B">
      <w:pPr>
        <w:ind w:left="1440"/>
      </w:pPr>
    </w:p>
    <w:p w:rsidR="00F57426" w:rsidRDefault="00F57426" w:rsidP="00F57426">
      <w:pPr>
        <w:ind w:firstLine="720"/>
      </w:pPr>
    </w:p>
    <w:p w:rsidR="00427CF1" w:rsidRPr="00FB1F95" w:rsidRDefault="00B054AC" w:rsidP="00B054AC">
      <w:pPr>
        <w:ind w:left="720"/>
      </w:pPr>
      <w:r>
        <w:lastRenderedPageBreak/>
        <w:t>Here is a statement of Christ’s mission</w:t>
      </w:r>
    </w:p>
    <w:p w:rsidR="00371A85" w:rsidRDefault="00371A85" w:rsidP="0012707E"/>
    <w:p w:rsidR="00427CF1" w:rsidRDefault="00FB1F95" w:rsidP="0012707E">
      <w:r>
        <w:tab/>
      </w:r>
    </w:p>
    <w:p w:rsidR="00427CF1" w:rsidRDefault="00B054AC" w:rsidP="0012707E">
      <w:r>
        <w:tab/>
        <w:t xml:space="preserve">Christ’s mission was to </w:t>
      </w:r>
      <w:r w:rsidR="00A73430">
        <w:t>. . .</w:t>
      </w:r>
    </w:p>
    <w:p w:rsidR="00B054AC" w:rsidRDefault="00B054AC" w:rsidP="0012707E">
      <w:r>
        <w:tab/>
      </w:r>
    </w:p>
    <w:p w:rsidR="00B054AC" w:rsidRDefault="00B054AC" w:rsidP="001437D2">
      <w:pPr>
        <w:numPr>
          <w:ilvl w:val="0"/>
          <w:numId w:val="89"/>
        </w:numPr>
      </w:pPr>
      <w:r>
        <w:t xml:space="preserve">Represent the </w:t>
      </w:r>
      <w:r w:rsidR="00154361">
        <w:t>triune God</w:t>
      </w:r>
      <w:r>
        <w:t xml:space="preserve"> to humanity</w:t>
      </w:r>
      <w:r w:rsidR="00A73430">
        <w:t>.</w:t>
      </w:r>
    </w:p>
    <w:p w:rsidR="00A73430" w:rsidRDefault="00A73430" w:rsidP="001437D2">
      <w:pPr>
        <w:numPr>
          <w:ilvl w:val="0"/>
          <w:numId w:val="89"/>
        </w:numPr>
      </w:pPr>
      <w:r>
        <w:t>Perfectly obey the Father.</w:t>
      </w:r>
    </w:p>
    <w:p w:rsidR="00B054AC" w:rsidRDefault="00B054AC" w:rsidP="001437D2">
      <w:pPr>
        <w:numPr>
          <w:ilvl w:val="0"/>
          <w:numId w:val="89"/>
        </w:numPr>
      </w:pPr>
      <w:r>
        <w:t xml:space="preserve">Provide a </w:t>
      </w:r>
      <w:r w:rsidR="00A73430">
        <w:t>sinless</w:t>
      </w:r>
      <w:r w:rsidR="00E354AA">
        <w:t>,</w:t>
      </w:r>
      <w:r w:rsidR="00A73430">
        <w:t xml:space="preserve"> </w:t>
      </w:r>
      <w:r>
        <w:t>substitutionary sacrifice for the sin of humanity</w:t>
      </w:r>
    </w:p>
    <w:p w:rsidR="00B054AC" w:rsidRDefault="00B054AC" w:rsidP="001437D2">
      <w:pPr>
        <w:numPr>
          <w:ilvl w:val="0"/>
          <w:numId w:val="89"/>
        </w:numPr>
      </w:pPr>
      <w:r>
        <w:t xml:space="preserve">Equip the apostles and </w:t>
      </w:r>
      <w:r w:rsidR="00B1078C">
        <w:t>disciples to carry out an ever-expanding</w:t>
      </w:r>
      <w:r w:rsidR="00A73430">
        <w:t xml:space="preserve"> ministry to the world through building His church.</w:t>
      </w:r>
    </w:p>
    <w:p w:rsidR="00A73430" w:rsidRDefault="00A73430" w:rsidP="001437D2">
      <w:pPr>
        <w:numPr>
          <w:ilvl w:val="0"/>
          <w:numId w:val="89"/>
        </w:numPr>
      </w:pPr>
      <w:r>
        <w:t>Finish His work and return to heaven</w:t>
      </w:r>
      <w:r w:rsidR="0082573D">
        <w:t>, as He</w:t>
      </w:r>
      <w:r>
        <w:t xml:space="preserve"> await</w:t>
      </w:r>
      <w:r w:rsidR="0082573D">
        <w:t>s</w:t>
      </w:r>
      <w:r>
        <w:t xml:space="preserve"> the time for His second advent.</w:t>
      </w:r>
    </w:p>
    <w:p w:rsidR="00371A85" w:rsidRDefault="00371A85" w:rsidP="0012707E"/>
    <w:p w:rsidR="003B7308" w:rsidRPr="003B7308" w:rsidRDefault="003B7308" w:rsidP="0012707E"/>
    <w:p w:rsidR="003B7308" w:rsidRDefault="003B7308" w:rsidP="001437D2">
      <w:pPr>
        <w:numPr>
          <w:ilvl w:val="0"/>
          <w:numId w:val="93"/>
        </w:numPr>
        <w:ind w:left="360"/>
        <w:rPr>
          <w:b/>
        </w:rPr>
      </w:pPr>
      <w:r>
        <w:rPr>
          <w:b/>
        </w:rPr>
        <w:t>Christ’s Vision for Ministry</w:t>
      </w:r>
    </w:p>
    <w:p w:rsidR="003B7308" w:rsidRDefault="003B7308" w:rsidP="0012707E">
      <w:pPr>
        <w:rPr>
          <w:b/>
        </w:rPr>
      </w:pPr>
    </w:p>
    <w:p w:rsidR="003B7308" w:rsidRPr="00920751" w:rsidRDefault="00920751" w:rsidP="0012707E">
      <w:r>
        <w:rPr>
          <w:b/>
        </w:rPr>
        <w:tab/>
      </w:r>
      <w:r>
        <w:t>His vision was, in accordance with his covenants and promises, to bring an innumerable company of believers to glory from every nation, tribe, p</w:t>
      </w:r>
      <w:r w:rsidR="00A73430">
        <w:t xml:space="preserve">eople and language (Heb 2:10; Rev </w:t>
      </w:r>
      <w:r>
        <w:t>7:9) through hi finished work, resulting in the thunderous ovations of praise, honor and glory due the Triune God from all creation for all eternity</w:t>
      </w:r>
      <w:r w:rsidR="00A47890">
        <w:rPr>
          <w:rStyle w:val="FootnoteReference"/>
        </w:rPr>
        <w:footnoteReference w:id="3"/>
      </w:r>
      <w:r>
        <w:t xml:space="preserve">. </w:t>
      </w:r>
    </w:p>
    <w:p w:rsidR="00920751" w:rsidRDefault="00920751" w:rsidP="0012707E">
      <w:pPr>
        <w:rPr>
          <w:b/>
        </w:rPr>
      </w:pPr>
    </w:p>
    <w:p w:rsidR="00920751" w:rsidRDefault="00920751" w:rsidP="0012707E">
      <w:pPr>
        <w:rPr>
          <w:b/>
        </w:rPr>
      </w:pPr>
    </w:p>
    <w:p w:rsidR="003B7308" w:rsidRDefault="003B7308" w:rsidP="0012707E">
      <w:pPr>
        <w:rPr>
          <w:b/>
        </w:rPr>
      </w:pPr>
    </w:p>
    <w:p w:rsidR="0035503C" w:rsidRDefault="0035503C" w:rsidP="0012707E">
      <w:r>
        <w:t>Overview of the Process</w:t>
      </w:r>
    </w:p>
    <w:p w:rsidR="0035503C" w:rsidRDefault="0035503C" w:rsidP="0012707E"/>
    <w:p w:rsidR="00BB6F63" w:rsidRDefault="009327A7" w:rsidP="0012707E">
      <w:r>
        <w:tab/>
        <w:t>Christ</w:t>
      </w:r>
      <w:r w:rsidR="0035503C">
        <w:t xml:space="preserve"> enjoyed a clear sense of direction</w:t>
      </w:r>
    </w:p>
    <w:p w:rsidR="0035503C" w:rsidRDefault="0035503C" w:rsidP="0012707E"/>
    <w:p w:rsidR="0035503C" w:rsidRDefault="0035503C" w:rsidP="0012707E">
      <w:r>
        <w:tab/>
        <w:t>Mission</w:t>
      </w:r>
      <w:r w:rsidR="00154361">
        <w:t xml:space="preserve"> + Core Beliefs + Core Values</w:t>
      </w:r>
      <w:r w:rsidR="00A47890">
        <w:t>/Behaviors</w:t>
      </w:r>
      <w:r w:rsidR="00154361">
        <w:t xml:space="preserve"> </w:t>
      </w:r>
      <w:r w:rsidR="00154361">
        <w:sym w:font="Wingdings" w:char="F0E0"/>
      </w:r>
      <w:r w:rsidR="00154361">
        <w:t xml:space="preserve"> Vision</w:t>
      </w:r>
      <w:r w:rsidR="00A47890">
        <w:t xml:space="preserve"> </w:t>
      </w:r>
      <w:r w:rsidR="00A47890">
        <w:sym w:font="Wingdings" w:char="F0E0"/>
      </w:r>
      <w:r w:rsidR="00A47890">
        <w:t xml:space="preserve"> Ministry Alignment</w:t>
      </w:r>
    </w:p>
    <w:p w:rsidR="0035503C" w:rsidRDefault="0035503C" w:rsidP="0012707E"/>
    <w:p w:rsidR="00B81517" w:rsidRPr="00154361" w:rsidRDefault="00B81517" w:rsidP="0012707E">
      <w:r>
        <w:tab/>
      </w:r>
      <w:r w:rsidRPr="00154361">
        <w:rPr>
          <w:b/>
        </w:rPr>
        <w:t>Alignment</w:t>
      </w:r>
      <w:r w:rsidR="00154361">
        <w:rPr>
          <w:b/>
        </w:rPr>
        <w:t xml:space="preserve"> </w:t>
      </w:r>
      <w:r w:rsidR="00154361">
        <w:t>is the way we align life with our vision.</w:t>
      </w:r>
    </w:p>
    <w:p w:rsidR="003B7308" w:rsidRDefault="003B7308" w:rsidP="0012707E"/>
    <w:p w:rsidR="003B7308" w:rsidRDefault="0035503C" w:rsidP="001437D2">
      <w:pPr>
        <w:numPr>
          <w:ilvl w:val="0"/>
          <w:numId w:val="93"/>
        </w:numPr>
        <w:ind w:left="450"/>
        <w:rPr>
          <w:b/>
        </w:rPr>
      </w:pPr>
      <w:r w:rsidRPr="003B7308">
        <w:rPr>
          <w:b/>
        </w:rPr>
        <w:t>Alignment</w:t>
      </w:r>
      <w:r w:rsidR="003B7308">
        <w:rPr>
          <w:b/>
        </w:rPr>
        <w:t xml:space="preserve"> of His life and ministry with His mission, core values</w:t>
      </w:r>
      <w:r w:rsidR="0082573D">
        <w:rPr>
          <w:b/>
        </w:rPr>
        <w:t>,</w:t>
      </w:r>
      <w:r w:rsidR="003B7308">
        <w:rPr>
          <w:b/>
        </w:rPr>
        <w:t xml:space="preserve"> and vision</w:t>
      </w:r>
    </w:p>
    <w:p w:rsidR="003B7308" w:rsidRDefault="003B7308" w:rsidP="0012707E">
      <w:pPr>
        <w:rPr>
          <w:b/>
        </w:rPr>
      </w:pPr>
    </w:p>
    <w:p w:rsidR="00154361" w:rsidRPr="00154361" w:rsidRDefault="00154361" w:rsidP="0012707E">
      <w:r>
        <w:rPr>
          <w:b/>
        </w:rPr>
        <w:tab/>
      </w:r>
      <w:r>
        <w:t xml:space="preserve">Here are some examples of ministry alignment. </w:t>
      </w:r>
    </w:p>
    <w:p w:rsidR="00FC1936" w:rsidRDefault="00FC1936" w:rsidP="003B7308">
      <w:pPr>
        <w:ind w:firstLine="720"/>
      </w:pPr>
    </w:p>
    <w:p w:rsidR="0035503C" w:rsidRDefault="00FC1936" w:rsidP="001437D2">
      <w:pPr>
        <w:numPr>
          <w:ilvl w:val="0"/>
          <w:numId w:val="92"/>
        </w:numPr>
      </w:pPr>
      <w:r>
        <w:t>John 4</w:t>
      </w:r>
      <w:r w:rsidR="00781442">
        <w:t>:4</w:t>
      </w:r>
      <w:r>
        <w:t>—Jesus needed to go through Samaria. He had an appointment with a woman!</w:t>
      </w:r>
    </w:p>
    <w:p w:rsidR="00FC1936" w:rsidRDefault="00FC1936" w:rsidP="001437D2">
      <w:pPr>
        <w:numPr>
          <w:ilvl w:val="0"/>
          <w:numId w:val="92"/>
        </w:numPr>
      </w:pPr>
      <w:r>
        <w:t>Luke 9:51—</w:t>
      </w:r>
      <w:r w:rsidRPr="00FC1936">
        <w:t>Now it came to pass, when the time had come for Him to be received up, that He steadfastly set His face to go to Jerusalem,</w:t>
      </w:r>
    </w:p>
    <w:p w:rsidR="00AE1AA4" w:rsidRDefault="00AE1AA4" w:rsidP="001437D2">
      <w:pPr>
        <w:numPr>
          <w:ilvl w:val="0"/>
          <w:numId w:val="92"/>
        </w:numPr>
      </w:pPr>
      <w:r w:rsidRPr="00AE1AA4">
        <w:t>John 5:30</w:t>
      </w:r>
      <w:r w:rsidR="0082573D">
        <w:t>—"</w:t>
      </w:r>
      <w:r w:rsidRPr="00AE1AA4">
        <w:t xml:space="preserve">I can of Myself do nothing. As I hear, I judge; and My judgment is righteous, because I do not seek My own </w:t>
      </w:r>
      <w:r w:rsidRPr="00AE1AA4">
        <w:rPr>
          <w:b/>
        </w:rPr>
        <w:t>will but the will of the Father</w:t>
      </w:r>
      <w:r w:rsidRPr="00AE1AA4">
        <w:t xml:space="preserve"> who sent Me.</w:t>
      </w:r>
    </w:p>
    <w:p w:rsidR="00AE1AA4" w:rsidRDefault="00AE1AA4" w:rsidP="001437D2">
      <w:pPr>
        <w:numPr>
          <w:ilvl w:val="0"/>
          <w:numId w:val="92"/>
        </w:numPr>
      </w:pPr>
      <w:r>
        <w:t xml:space="preserve">John 8:26—Jesus spoke the words given Him by the Father. </w:t>
      </w:r>
    </w:p>
    <w:p w:rsidR="00AE1AA4" w:rsidRDefault="00AE1AA4" w:rsidP="001437D2">
      <w:pPr>
        <w:numPr>
          <w:ilvl w:val="0"/>
          <w:numId w:val="92"/>
        </w:numPr>
      </w:pPr>
      <w:r>
        <w:t>John 8:29</w:t>
      </w:r>
      <w:r w:rsidR="00B1078C">
        <w:t>— “</w:t>
      </w:r>
      <w:r>
        <w:t>I always do those things that please Him.”</w:t>
      </w:r>
    </w:p>
    <w:p w:rsidR="00FC1936" w:rsidRDefault="00781442" w:rsidP="001437D2">
      <w:pPr>
        <w:numPr>
          <w:ilvl w:val="0"/>
          <w:numId w:val="92"/>
        </w:numPr>
      </w:pPr>
      <w:r>
        <w:lastRenderedPageBreak/>
        <w:t>Philippians 2:</w:t>
      </w:r>
      <w:r w:rsidR="00FC1936">
        <w:t xml:space="preserve">7-8—Christ became obedient unto death, even the death of the cross. </w:t>
      </w:r>
    </w:p>
    <w:p w:rsidR="00AC0AD4" w:rsidRDefault="00AC0AD4" w:rsidP="001437D2">
      <w:pPr>
        <w:numPr>
          <w:ilvl w:val="0"/>
          <w:numId w:val="92"/>
        </w:numPr>
      </w:pPr>
      <w:r>
        <w:t>John 17:4 “I have glorified You on the earth. I have finished (</w:t>
      </w:r>
      <w:proofErr w:type="spellStart"/>
      <w:r>
        <w:t>telioo</w:t>
      </w:r>
      <w:proofErr w:type="spellEnd"/>
      <w:r>
        <w:t xml:space="preserve">—complete, finish, accomplish) the work which You have given Me to do. </w:t>
      </w:r>
    </w:p>
    <w:p w:rsidR="0035503C" w:rsidRDefault="0035503C" w:rsidP="0012707E"/>
    <w:p w:rsidR="00AE1AA4" w:rsidRDefault="00AE1AA4" w:rsidP="00AE1AA4">
      <w:pPr>
        <w:ind w:firstLine="720"/>
      </w:pPr>
      <w:r>
        <w:t>Therefore, if these</w:t>
      </w:r>
      <w:r w:rsidR="008B2BD3">
        <w:t xml:space="preserve"> five </w:t>
      </w:r>
      <w:r w:rsidR="0082573D">
        <w:t>critical</w:t>
      </w:r>
      <w:r>
        <w:t xml:space="preserve"> elements of leadership are found in our Lord Jesus Christ, do you suppose that they ought to be present in your own life as well. </w:t>
      </w:r>
    </w:p>
    <w:p w:rsidR="00AE1AA4" w:rsidRDefault="00AE1AA4" w:rsidP="00AE1AA4"/>
    <w:p w:rsidR="00AC0AD4" w:rsidRDefault="00AC0AD4" w:rsidP="00AE1AA4"/>
    <w:p w:rsidR="00AC0AD4" w:rsidRPr="00AC0AD4" w:rsidRDefault="00AC0AD4" w:rsidP="00AE1AA4">
      <w:pPr>
        <w:rPr>
          <w:b/>
        </w:rPr>
      </w:pPr>
      <w:r w:rsidRPr="00AC0AD4">
        <w:rPr>
          <w:b/>
        </w:rPr>
        <w:t>Biblical Foundations for Turnaround (Transformational) Vision</w:t>
      </w:r>
    </w:p>
    <w:p w:rsidR="0012707E" w:rsidRDefault="0012707E" w:rsidP="0012707E"/>
    <w:p w:rsidR="00AC0AD4" w:rsidRDefault="00AC0AD4" w:rsidP="0012707E">
      <w:r>
        <w:t xml:space="preserve">Q1. What does the Bible teach about turnaround pastor </w:t>
      </w:r>
      <w:r w:rsidR="00AF2099">
        <w:t>ministry</w:t>
      </w:r>
      <w:r>
        <w:t>?</w:t>
      </w:r>
    </w:p>
    <w:p w:rsidR="00AC0AD4" w:rsidRDefault="00AC0AD4" w:rsidP="0012707E"/>
    <w:p w:rsidR="00AC0AD4" w:rsidRDefault="00AC0AD4" w:rsidP="0012707E"/>
    <w:p w:rsidR="00AC0AD4" w:rsidRDefault="00AC0AD4" w:rsidP="0012707E"/>
    <w:p w:rsidR="00AC0AD4" w:rsidRDefault="00AC0AD4" w:rsidP="0012707E"/>
    <w:p w:rsidR="00AC0AD4" w:rsidRDefault="00AC0AD4" w:rsidP="0012707E"/>
    <w:p w:rsidR="00AC0AD4" w:rsidRDefault="00AC0AD4" w:rsidP="0012707E">
      <w:r>
        <w:t>Q2. What does the Bible teach about transformational leadership?</w:t>
      </w:r>
    </w:p>
    <w:p w:rsidR="00AC0AD4" w:rsidRDefault="00AC0AD4" w:rsidP="0012707E"/>
    <w:p w:rsidR="00AC0AD4" w:rsidRDefault="00AC0AD4" w:rsidP="0012707E"/>
    <w:p w:rsidR="00AC0AD4" w:rsidRDefault="00AC0AD4" w:rsidP="0012707E"/>
    <w:p w:rsidR="00AC0AD4" w:rsidRDefault="00AC0AD4" w:rsidP="0012707E"/>
    <w:p w:rsidR="00AC0AD4" w:rsidRDefault="00AC0AD4" w:rsidP="0012707E"/>
    <w:p w:rsidR="00E75E06" w:rsidRDefault="00E75E06" w:rsidP="0012707E">
      <w:r>
        <w:rPr>
          <w:b/>
        </w:rPr>
        <w:t xml:space="preserve">Examples </w:t>
      </w:r>
      <w:r w:rsidR="00AF2099">
        <w:rPr>
          <w:b/>
        </w:rPr>
        <w:t>of Transformational</w:t>
      </w:r>
      <w:r>
        <w:rPr>
          <w:b/>
        </w:rPr>
        <w:t>, Vision-Driven Ministry</w:t>
      </w:r>
    </w:p>
    <w:p w:rsidR="00E75E06" w:rsidRDefault="00E75E06" w:rsidP="0012707E"/>
    <w:p w:rsidR="00E75E06" w:rsidRDefault="00E75E06" w:rsidP="0012707E"/>
    <w:p w:rsidR="00E75E06" w:rsidRDefault="00C2450E" w:rsidP="00E75E06">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71" type="#_x0000_t75" alt="" style="width:299.25pt;height:224.3pt;visibility:visible;mso-width-percent:0;mso-height-percent:0;mso-width-percent:0;mso-height-percent:0">
            <v:imagedata r:id="rId15" o:title=""/>
          </v:shape>
        </w:pict>
      </w:r>
    </w:p>
    <w:p w:rsidR="00AC0AD4" w:rsidRPr="00E75E06" w:rsidRDefault="00E75E06" w:rsidP="0012707E">
      <w:pPr>
        <w:rPr>
          <w:b/>
        </w:rPr>
      </w:pPr>
      <w:r>
        <w:rPr>
          <w:b/>
        </w:rPr>
        <w:t xml:space="preserve"> </w:t>
      </w:r>
    </w:p>
    <w:p w:rsidR="00E75E06" w:rsidRDefault="00E75E06" w:rsidP="00FB1F95"/>
    <w:p w:rsidR="00E75E06" w:rsidRDefault="00E75E06" w:rsidP="00FB1F95"/>
    <w:p w:rsidR="00034E2B" w:rsidRDefault="00034E2B" w:rsidP="00FB1F95">
      <w:r>
        <w:lastRenderedPageBreak/>
        <w:t>Core Belief, Core Values/Behaviors, Mission, Vision</w:t>
      </w:r>
      <w:r w:rsidR="0087310C">
        <w:t>,</w:t>
      </w:r>
      <w:r>
        <w:t xml:space="preserve"> and Alignment</w:t>
      </w:r>
      <w:r w:rsidR="0087310C">
        <w:t xml:space="preserve"> drove these leaders to accomplish the significant tasks before them!</w:t>
      </w:r>
    </w:p>
    <w:p w:rsidR="00034E2B" w:rsidRDefault="00034E2B" w:rsidP="00FB1F95"/>
    <w:p w:rsidR="00E75E06" w:rsidRDefault="00E75E06" w:rsidP="00FB1F95">
      <w:r>
        <w:t>Moses’ Vision</w:t>
      </w:r>
    </w:p>
    <w:p w:rsidR="00E75E06" w:rsidRDefault="00E75E06" w:rsidP="00FB1F95"/>
    <w:p w:rsidR="00E75E06" w:rsidRPr="00E75E06" w:rsidRDefault="00E75E06" w:rsidP="00E75E06">
      <w:r w:rsidRPr="00E75E06">
        <w:t>His vision was to take a nation of Hebrews and to move them from the slavery of Egypt to the freedom of the Promised Land.</w:t>
      </w:r>
    </w:p>
    <w:p w:rsidR="00E75E06" w:rsidRDefault="00E75E06" w:rsidP="00FB1F95"/>
    <w:p w:rsidR="00E75E06" w:rsidRDefault="00E75E06" w:rsidP="00FB1F95">
      <w:r>
        <w:t>Consider Deuteronomy 8:7-9</w:t>
      </w:r>
    </w:p>
    <w:p w:rsidR="00E75E06" w:rsidRDefault="00E75E06" w:rsidP="00FB1F95"/>
    <w:p w:rsidR="00E75E06" w:rsidRDefault="00E75E06" w:rsidP="00FB1F95"/>
    <w:p w:rsidR="00E75E06" w:rsidRDefault="00E75E06" w:rsidP="00FB1F95"/>
    <w:p w:rsidR="00E75E06" w:rsidRDefault="00E75E06" w:rsidP="00FB1F95">
      <w:r>
        <w:t>Hezekiah’s Vision</w:t>
      </w:r>
    </w:p>
    <w:p w:rsidR="00E75E06" w:rsidRDefault="00E75E06" w:rsidP="00FB1F95"/>
    <w:p w:rsidR="00E75E06" w:rsidRPr="00E75E06" w:rsidRDefault="00E75E06" w:rsidP="00E75E06">
      <w:r w:rsidRPr="00E75E06">
        <w:t xml:space="preserve">His vision consisted of two parts. The scars of his past drove him powerfully and emotionally </w:t>
      </w:r>
    </w:p>
    <w:p w:rsidR="00FF57D7" w:rsidRPr="00E75E06" w:rsidRDefault="00E75E06" w:rsidP="001437D2">
      <w:pPr>
        <w:numPr>
          <w:ilvl w:val="0"/>
          <w:numId w:val="105"/>
        </w:numPr>
      </w:pPr>
      <w:r w:rsidRPr="00E75E06">
        <w:t xml:space="preserve">to separate the nation from the reprehensible deeds of his father and </w:t>
      </w:r>
    </w:p>
    <w:p w:rsidR="00FF57D7" w:rsidRPr="00E75E06" w:rsidRDefault="00E75E06" w:rsidP="001437D2">
      <w:pPr>
        <w:numPr>
          <w:ilvl w:val="0"/>
          <w:numId w:val="105"/>
        </w:numPr>
      </w:pPr>
      <w:r w:rsidRPr="00E75E06">
        <w:t>to return Israel to spiritual fruitfulness through restored worship and consecration to the Lord God of Israel</w:t>
      </w:r>
    </w:p>
    <w:p w:rsidR="00E75E06" w:rsidRDefault="00E75E06" w:rsidP="00FB1F95"/>
    <w:p w:rsidR="00E75E06" w:rsidRDefault="00E75E06" w:rsidP="00FB1F95">
      <w:r>
        <w:t>2 Kings 16:12-4</w:t>
      </w:r>
    </w:p>
    <w:p w:rsidR="00E75E06" w:rsidRDefault="00E75E06" w:rsidP="00FB1F95"/>
    <w:p w:rsidR="00E75E06" w:rsidRDefault="00E75E06" w:rsidP="00FB1F95">
      <w:r>
        <w:t>2 Chron 29:3-11</w:t>
      </w:r>
    </w:p>
    <w:p w:rsidR="00034E2B" w:rsidRDefault="00034E2B" w:rsidP="00FB1F95"/>
    <w:p w:rsidR="00034E2B" w:rsidRDefault="00034E2B" w:rsidP="00FB1F95"/>
    <w:p w:rsidR="00034E2B" w:rsidRDefault="00034E2B" w:rsidP="00FB1F95"/>
    <w:p w:rsidR="00AF2099" w:rsidRDefault="00AF2099" w:rsidP="00FB1F95"/>
    <w:p w:rsidR="00034E2B" w:rsidRDefault="00034E2B" w:rsidP="00FB1F95"/>
    <w:p w:rsidR="00034E2B" w:rsidRDefault="00034E2B" w:rsidP="00FB1F95">
      <w:r>
        <w:t>Elijah’s Vision</w:t>
      </w:r>
    </w:p>
    <w:p w:rsidR="00034E2B" w:rsidRDefault="00034E2B" w:rsidP="00FB1F95"/>
    <w:p w:rsidR="00034E2B" w:rsidRDefault="00034E2B" w:rsidP="00034E2B">
      <w:r w:rsidRPr="00034E2B">
        <w:t xml:space="preserve">The prophet’s vision for transformation is plainly seen when he confronted the Prophets of Baal on Mount Carmel. His vision: </w:t>
      </w:r>
    </w:p>
    <w:p w:rsidR="00034E2B" w:rsidRPr="00034E2B" w:rsidRDefault="00034E2B" w:rsidP="00034E2B"/>
    <w:p w:rsidR="00034E2B" w:rsidRPr="00034E2B" w:rsidRDefault="00034E2B" w:rsidP="00034E2B">
      <w:r w:rsidRPr="00034E2B">
        <w:t xml:space="preserve">To destroy Baal worship and restore </w:t>
      </w:r>
      <w:r w:rsidR="0087310C">
        <w:t xml:space="preserve">the </w:t>
      </w:r>
      <w:r w:rsidRPr="00034E2B">
        <w:t xml:space="preserve">nation to the worship of YHWH, the God of Israel. </w:t>
      </w:r>
    </w:p>
    <w:p w:rsidR="00034E2B" w:rsidRDefault="00034E2B" w:rsidP="00FB1F95"/>
    <w:p w:rsidR="00034E2B" w:rsidRDefault="00034E2B" w:rsidP="00FB1F95"/>
    <w:p w:rsidR="00034E2B" w:rsidRDefault="00034E2B" w:rsidP="00FB1F95">
      <w:r>
        <w:t>Paul’s Vision</w:t>
      </w:r>
    </w:p>
    <w:p w:rsidR="00034E2B" w:rsidRDefault="00034E2B" w:rsidP="00FB1F95"/>
    <w:p w:rsidR="00034E2B" w:rsidRDefault="00034E2B" w:rsidP="00FB1F95">
      <w:r w:rsidRPr="00034E2B">
        <w:t xml:space="preserve">To glorify God by reaching a growing number of unreached people groups with the Gospel through 1), preaching the Gospel, 2) planting churches, and 3) developing an </w:t>
      </w:r>
      <w:r w:rsidR="00B1078C" w:rsidRPr="00034E2B">
        <w:t>ever-expanding</w:t>
      </w:r>
      <w:r w:rsidRPr="00034E2B">
        <w:t xml:space="preserve"> leadership base who in turn would 1) preach the Gospel, 2) plant churches and 3) develop an </w:t>
      </w:r>
      <w:r w:rsidR="00B1078C" w:rsidRPr="00034E2B">
        <w:t>ever-expanding</w:t>
      </w:r>
      <w:r w:rsidRPr="00034E2B">
        <w:t xml:space="preserve"> leadership base!</w:t>
      </w:r>
    </w:p>
    <w:p w:rsidR="00E75E06" w:rsidRDefault="00E75E06" w:rsidP="00FB1F95"/>
    <w:p w:rsidR="00E75E06" w:rsidRDefault="00E75E06" w:rsidP="00FB1F95"/>
    <w:p w:rsidR="00034E2B" w:rsidRDefault="00034E2B" w:rsidP="00FB1F95">
      <w:r>
        <w:t>Pastors and Revitalization in the New Testament</w:t>
      </w:r>
    </w:p>
    <w:p w:rsidR="00034E2B" w:rsidRDefault="00034E2B" w:rsidP="00FB1F95"/>
    <w:p w:rsidR="00034E2B" w:rsidRDefault="00034E2B" w:rsidP="00FB1F95">
      <w:r>
        <w:tab/>
        <w:t>The Seven Churches of Revelation</w:t>
      </w:r>
    </w:p>
    <w:p w:rsidR="00034E2B" w:rsidRDefault="00034E2B" w:rsidP="00FB1F95"/>
    <w:p w:rsidR="00034E2B" w:rsidRDefault="00034E2B" w:rsidP="00FB1F95"/>
    <w:p w:rsidR="00034E2B" w:rsidRDefault="00034E2B" w:rsidP="00FB1F95">
      <w:r>
        <w:tab/>
        <w:t xml:space="preserve">Three Steps Toward Revitalization </w:t>
      </w:r>
    </w:p>
    <w:p w:rsidR="00034E2B" w:rsidRDefault="00034E2B" w:rsidP="00FB1F95"/>
    <w:p w:rsidR="00034E2B" w:rsidRPr="00034E2B" w:rsidRDefault="00034E2B" w:rsidP="001437D2">
      <w:pPr>
        <w:numPr>
          <w:ilvl w:val="0"/>
          <w:numId w:val="93"/>
        </w:numPr>
        <w:rPr>
          <w:u w:val="single"/>
        </w:rPr>
      </w:pPr>
      <w:r w:rsidRPr="00034E2B">
        <w:rPr>
          <w:u w:val="single"/>
        </w:rPr>
        <w:t xml:space="preserve"> </w:t>
      </w:r>
      <w:r w:rsidRPr="00034E2B">
        <w:rPr>
          <w:u w:val="single"/>
        </w:rPr>
        <w:tab/>
      </w:r>
      <w:r w:rsidRPr="00034E2B">
        <w:rPr>
          <w:u w:val="single"/>
        </w:rPr>
        <w:tab/>
      </w:r>
      <w:r>
        <w:rPr>
          <w:u w:val="single"/>
        </w:rPr>
        <w:tab/>
      </w:r>
    </w:p>
    <w:p w:rsidR="00E75E06" w:rsidRDefault="00E75E06" w:rsidP="00FB1F95"/>
    <w:p w:rsidR="00034E2B" w:rsidRPr="00034E2B" w:rsidRDefault="00034E2B" w:rsidP="001437D2">
      <w:pPr>
        <w:numPr>
          <w:ilvl w:val="0"/>
          <w:numId w:val="93"/>
        </w:numPr>
        <w:rPr>
          <w:u w:val="single"/>
        </w:rPr>
      </w:pPr>
      <w:r w:rsidRPr="00034E2B">
        <w:rPr>
          <w:u w:val="single"/>
        </w:rPr>
        <w:tab/>
      </w:r>
      <w:r w:rsidRPr="00034E2B">
        <w:rPr>
          <w:u w:val="single"/>
        </w:rPr>
        <w:tab/>
      </w:r>
      <w:r>
        <w:rPr>
          <w:u w:val="single"/>
        </w:rPr>
        <w:tab/>
      </w:r>
      <w:r>
        <w:rPr>
          <w:u w:val="single"/>
        </w:rPr>
        <w:tab/>
      </w:r>
    </w:p>
    <w:p w:rsidR="00034E2B" w:rsidRDefault="00034E2B" w:rsidP="00FB1F95"/>
    <w:p w:rsidR="00034E2B" w:rsidRPr="00034E2B" w:rsidRDefault="00034E2B" w:rsidP="001437D2">
      <w:pPr>
        <w:numPr>
          <w:ilvl w:val="0"/>
          <w:numId w:val="93"/>
        </w:numPr>
        <w:rPr>
          <w:u w:val="single"/>
        </w:rPr>
      </w:pPr>
      <w:r w:rsidRPr="00034E2B">
        <w:rPr>
          <w:u w:val="single"/>
        </w:rPr>
        <w:tab/>
      </w:r>
      <w:r w:rsidRPr="00034E2B">
        <w:rPr>
          <w:u w:val="single"/>
        </w:rPr>
        <w:tab/>
      </w:r>
      <w:r>
        <w:rPr>
          <w:u w:val="single"/>
        </w:rPr>
        <w:tab/>
      </w:r>
      <w:r>
        <w:rPr>
          <w:u w:val="single"/>
        </w:rPr>
        <w:tab/>
      </w:r>
    </w:p>
    <w:p w:rsidR="00034E2B" w:rsidRDefault="00034E2B" w:rsidP="00FB1F95"/>
    <w:p w:rsidR="00034E2B" w:rsidRDefault="00034E2B" w:rsidP="00FB1F95">
      <w:r>
        <w:t>Observations concerning the Seven Churches</w:t>
      </w:r>
    </w:p>
    <w:p w:rsidR="00034E2B" w:rsidRDefault="00034E2B" w:rsidP="00FB1F95"/>
    <w:p w:rsidR="00034E2B" w:rsidRDefault="00034E2B" w:rsidP="00034E2B">
      <w:pPr>
        <w:numPr>
          <w:ilvl w:val="2"/>
          <w:numId w:val="4"/>
        </w:numPr>
      </w:pPr>
      <w:r>
        <w:t xml:space="preserve">The messengers are the </w:t>
      </w:r>
      <w:r>
        <w:rPr>
          <w:u w:val="single"/>
        </w:rPr>
        <w:tab/>
      </w:r>
      <w:r>
        <w:rPr>
          <w:u w:val="single"/>
        </w:rPr>
        <w:tab/>
      </w:r>
      <w:r>
        <w:rPr>
          <w:u w:val="single"/>
        </w:rPr>
        <w:tab/>
      </w:r>
      <w:r>
        <w:t xml:space="preserve"> of the churches.</w:t>
      </w:r>
    </w:p>
    <w:p w:rsidR="00034E2B" w:rsidRDefault="00034E2B" w:rsidP="00034E2B"/>
    <w:p w:rsidR="00034E2B" w:rsidRDefault="00034E2B" w:rsidP="00034E2B"/>
    <w:p w:rsidR="00034E2B" w:rsidRDefault="00034E2B" w:rsidP="00034E2B"/>
    <w:p w:rsidR="00034E2B" w:rsidRDefault="00034E2B" w:rsidP="00034E2B">
      <w:pPr>
        <w:numPr>
          <w:ilvl w:val="2"/>
          <w:numId w:val="4"/>
        </w:numPr>
      </w:pPr>
      <w:r>
        <w:t>The leaders needed renewing</w:t>
      </w:r>
    </w:p>
    <w:p w:rsidR="00034E2B" w:rsidRDefault="00034E2B" w:rsidP="00034E2B"/>
    <w:p w:rsidR="00034E2B" w:rsidRDefault="00034E2B" w:rsidP="00034E2B"/>
    <w:p w:rsidR="00034E2B" w:rsidRDefault="00034E2B" w:rsidP="00034E2B"/>
    <w:p w:rsidR="00034E2B" w:rsidRDefault="00034E2B" w:rsidP="00034E2B">
      <w:pPr>
        <w:numPr>
          <w:ilvl w:val="2"/>
          <w:numId w:val="4"/>
        </w:numPr>
      </w:pPr>
      <w:r>
        <w:t xml:space="preserve">This would lead to </w:t>
      </w:r>
      <w:r>
        <w:rPr>
          <w:u w:val="single"/>
        </w:rPr>
        <w:tab/>
      </w:r>
      <w:r>
        <w:rPr>
          <w:u w:val="single"/>
        </w:rPr>
        <w:tab/>
      </w:r>
      <w:r>
        <w:rPr>
          <w:u w:val="single"/>
        </w:rPr>
        <w:tab/>
      </w:r>
      <w:r>
        <w:rPr>
          <w:u w:val="single"/>
        </w:rPr>
        <w:tab/>
      </w:r>
      <w:r>
        <w:rPr>
          <w:u w:val="single"/>
        </w:rPr>
        <w:tab/>
      </w:r>
      <w:r>
        <w:rPr>
          <w:u w:val="single"/>
        </w:rPr>
        <w:tab/>
      </w:r>
      <w:r>
        <w:rPr>
          <w:u w:val="single"/>
        </w:rPr>
        <w:tab/>
      </w:r>
      <w:r>
        <w:t>.</w:t>
      </w:r>
    </w:p>
    <w:p w:rsidR="00034E2B" w:rsidRDefault="00034E2B" w:rsidP="00034E2B"/>
    <w:p w:rsidR="00034E2B" w:rsidRDefault="00034E2B" w:rsidP="00034E2B"/>
    <w:p w:rsidR="00034E2B" w:rsidRDefault="00034E2B" w:rsidP="00034E2B"/>
    <w:p w:rsidR="00034E2B" w:rsidRDefault="00034E2B" w:rsidP="00034E2B">
      <w:pPr>
        <w:numPr>
          <w:ilvl w:val="2"/>
          <w:numId w:val="4"/>
        </w:numPr>
      </w:pPr>
      <w:r>
        <w:t xml:space="preserve">The lessons applied to the leader are then passed on to </w:t>
      </w:r>
      <w:r>
        <w:rPr>
          <w:u w:val="single"/>
        </w:rPr>
        <w:tab/>
      </w:r>
      <w:r>
        <w:rPr>
          <w:u w:val="single"/>
        </w:rPr>
        <w:tab/>
      </w:r>
      <w:r>
        <w:rPr>
          <w:u w:val="single"/>
        </w:rPr>
        <w:tab/>
      </w:r>
      <w:r>
        <w:rPr>
          <w:u w:val="single"/>
        </w:rPr>
        <w:tab/>
      </w:r>
      <w:r>
        <w:rPr>
          <w:u w:val="single"/>
        </w:rPr>
        <w:tab/>
      </w:r>
      <w:r>
        <w:rPr>
          <w:u w:val="single"/>
        </w:rPr>
        <w:tab/>
      </w:r>
      <w:r>
        <w:rPr>
          <w:u w:val="single"/>
        </w:rPr>
        <w:tab/>
      </w:r>
      <w:r>
        <w:t>.</w:t>
      </w:r>
    </w:p>
    <w:p w:rsidR="00034E2B" w:rsidRDefault="00034E2B" w:rsidP="00034E2B"/>
    <w:p w:rsidR="00034E2B" w:rsidRDefault="00C2450E" w:rsidP="00034E2B">
      <w:pPr>
        <w:jc w:val="center"/>
      </w:pPr>
      <w:r>
        <w:rPr>
          <w:noProof/>
        </w:rPr>
        <w:pict>
          <v:shape id="_x0000_i1070" type="#_x0000_t75" alt="" style="width:5in;height:270.1pt;visibility:visible;mso-wrap-style:square;mso-width-percent:0;mso-height-percent:0;mso-width-percent:0;mso-height-percent:0">
            <v:imagedata r:id="rId16" o:title=""/>
          </v:shape>
        </w:pict>
      </w:r>
    </w:p>
    <w:p w:rsidR="00034E2B" w:rsidRDefault="00034E2B" w:rsidP="00034E2B">
      <w:r>
        <w:lastRenderedPageBreak/>
        <w:tab/>
      </w:r>
      <w:r>
        <w:tab/>
      </w:r>
      <w:r>
        <w:tab/>
      </w:r>
      <w:r>
        <w:tab/>
      </w:r>
      <w:r>
        <w:tab/>
      </w:r>
      <w:r>
        <w:tab/>
      </w:r>
      <w:r>
        <w:tab/>
      </w:r>
      <w:r>
        <w:tab/>
      </w:r>
      <w:r>
        <w:tab/>
      </w:r>
      <w:r>
        <w:tab/>
      </w:r>
      <w:r>
        <w:tab/>
      </w:r>
      <w:r>
        <w:tab/>
      </w:r>
      <w:r>
        <w:rPr>
          <w:rStyle w:val="FootnoteReference"/>
        </w:rPr>
        <w:footnoteReference w:id="4"/>
      </w:r>
    </w:p>
    <w:p w:rsidR="00E75E06" w:rsidRDefault="00E75E06" w:rsidP="00FB1F95"/>
    <w:p w:rsidR="00E27255" w:rsidRDefault="00E27255" w:rsidP="00FB1F95"/>
    <w:p w:rsidR="00E27255" w:rsidRDefault="00E27255" w:rsidP="00FB1F95">
      <w:r>
        <w:t>Evaluate the following two leaders:</w:t>
      </w:r>
    </w:p>
    <w:p w:rsidR="00E27255" w:rsidRDefault="00E27255" w:rsidP="00FB1F95"/>
    <w:p w:rsidR="00E27255" w:rsidRDefault="00E27255" w:rsidP="00FB1F95">
      <w:r>
        <w:tab/>
        <w:t>Solomon</w:t>
      </w:r>
    </w:p>
    <w:p w:rsidR="00E27255" w:rsidRDefault="00E27255" w:rsidP="00FB1F95"/>
    <w:p w:rsidR="00E27255" w:rsidRDefault="00E27255" w:rsidP="00FB1F95"/>
    <w:p w:rsidR="00E27255" w:rsidRDefault="00E27255" w:rsidP="00FB1F95"/>
    <w:p w:rsidR="00E27255" w:rsidRDefault="00E27255" w:rsidP="00FB1F95">
      <w:r>
        <w:tab/>
        <w:t>Jeroboam I</w:t>
      </w:r>
    </w:p>
    <w:p w:rsidR="00E27255" w:rsidRDefault="00E27255" w:rsidP="00FB1F95"/>
    <w:p w:rsidR="00E27255" w:rsidRDefault="00E27255" w:rsidP="00FB1F95"/>
    <w:p w:rsidR="00E27255" w:rsidRDefault="00E27255" w:rsidP="00FB1F95"/>
    <w:p w:rsidR="00E27255" w:rsidRPr="00E27255" w:rsidRDefault="00E27255" w:rsidP="00FB1F95">
      <w:r>
        <w:t xml:space="preserve">We can that their lives did not align with their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w:t>
      </w:r>
    </w:p>
    <w:p w:rsidR="00E27255" w:rsidRDefault="00E27255" w:rsidP="00FB1F95"/>
    <w:p w:rsidR="00E27255" w:rsidRDefault="00E27255" w:rsidP="00FB1F95"/>
    <w:p w:rsidR="00E27255" w:rsidRDefault="00E27255" w:rsidP="00FB1F95">
      <w:r>
        <w:t>Summary:</w:t>
      </w:r>
    </w:p>
    <w:p w:rsidR="00E27255" w:rsidRDefault="00E27255" w:rsidP="00FB1F95"/>
    <w:p w:rsidR="00E27255" w:rsidRDefault="00E27255" w:rsidP="00FB1F95"/>
    <w:p w:rsidR="00E27255" w:rsidRDefault="00E27255" w:rsidP="00FB1F95"/>
    <w:p w:rsidR="00E27255" w:rsidRDefault="00E27255" w:rsidP="00FB1F95"/>
    <w:p w:rsidR="00E27255" w:rsidRDefault="00E27255" w:rsidP="00FB1F95"/>
    <w:p w:rsidR="00E27255" w:rsidRDefault="00E27255" w:rsidP="00FB1F95"/>
    <w:p w:rsidR="00E27255" w:rsidRDefault="00E27255" w:rsidP="00FB1F95"/>
    <w:p w:rsidR="00B34DF8" w:rsidRDefault="00B34DF8" w:rsidP="0012707E">
      <w:pPr>
        <w:rPr>
          <w:b/>
          <w:sz w:val="28"/>
          <w:szCs w:val="22"/>
        </w:rPr>
      </w:pPr>
    </w:p>
    <w:p w:rsidR="00B34DF8" w:rsidRDefault="00B34DF8" w:rsidP="0012707E">
      <w:pPr>
        <w:rPr>
          <w:b/>
          <w:sz w:val="28"/>
          <w:szCs w:val="22"/>
        </w:rPr>
      </w:pPr>
    </w:p>
    <w:p w:rsidR="00B34DF8" w:rsidRDefault="00B34DF8" w:rsidP="0012707E">
      <w:pPr>
        <w:rPr>
          <w:b/>
          <w:sz w:val="28"/>
          <w:szCs w:val="22"/>
        </w:rPr>
      </w:pPr>
    </w:p>
    <w:p w:rsidR="00B34DF8" w:rsidRDefault="00B34DF8" w:rsidP="0012707E">
      <w:pPr>
        <w:rPr>
          <w:b/>
          <w:sz w:val="28"/>
          <w:szCs w:val="22"/>
        </w:rPr>
      </w:pPr>
    </w:p>
    <w:p w:rsidR="00B34DF8" w:rsidRDefault="00B34DF8" w:rsidP="0012707E">
      <w:pPr>
        <w:rPr>
          <w:b/>
          <w:sz w:val="28"/>
          <w:szCs w:val="22"/>
        </w:rPr>
      </w:pPr>
    </w:p>
    <w:p w:rsidR="00B34DF8" w:rsidRDefault="00B34DF8" w:rsidP="0012707E">
      <w:pPr>
        <w:rPr>
          <w:b/>
          <w:sz w:val="28"/>
          <w:szCs w:val="22"/>
        </w:rPr>
      </w:pPr>
    </w:p>
    <w:p w:rsidR="00B34DF8" w:rsidRDefault="00B34DF8" w:rsidP="0012707E">
      <w:pPr>
        <w:rPr>
          <w:b/>
          <w:sz w:val="28"/>
          <w:szCs w:val="22"/>
        </w:rPr>
      </w:pPr>
    </w:p>
    <w:p w:rsidR="00B34DF8" w:rsidRDefault="00B34DF8" w:rsidP="0012707E">
      <w:pPr>
        <w:rPr>
          <w:b/>
          <w:sz w:val="28"/>
          <w:szCs w:val="22"/>
        </w:rPr>
      </w:pPr>
    </w:p>
    <w:p w:rsidR="00B34DF8" w:rsidRDefault="00B34DF8" w:rsidP="0012707E">
      <w:pPr>
        <w:rPr>
          <w:b/>
          <w:sz w:val="28"/>
          <w:szCs w:val="22"/>
        </w:rPr>
      </w:pPr>
    </w:p>
    <w:p w:rsidR="00B34DF8" w:rsidRDefault="00B34DF8" w:rsidP="0012707E">
      <w:pPr>
        <w:rPr>
          <w:b/>
          <w:sz w:val="28"/>
          <w:szCs w:val="22"/>
        </w:rPr>
      </w:pPr>
    </w:p>
    <w:p w:rsidR="00B34DF8" w:rsidRDefault="00B34DF8" w:rsidP="0012707E">
      <w:pPr>
        <w:rPr>
          <w:b/>
          <w:sz w:val="28"/>
          <w:szCs w:val="22"/>
        </w:rPr>
      </w:pPr>
    </w:p>
    <w:p w:rsidR="00B34DF8" w:rsidRDefault="00B34DF8" w:rsidP="0012707E">
      <w:pPr>
        <w:rPr>
          <w:b/>
          <w:sz w:val="28"/>
          <w:szCs w:val="22"/>
        </w:rPr>
      </w:pPr>
    </w:p>
    <w:p w:rsidR="00B34DF8" w:rsidRDefault="00B34DF8" w:rsidP="0012707E">
      <w:pPr>
        <w:rPr>
          <w:b/>
          <w:sz w:val="28"/>
          <w:szCs w:val="22"/>
        </w:rPr>
      </w:pPr>
    </w:p>
    <w:p w:rsidR="00B34DF8" w:rsidRDefault="00B34DF8" w:rsidP="0012707E">
      <w:pPr>
        <w:rPr>
          <w:b/>
          <w:sz w:val="28"/>
          <w:szCs w:val="22"/>
        </w:rPr>
      </w:pPr>
    </w:p>
    <w:p w:rsidR="00B34DF8" w:rsidRDefault="00B34DF8" w:rsidP="0012707E">
      <w:pPr>
        <w:rPr>
          <w:b/>
          <w:sz w:val="28"/>
          <w:szCs w:val="22"/>
        </w:rPr>
      </w:pPr>
    </w:p>
    <w:p w:rsidR="00B34DF8" w:rsidRDefault="00B34DF8" w:rsidP="0012707E">
      <w:pPr>
        <w:rPr>
          <w:b/>
          <w:sz w:val="28"/>
          <w:szCs w:val="22"/>
        </w:rPr>
      </w:pPr>
    </w:p>
    <w:p w:rsidR="00B34DF8" w:rsidRDefault="00B34DF8" w:rsidP="0012707E">
      <w:pPr>
        <w:rPr>
          <w:b/>
          <w:sz w:val="28"/>
          <w:szCs w:val="22"/>
        </w:rPr>
      </w:pPr>
    </w:p>
    <w:p w:rsidR="0012707E" w:rsidRDefault="0012707E" w:rsidP="0012707E">
      <w:pPr>
        <w:rPr>
          <w:b/>
          <w:i/>
          <w:sz w:val="28"/>
          <w:szCs w:val="22"/>
        </w:rPr>
      </w:pPr>
      <w:r>
        <w:rPr>
          <w:b/>
          <w:sz w:val="28"/>
          <w:szCs w:val="22"/>
        </w:rPr>
        <w:lastRenderedPageBreak/>
        <w:t xml:space="preserve">Day 1, Topic 2: </w:t>
      </w:r>
      <w:r>
        <w:rPr>
          <w:b/>
          <w:sz w:val="28"/>
          <w:szCs w:val="22"/>
        </w:rPr>
        <w:tab/>
      </w:r>
      <w:r>
        <w:rPr>
          <w:b/>
          <w:i/>
          <w:sz w:val="28"/>
          <w:szCs w:val="22"/>
        </w:rPr>
        <w:t>Divine Design, Direction</w:t>
      </w:r>
      <w:r w:rsidR="0087310C">
        <w:rPr>
          <w:b/>
          <w:i/>
          <w:sz w:val="28"/>
          <w:szCs w:val="22"/>
        </w:rPr>
        <w:t>,</w:t>
      </w:r>
      <w:r>
        <w:rPr>
          <w:b/>
          <w:i/>
          <w:sz w:val="28"/>
          <w:szCs w:val="22"/>
        </w:rPr>
        <w:t xml:space="preserve"> and Development</w:t>
      </w:r>
    </w:p>
    <w:p w:rsidR="0012707E" w:rsidRDefault="0012707E" w:rsidP="0012707E"/>
    <w:p w:rsidR="0012707E" w:rsidRDefault="00C2450E" w:rsidP="00755944">
      <w:pPr>
        <w:jc w:val="center"/>
      </w:pPr>
      <w:r>
        <w:rPr>
          <w:noProof/>
        </w:rPr>
        <w:pict>
          <v:shape id="_x0000_i1069" type="#_x0000_t75" alt="" style="width:5in;height:270.1pt;visibility:visible;mso-width-percent:0;mso-height-percent:0;mso-width-percent:0;mso-height-percent:0">
            <v:imagedata r:id="rId17" o:title=""/>
          </v:shape>
        </w:pict>
      </w:r>
    </w:p>
    <w:p w:rsidR="0012707E" w:rsidRDefault="0012707E" w:rsidP="0012707E"/>
    <w:p w:rsidR="00445709" w:rsidRDefault="00445709" w:rsidP="0012707E"/>
    <w:p w:rsidR="00445709" w:rsidRPr="00445709" w:rsidRDefault="00445709" w:rsidP="0012707E">
      <w:pPr>
        <w:rPr>
          <w:b/>
        </w:rPr>
      </w:pPr>
      <w:r w:rsidRPr="00445709">
        <w:rPr>
          <w:b/>
        </w:rPr>
        <w:t>Defining Terms</w:t>
      </w:r>
    </w:p>
    <w:p w:rsidR="00445709" w:rsidRDefault="00445709" w:rsidP="0012707E"/>
    <w:p w:rsidR="00445709" w:rsidRDefault="00445709" w:rsidP="001437D2">
      <w:pPr>
        <w:numPr>
          <w:ilvl w:val="0"/>
          <w:numId w:val="106"/>
        </w:numPr>
        <w:ind w:left="1080"/>
      </w:pPr>
      <w:r>
        <w:t>Divine Design: Understand how God has uniquely and intentionally wired you for ministry</w:t>
      </w:r>
    </w:p>
    <w:p w:rsidR="00445709" w:rsidRDefault="00445709" w:rsidP="00445709">
      <w:pPr>
        <w:ind w:left="1080"/>
      </w:pPr>
    </w:p>
    <w:p w:rsidR="00445709" w:rsidRDefault="00445709" w:rsidP="001437D2">
      <w:pPr>
        <w:numPr>
          <w:ilvl w:val="0"/>
          <w:numId w:val="106"/>
        </w:numPr>
        <w:ind w:left="1080"/>
      </w:pPr>
      <w:r>
        <w:t>Direction: What does God want to do with your design?</w:t>
      </w:r>
    </w:p>
    <w:p w:rsidR="00445709" w:rsidRDefault="00445709" w:rsidP="00445709"/>
    <w:p w:rsidR="00445709" w:rsidRDefault="00445709" w:rsidP="001437D2">
      <w:pPr>
        <w:numPr>
          <w:ilvl w:val="0"/>
          <w:numId w:val="106"/>
        </w:numPr>
        <w:ind w:left="1080"/>
      </w:pPr>
      <w:r>
        <w:t>Development: How do you prepare for your ministry?</w:t>
      </w:r>
    </w:p>
    <w:p w:rsidR="00445709" w:rsidRDefault="00445709" w:rsidP="00445709"/>
    <w:p w:rsidR="00445709" w:rsidRDefault="00445709" w:rsidP="00445709"/>
    <w:p w:rsidR="00AF6E2A" w:rsidRDefault="00AF6E2A" w:rsidP="00AF6E2A">
      <w:pPr>
        <w:ind w:firstLine="720"/>
      </w:pPr>
      <w:r>
        <w:t>False Assumptions</w:t>
      </w:r>
    </w:p>
    <w:p w:rsidR="00AF6E2A" w:rsidRDefault="00AF6E2A" w:rsidP="00AF6E2A">
      <w:pPr>
        <w:ind w:firstLine="720"/>
      </w:pPr>
    </w:p>
    <w:p w:rsidR="00AF6E2A" w:rsidRDefault="00AF6E2A" w:rsidP="001437D2">
      <w:pPr>
        <w:numPr>
          <w:ilvl w:val="0"/>
          <w:numId w:val="107"/>
        </w:numPr>
        <w:ind w:left="1080"/>
      </w:pPr>
      <w:r>
        <w:t>Anyone can be a pastor.</w:t>
      </w:r>
    </w:p>
    <w:p w:rsidR="00AF6E2A" w:rsidRDefault="00AF6E2A" w:rsidP="001437D2">
      <w:pPr>
        <w:numPr>
          <w:ilvl w:val="0"/>
          <w:numId w:val="107"/>
        </w:numPr>
        <w:ind w:left="1080"/>
      </w:pPr>
      <w:r>
        <w:t>Every pastor can become a turnaround pastor.</w:t>
      </w:r>
    </w:p>
    <w:p w:rsidR="00AF6E2A" w:rsidRDefault="00AF6E2A" w:rsidP="00AF6E2A"/>
    <w:p w:rsidR="00AF6E2A" w:rsidRDefault="00AF6E2A" w:rsidP="00AF6E2A"/>
    <w:p w:rsidR="00AF6E2A" w:rsidRPr="00AF6E2A" w:rsidRDefault="00AF6E2A" w:rsidP="00AF6E2A">
      <w:pPr>
        <w:rPr>
          <w:b/>
        </w:rPr>
      </w:pPr>
      <w:r w:rsidRPr="00AF6E2A">
        <w:rPr>
          <w:b/>
        </w:rPr>
        <w:t xml:space="preserve">Divine Design </w:t>
      </w:r>
    </w:p>
    <w:p w:rsidR="00445709" w:rsidRDefault="00445709" w:rsidP="0012707E"/>
    <w:p w:rsidR="00AF6E2A" w:rsidRDefault="00AF6E2A" w:rsidP="0012707E">
      <w:r>
        <w:tab/>
        <w:t>God’s “call” for vocational ministry</w:t>
      </w:r>
    </w:p>
    <w:p w:rsidR="00AF6E2A" w:rsidRDefault="00AF6E2A" w:rsidP="0012707E"/>
    <w:p w:rsidR="00AF6E2A" w:rsidRDefault="00AF6E2A" w:rsidP="0012707E">
      <w:r>
        <w:tab/>
        <w:t>Are you gifted for pastoral or vocational ministry?</w:t>
      </w:r>
    </w:p>
    <w:p w:rsidR="00AF6E2A" w:rsidRDefault="00AF6E2A" w:rsidP="0012707E"/>
    <w:p w:rsidR="00AF6E2A" w:rsidRDefault="00AF6E2A" w:rsidP="0012707E">
      <w:r>
        <w:tab/>
      </w:r>
    </w:p>
    <w:p w:rsidR="00AF6E2A" w:rsidRDefault="00AF6E2A" w:rsidP="0012707E">
      <w:r>
        <w:lastRenderedPageBreak/>
        <w:tab/>
        <w:t xml:space="preserve">Prior Life Experiences </w:t>
      </w:r>
    </w:p>
    <w:p w:rsidR="00AF6E2A" w:rsidRDefault="00AF6E2A" w:rsidP="0012707E"/>
    <w:p w:rsidR="00AF6E2A" w:rsidRDefault="00AF6E2A" w:rsidP="001437D2">
      <w:pPr>
        <w:numPr>
          <w:ilvl w:val="0"/>
          <w:numId w:val="108"/>
        </w:numPr>
        <w:spacing w:line="480" w:lineRule="auto"/>
      </w:pPr>
      <w:r>
        <w:t>Heritage</w:t>
      </w:r>
    </w:p>
    <w:p w:rsidR="00AF6E2A" w:rsidRDefault="00AF6E2A" w:rsidP="001437D2">
      <w:pPr>
        <w:numPr>
          <w:ilvl w:val="0"/>
          <w:numId w:val="108"/>
        </w:numPr>
        <w:spacing w:line="480" w:lineRule="auto"/>
      </w:pPr>
      <w:r>
        <w:t>Heroes</w:t>
      </w:r>
    </w:p>
    <w:p w:rsidR="00AF6E2A" w:rsidRDefault="00AF6E2A" w:rsidP="001437D2">
      <w:pPr>
        <w:numPr>
          <w:ilvl w:val="0"/>
          <w:numId w:val="108"/>
        </w:numPr>
        <w:spacing w:line="480" w:lineRule="auto"/>
      </w:pPr>
      <w:r>
        <w:t>High Points</w:t>
      </w:r>
    </w:p>
    <w:p w:rsidR="00AF6E2A" w:rsidRDefault="00AF6E2A" w:rsidP="001437D2">
      <w:pPr>
        <w:numPr>
          <w:ilvl w:val="0"/>
          <w:numId w:val="108"/>
        </w:numPr>
        <w:spacing w:line="480" w:lineRule="auto"/>
      </w:pPr>
      <w:r>
        <w:t>Hard Times</w:t>
      </w:r>
    </w:p>
    <w:p w:rsidR="00AF6E2A" w:rsidRDefault="00AF6E2A" w:rsidP="00AF6E2A">
      <w:pPr>
        <w:ind w:left="720"/>
      </w:pPr>
    </w:p>
    <w:p w:rsidR="00AF6E2A" w:rsidRDefault="00AF6E2A" w:rsidP="00AF6E2A">
      <w:pPr>
        <w:ind w:left="720"/>
      </w:pPr>
      <w:r>
        <w:t>Current Life Experiences</w:t>
      </w:r>
    </w:p>
    <w:p w:rsidR="00AF6E2A" w:rsidRDefault="00AF6E2A" w:rsidP="00AF6E2A">
      <w:pPr>
        <w:ind w:left="720"/>
      </w:pPr>
    </w:p>
    <w:p w:rsidR="00AF6E2A" w:rsidRDefault="00AF6E2A" w:rsidP="001437D2">
      <w:pPr>
        <w:numPr>
          <w:ilvl w:val="0"/>
          <w:numId w:val="109"/>
        </w:numPr>
        <w:spacing w:line="480" w:lineRule="auto"/>
      </w:pPr>
      <w:r>
        <w:t>Age</w:t>
      </w:r>
    </w:p>
    <w:p w:rsidR="00AF6E2A" w:rsidRDefault="00AF6E2A" w:rsidP="001437D2">
      <w:pPr>
        <w:numPr>
          <w:ilvl w:val="0"/>
          <w:numId w:val="109"/>
        </w:numPr>
        <w:spacing w:line="480" w:lineRule="auto"/>
      </w:pPr>
      <w:r>
        <w:t>Marital Status</w:t>
      </w:r>
    </w:p>
    <w:p w:rsidR="00AF6E2A" w:rsidRDefault="00AF6E2A" w:rsidP="001437D2">
      <w:pPr>
        <w:numPr>
          <w:ilvl w:val="0"/>
          <w:numId w:val="109"/>
        </w:numPr>
        <w:spacing w:line="480" w:lineRule="auto"/>
      </w:pPr>
      <w:r>
        <w:t>Gender</w:t>
      </w:r>
    </w:p>
    <w:p w:rsidR="00AF6E2A" w:rsidRDefault="00AF6E2A" w:rsidP="001437D2">
      <w:pPr>
        <w:numPr>
          <w:ilvl w:val="0"/>
          <w:numId w:val="109"/>
        </w:numPr>
        <w:spacing w:line="480" w:lineRule="auto"/>
      </w:pPr>
      <w:r>
        <w:t>Ethnicity</w:t>
      </w:r>
    </w:p>
    <w:p w:rsidR="00AF6E2A" w:rsidRDefault="00AF6E2A" w:rsidP="001437D2">
      <w:pPr>
        <w:numPr>
          <w:ilvl w:val="0"/>
          <w:numId w:val="109"/>
        </w:numPr>
        <w:spacing w:line="480" w:lineRule="auto"/>
      </w:pPr>
      <w:r>
        <w:t>Education</w:t>
      </w:r>
    </w:p>
    <w:p w:rsidR="00AF6E2A" w:rsidRDefault="00AF6E2A" w:rsidP="001437D2">
      <w:pPr>
        <w:numPr>
          <w:ilvl w:val="0"/>
          <w:numId w:val="109"/>
        </w:numPr>
        <w:spacing w:line="480" w:lineRule="auto"/>
      </w:pPr>
      <w:r>
        <w:t>Health</w:t>
      </w:r>
    </w:p>
    <w:p w:rsidR="00AF6E2A" w:rsidRDefault="00AF6E2A" w:rsidP="001437D2">
      <w:pPr>
        <w:numPr>
          <w:ilvl w:val="0"/>
          <w:numId w:val="109"/>
        </w:numPr>
        <w:spacing w:line="480" w:lineRule="auto"/>
      </w:pPr>
      <w:r>
        <w:t>Finances</w:t>
      </w:r>
    </w:p>
    <w:p w:rsidR="00AF6E2A" w:rsidRDefault="00AF6E2A" w:rsidP="001437D2">
      <w:pPr>
        <w:numPr>
          <w:ilvl w:val="0"/>
          <w:numId w:val="109"/>
        </w:numPr>
        <w:spacing w:line="480" w:lineRule="auto"/>
      </w:pPr>
      <w:r>
        <w:t>Second Occupation</w:t>
      </w:r>
    </w:p>
    <w:p w:rsidR="00AF6E2A" w:rsidRDefault="00AF6E2A" w:rsidP="001437D2">
      <w:pPr>
        <w:numPr>
          <w:ilvl w:val="0"/>
          <w:numId w:val="109"/>
        </w:numPr>
        <w:spacing w:line="480" w:lineRule="auto"/>
      </w:pPr>
      <w:r>
        <w:t>Ministry Experience</w:t>
      </w:r>
    </w:p>
    <w:p w:rsidR="00AF6E2A" w:rsidRDefault="00AF6E2A" w:rsidP="00AF6E2A"/>
    <w:p w:rsidR="00AF6E2A" w:rsidRDefault="00AF6E2A" w:rsidP="00AF6E2A">
      <w:pPr>
        <w:ind w:left="720"/>
      </w:pPr>
      <w:r>
        <w:t>Natural and Spiritual Gifts</w:t>
      </w:r>
    </w:p>
    <w:p w:rsidR="00AF6E2A" w:rsidRDefault="00AF6E2A" w:rsidP="00AF6E2A">
      <w:pPr>
        <w:ind w:left="720"/>
      </w:pPr>
    </w:p>
    <w:p w:rsidR="00AF6E2A" w:rsidRDefault="00AF6E2A" w:rsidP="00AF6E2A">
      <w:pPr>
        <w:ind w:left="720"/>
      </w:pPr>
      <w:r>
        <w:tab/>
        <w:t xml:space="preserve">He gives gifts to all. </w:t>
      </w:r>
    </w:p>
    <w:p w:rsidR="00AF6E2A" w:rsidRDefault="00AF6E2A" w:rsidP="00AF6E2A">
      <w:pPr>
        <w:ind w:left="720"/>
      </w:pPr>
    </w:p>
    <w:p w:rsidR="00AF6E2A" w:rsidRDefault="00AF6E2A" w:rsidP="00D36A12">
      <w:pPr>
        <w:ind w:left="1440"/>
      </w:pPr>
      <w:r>
        <w:t xml:space="preserve">. . . He makes His sun rise on the evil and on the good, and sends rain on the just and on the unjust. </w:t>
      </w:r>
    </w:p>
    <w:p w:rsidR="00AF6E2A" w:rsidRDefault="00AF6E2A" w:rsidP="00AF6E2A">
      <w:pPr>
        <w:ind w:left="720"/>
      </w:pPr>
      <w:r>
        <w:tab/>
      </w:r>
      <w:r w:rsidR="00D36A12">
        <w:tab/>
      </w:r>
      <w:r w:rsidR="00D36A12">
        <w:tab/>
      </w:r>
      <w:r w:rsidR="00D36A12">
        <w:tab/>
      </w:r>
      <w:r>
        <w:t>Matthew 5:45</w:t>
      </w:r>
    </w:p>
    <w:p w:rsidR="00D36A12" w:rsidRDefault="00D36A12" w:rsidP="00AF6E2A">
      <w:pPr>
        <w:ind w:left="720"/>
      </w:pPr>
    </w:p>
    <w:p w:rsidR="00D36A12" w:rsidRDefault="00D36A12" w:rsidP="00AF6E2A">
      <w:pPr>
        <w:ind w:left="720"/>
      </w:pPr>
      <w:r>
        <w:t>Passion</w:t>
      </w:r>
    </w:p>
    <w:p w:rsidR="00D36A12" w:rsidRDefault="00D36A12" w:rsidP="00AF6E2A">
      <w:pPr>
        <w:ind w:left="720"/>
      </w:pPr>
    </w:p>
    <w:p w:rsidR="00D36A12" w:rsidRDefault="00D36A12" w:rsidP="00AF6E2A">
      <w:pPr>
        <w:ind w:left="720"/>
      </w:pPr>
    </w:p>
    <w:p w:rsidR="00D36A12" w:rsidRDefault="00D36A12" w:rsidP="00AF6E2A">
      <w:pPr>
        <w:ind w:left="720"/>
      </w:pPr>
    </w:p>
    <w:p w:rsidR="00D36A12" w:rsidRDefault="00D36A12" w:rsidP="00AF6E2A">
      <w:pPr>
        <w:ind w:left="720"/>
      </w:pPr>
      <w:r>
        <w:t>Temperament</w:t>
      </w:r>
      <w:r w:rsidR="004B7A16">
        <w:t xml:space="preserve"> (we will expand on this later).</w:t>
      </w:r>
    </w:p>
    <w:p w:rsidR="004B7A16" w:rsidRDefault="004B7A16" w:rsidP="00D36A12">
      <w:pPr>
        <w:rPr>
          <w:b/>
        </w:rPr>
      </w:pPr>
    </w:p>
    <w:p w:rsidR="00D36A12" w:rsidRDefault="00D36A12" w:rsidP="00D36A12">
      <w:r>
        <w:rPr>
          <w:b/>
        </w:rPr>
        <w:lastRenderedPageBreak/>
        <w:t>Direction</w:t>
      </w:r>
    </w:p>
    <w:p w:rsidR="00D36A12" w:rsidRDefault="00D36A12" w:rsidP="00D36A12"/>
    <w:p w:rsidR="00D36A12" w:rsidRDefault="00D36A12" w:rsidP="00D36A12">
      <w:r>
        <w:tab/>
        <w:t>Ephesians 2:10</w:t>
      </w:r>
    </w:p>
    <w:p w:rsidR="00D36A12" w:rsidRDefault="00D36A12" w:rsidP="00D36A12"/>
    <w:p w:rsidR="00D36A12" w:rsidRDefault="00D36A12" w:rsidP="00D36A12">
      <w:pPr>
        <w:ind w:firstLine="720"/>
      </w:pPr>
      <w:r>
        <w:t>You must have a clear sense of your won</w:t>
      </w:r>
    </w:p>
    <w:p w:rsidR="00D36A12" w:rsidRDefault="00D36A12" w:rsidP="00D36A12"/>
    <w:p w:rsidR="00D36A12" w:rsidRDefault="00D36A12" w:rsidP="001437D2">
      <w:pPr>
        <w:numPr>
          <w:ilvl w:val="0"/>
          <w:numId w:val="93"/>
        </w:numPr>
      </w:pPr>
      <w:r>
        <w:t>Core Beliefs</w:t>
      </w:r>
    </w:p>
    <w:p w:rsidR="00D36A12" w:rsidRDefault="00D36A12" w:rsidP="001437D2">
      <w:pPr>
        <w:numPr>
          <w:ilvl w:val="0"/>
          <w:numId w:val="93"/>
        </w:numPr>
      </w:pPr>
      <w:r>
        <w:t>Core Values</w:t>
      </w:r>
    </w:p>
    <w:p w:rsidR="00D36A12" w:rsidRDefault="00D36A12" w:rsidP="001437D2">
      <w:pPr>
        <w:numPr>
          <w:ilvl w:val="0"/>
          <w:numId w:val="93"/>
        </w:numPr>
      </w:pPr>
      <w:r>
        <w:t>Mission</w:t>
      </w:r>
    </w:p>
    <w:p w:rsidR="00D36A12" w:rsidRDefault="00D36A12" w:rsidP="001437D2">
      <w:pPr>
        <w:numPr>
          <w:ilvl w:val="0"/>
          <w:numId w:val="93"/>
        </w:numPr>
      </w:pPr>
      <w:r>
        <w:t>Vision</w:t>
      </w:r>
    </w:p>
    <w:p w:rsidR="00D36A12" w:rsidRDefault="00D36A12" w:rsidP="001437D2">
      <w:pPr>
        <w:numPr>
          <w:ilvl w:val="0"/>
          <w:numId w:val="93"/>
        </w:numPr>
      </w:pPr>
      <w:r>
        <w:t>Alignment</w:t>
      </w:r>
    </w:p>
    <w:p w:rsidR="00D36A12" w:rsidRDefault="00D36A12" w:rsidP="00D36A12">
      <w:pPr>
        <w:ind w:left="720"/>
      </w:pPr>
    </w:p>
    <w:p w:rsidR="00D36A12" w:rsidRDefault="00D36A12" w:rsidP="00D36A12">
      <w:pPr>
        <w:ind w:left="1429"/>
      </w:pPr>
      <w:r>
        <w:t>All your personal preferences ought to be aligned with your church or mission’s core statements!</w:t>
      </w:r>
    </w:p>
    <w:p w:rsidR="00D36A12" w:rsidRDefault="00D36A12" w:rsidP="00D36A12"/>
    <w:p w:rsidR="00D36A12" w:rsidRDefault="00D36A12" w:rsidP="00D36A12"/>
    <w:p w:rsidR="00D36A12" w:rsidRDefault="00D36A12" w:rsidP="00D36A12"/>
    <w:p w:rsidR="00D36A12" w:rsidRDefault="00D36A12" w:rsidP="00D36A12">
      <w:pPr>
        <w:rPr>
          <w:b/>
        </w:rPr>
      </w:pPr>
      <w:r>
        <w:rPr>
          <w:b/>
        </w:rPr>
        <w:t>Development</w:t>
      </w:r>
    </w:p>
    <w:p w:rsidR="00D36A12" w:rsidRDefault="00D36A12" w:rsidP="00D36A12">
      <w:pPr>
        <w:rPr>
          <w:b/>
        </w:rPr>
      </w:pPr>
    </w:p>
    <w:p w:rsidR="00D36A12" w:rsidRDefault="00D36A12" w:rsidP="00D36A12">
      <w:r>
        <w:rPr>
          <w:b/>
        </w:rPr>
        <w:tab/>
      </w:r>
      <w:r w:rsidRPr="00D36A12">
        <w:t>Where are leaders developed?</w:t>
      </w:r>
    </w:p>
    <w:p w:rsidR="00D36A12" w:rsidRDefault="00D36A12" w:rsidP="00D36A12">
      <w:pPr>
        <w:spacing w:line="480" w:lineRule="auto"/>
      </w:pPr>
    </w:p>
    <w:p w:rsidR="00D36A12" w:rsidRDefault="00D36A12" w:rsidP="001437D2">
      <w:pPr>
        <w:numPr>
          <w:ilvl w:val="0"/>
          <w:numId w:val="110"/>
        </w:numPr>
        <w:spacing w:line="480" w:lineRule="auto"/>
      </w:pPr>
      <w:r>
        <w:t>Churches</w:t>
      </w:r>
      <w:r w:rsidR="00AF2099">
        <w:t xml:space="preserve"> (Quote from </w:t>
      </w:r>
      <w:r w:rsidR="00AF2099">
        <w:rPr>
          <w:i/>
        </w:rPr>
        <w:t>Re:Vision)</w:t>
      </w:r>
      <w:r>
        <w:t>*</w:t>
      </w:r>
    </w:p>
    <w:p w:rsidR="00D36A12" w:rsidRDefault="00D36A12" w:rsidP="001437D2">
      <w:pPr>
        <w:numPr>
          <w:ilvl w:val="0"/>
          <w:numId w:val="110"/>
        </w:numPr>
        <w:spacing w:line="480" w:lineRule="auto"/>
      </w:pPr>
      <w:r>
        <w:t>Seminaries</w:t>
      </w:r>
    </w:p>
    <w:p w:rsidR="00D36A12" w:rsidRDefault="00D36A12" w:rsidP="001437D2">
      <w:pPr>
        <w:numPr>
          <w:ilvl w:val="0"/>
          <w:numId w:val="110"/>
        </w:numPr>
        <w:spacing w:line="480" w:lineRule="auto"/>
      </w:pPr>
      <w:r>
        <w:t>Denominations</w:t>
      </w:r>
    </w:p>
    <w:p w:rsidR="00FF57D7" w:rsidRDefault="00D36A12" w:rsidP="001437D2">
      <w:pPr>
        <w:numPr>
          <w:ilvl w:val="0"/>
          <w:numId w:val="110"/>
        </w:numPr>
        <w:spacing w:line="480" w:lineRule="auto"/>
      </w:pPr>
      <w:r>
        <w:t>Mission Agencies</w:t>
      </w:r>
    </w:p>
    <w:p w:rsidR="00D36A12" w:rsidRDefault="00D36A12" w:rsidP="00D36A12">
      <w:pPr>
        <w:spacing w:line="480" w:lineRule="auto"/>
      </w:pPr>
    </w:p>
    <w:p w:rsidR="00D36A12" w:rsidRDefault="00D36A12" w:rsidP="00D36A12">
      <w:r>
        <w:t>Words of Encouragement</w:t>
      </w:r>
    </w:p>
    <w:p w:rsidR="00D36A12" w:rsidRDefault="00D36A12" w:rsidP="00D36A12"/>
    <w:p w:rsidR="00D36A12" w:rsidRDefault="00D36A12" w:rsidP="00D36A12">
      <w:r>
        <w:tab/>
        <w:t xml:space="preserve">We </w:t>
      </w:r>
      <w:r w:rsidR="00B1078C">
        <w:t>can</w:t>
      </w:r>
      <w:r>
        <w:t xml:space="preserve"> grow and develop throughout our lives.</w:t>
      </w:r>
    </w:p>
    <w:p w:rsidR="00D36A12" w:rsidRDefault="00D36A12" w:rsidP="00D36A12"/>
    <w:p w:rsidR="00D36A12" w:rsidRDefault="00D36A12" w:rsidP="00D36A12"/>
    <w:p w:rsidR="00D36A12" w:rsidRDefault="00D36A12" w:rsidP="00D36A12">
      <w:r>
        <w:tab/>
        <w:t>We are a work in progress!</w:t>
      </w:r>
    </w:p>
    <w:p w:rsidR="00D36A12" w:rsidRDefault="00D36A12" w:rsidP="00D36A12"/>
    <w:p w:rsidR="00D36A12" w:rsidRDefault="00D36A12" w:rsidP="00D36A12">
      <w:r>
        <w:tab/>
      </w:r>
      <w:r>
        <w:tab/>
        <w:t>2 Timothy 3:14</w:t>
      </w:r>
    </w:p>
    <w:p w:rsidR="00D36A12" w:rsidRDefault="00D36A12" w:rsidP="00D36A12"/>
    <w:p w:rsidR="00D36A12" w:rsidRDefault="00D36A12" w:rsidP="00D36A12"/>
    <w:p w:rsidR="00D36A12" w:rsidRDefault="00D36A12" w:rsidP="00D36A12"/>
    <w:p w:rsidR="00D36A12" w:rsidRDefault="00D36A12" w:rsidP="00D36A12"/>
    <w:p w:rsidR="00D36A12" w:rsidRDefault="00D36A12" w:rsidP="00D36A12">
      <w:r>
        <w:tab/>
      </w:r>
      <w:r>
        <w:tab/>
        <w:t>Phil 4:9</w:t>
      </w:r>
    </w:p>
    <w:p w:rsidR="00D36A12" w:rsidRDefault="00D36A12" w:rsidP="00D36A12"/>
    <w:p w:rsidR="00D36A12" w:rsidRDefault="00D36A12" w:rsidP="00D36A12">
      <w:pPr>
        <w:rPr>
          <w:b/>
          <w:i/>
          <w:sz w:val="28"/>
        </w:rPr>
      </w:pPr>
      <w:r w:rsidRPr="00D36A12">
        <w:rPr>
          <w:b/>
          <w:sz w:val="28"/>
        </w:rPr>
        <w:lastRenderedPageBreak/>
        <w:t xml:space="preserve">Day 1, Topic 3: </w:t>
      </w:r>
      <w:r>
        <w:rPr>
          <w:b/>
          <w:sz w:val="28"/>
        </w:rPr>
        <w:tab/>
      </w:r>
      <w:r>
        <w:rPr>
          <w:b/>
          <w:i/>
          <w:sz w:val="28"/>
        </w:rPr>
        <w:t>An Introduction to Church Transformation</w:t>
      </w:r>
    </w:p>
    <w:p w:rsidR="00D36A12" w:rsidRPr="00D36A12" w:rsidRDefault="00D36A12" w:rsidP="00D36A12">
      <w:pPr>
        <w:ind w:left="2160"/>
        <w:rPr>
          <w:b/>
          <w:sz w:val="28"/>
        </w:rPr>
      </w:pPr>
      <w:r>
        <w:rPr>
          <w:b/>
          <w:sz w:val="28"/>
        </w:rPr>
        <w:t>Understand the Crucial Elements Needed for Church Revitalization</w:t>
      </w:r>
    </w:p>
    <w:p w:rsidR="00D36A12" w:rsidRDefault="00D36A12" w:rsidP="00D36A12"/>
    <w:p w:rsidR="0012707E" w:rsidRDefault="0012707E" w:rsidP="0012707E"/>
    <w:p w:rsidR="005A4367" w:rsidRPr="00A62128" w:rsidRDefault="00E916BE" w:rsidP="005A4367">
      <w:pPr>
        <w:spacing w:line="276" w:lineRule="auto"/>
        <w:ind w:left="360" w:hanging="360"/>
        <w:contextualSpacing/>
        <w:jc w:val="center"/>
        <w:rPr>
          <w:rFonts w:eastAsia="Calibri"/>
          <w:b/>
          <w:i/>
          <w:sz w:val="16"/>
        </w:rPr>
      </w:pPr>
      <w:r>
        <w:tab/>
      </w:r>
      <w:r w:rsidR="005A4367" w:rsidRPr="00A62128">
        <w:rPr>
          <w:rFonts w:ascii="Times New Roman,Calibri" w:eastAsia="Times New Roman,Calibri" w:hAnsi="Times New Roman,Calibri" w:cs="Times New Roman,Calibri"/>
          <w:b/>
          <w:i/>
          <w:sz w:val="28"/>
          <w:szCs w:val="48"/>
        </w:rPr>
        <w:t>OVERVIEW:</w:t>
      </w:r>
    </w:p>
    <w:p w:rsidR="005A4367" w:rsidRPr="00A62128" w:rsidRDefault="005A4367" w:rsidP="005A4367">
      <w:pPr>
        <w:spacing w:line="276" w:lineRule="auto"/>
        <w:ind w:left="360" w:hanging="360"/>
        <w:contextualSpacing/>
        <w:jc w:val="center"/>
        <w:rPr>
          <w:rFonts w:eastAsia="Calibri"/>
          <w:b/>
          <w:i/>
          <w:sz w:val="16"/>
        </w:rPr>
      </w:pPr>
      <w:r w:rsidRPr="00A62128">
        <w:rPr>
          <w:rFonts w:ascii="Times New Roman,Calibri" w:eastAsia="Times New Roman,Calibri" w:hAnsi="Times New Roman,Calibri" w:cs="Times New Roman,Calibri"/>
          <w:b/>
          <w:i/>
          <w:sz w:val="28"/>
          <w:szCs w:val="48"/>
        </w:rPr>
        <w:t>LEADERSHIP AND TURNAROUND</w:t>
      </w:r>
    </w:p>
    <w:p w:rsidR="005A4367" w:rsidRDefault="005A4367" w:rsidP="005A4367">
      <w:pPr>
        <w:spacing w:line="276" w:lineRule="auto"/>
        <w:ind w:left="360" w:hanging="360"/>
        <w:contextualSpacing/>
        <w:jc w:val="center"/>
        <w:rPr>
          <w:rFonts w:eastAsia="Calibri"/>
          <w:b/>
          <w:i/>
          <w:sz w:val="48"/>
        </w:rPr>
      </w:pPr>
    </w:p>
    <w:p w:rsidR="005A4367" w:rsidRPr="0090288A" w:rsidRDefault="00C2450E" w:rsidP="005A4367">
      <w:pPr>
        <w:spacing w:line="276" w:lineRule="auto"/>
        <w:ind w:left="360" w:hanging="360"/>
        <w:contextualSpacing/>
        <w:jc w:val="center"/>
        <w:rPr>
          <w:rFonts w:eastAsia="Calibri"/>
          <w:b/>
          <w:i/>
          <w:sz w:val="48"/>
        </w:rPr>
      </w:pPr>
      <w:r>
        <w:rPr>
          <w:rFonts w:eastAsia="Calibri"/>
          <w:b/>
          <w:i/>
          <w:noProof/>
          <w:sz w:val="48"/>
        </w:rPr>
        <w:pict>
          <v:shape id="_x0000_i1068" type="#_x0000_t75" alt="" style="width:301.3pt;height:226.8pt;visibility:visible;mso-width-percent:0;mso-height-percent:0;mso-width-percent:0;mso-height-percent:0">
            <v:imagedata r:id="rId18" o:title=""/>
          </v:shape>
        </w:pict>
      </w:r>
    </w:p>
    <w:p w:rsidR="005A4367" w:rsidRDefault="005A4367" w:rsidP="005A4367">
      <w:pPr>
        <w:spacing w:line="276" w:lineRule="auto"/>
        <w:ind w:left="360" w:hanging="360"/>
        <w:contextualSpacing/>
        <w:jc w:val="center"/>
        <w:rPr>
          <w:rFonts w:eastAsia="Calibri"/>
          <w:b/>
          <w:i/>
          <w:sz w:val="28"/>
        </w:rPr>
      </w:pPr>
    </w:p>
    <w:p w:rsidR="005A4367" w:rsidRDefault="005A4367" w:rsidP="005A4367">
      <w:pPr>
        <w:rPr>
          <w:rFonts w:eastAsia="Calibri"/>
        </w:rPr>
      </w:pPr>
      <w:r w:rsidRPr="28B7BFE7">
        <w:rPr>
          <w:rFonts w:ascii="Times New Roman,Calibri" w:eastAsia="Times New Roman,Calibri" w:hAnsi="Times New Roman,Calibri" w:cs="Times New Roman,Calibri"/>
        </w:rPr>
        <w:t>How does one go about changing a dying church with a lot of history?</w:t>
      </w:r>
    </w:p>
    <w:p w:rsidR="005A4367" w:rsidRDefault="005A4367" w:rsidP="005A4367">
      <w:pPr>
        <w:rPr>
          <w:rFonts w:eastAsia="Calibri"/>
        </w:rPr>
      </w:pPr>
    </w:p>
    <w:p w:rsidR="005A4367" w:rsidRDefault="005A4367" w:rsidP="005A4367">
      <w:pPr>
        <w:rPr>
          <w:rFonts w:eastAsia="Calibri"/>
        </w:rPr>
      </w:pPr>
    </w:p>
    <w:p w:rsidR="005A4367" w:rsidRDefault="005A4367" w:rsidP="005A4367">
      <w:pPr>
        <w:rPr>
          <w:rFonts w:ascii="Times New Roman,Calibri" w:eastAsia="Times New Roman,Calibri" w:hAnsi="Times New Roman,Calibri" w:cs="Times New Roman,Calibri"/>
        </w:rPr>
      </w:pPr>
      <w:r w:rsidRPr="28B7BFE7">
        <w:rPr>
          <w:rFonts w:ascii="Times New Roman,Calibri" w:eastAsia="Times New Roman,Calibri" w:hAnsi="Times New Roman,Calibri" w:cs="Times New Roman,Calibri"/>
        </w:rPr>
        <w:t>How does one go about leading a church that is off center?</w:t>
      </w:r>
    </w:p>
    <w:p w:rsidR="00F66DE1" w:rsidRPr="00B94391" w:rsidRDefault="00C2450E" w:rsidP="00F66DE1">
      <w:pPr>
        <w:jc w:val="center"/>
        <w:rPr>
          <w:rFonts w:eastAsia="Calibri"/>
        </w:rPr>
      </w:pPr>
      <w:r>
        <w:rPr>
          <w:rFonts w:eastAsia="Calibri"/>
          <w:noProof/>
        </w:rPr>
        <w:lastRenderedPageBreak/>
        <w:pict>
          <v:shape id="_x0000_i1067" type="#_x0000_t75" alt="" style="width:304.25pt;height:228.05pt;visibility:visible;mso-width-percent:0;mso-height-percent:0;mso-width-percent:0;mso-height-percent:0">
            <v:imagedata r:id="rId19" o:title=""/>
          </v:shape>
        </w:pict>
      </w:r>
    </w:p>
    <w:p w:rsidR="005A4367" w:rsidRPr="002347F1" w:rsidRDefault="005A4367" w:rsidP="005A4367">
      <w:pPr>
        <w:spacing w:line="276" w:lineRule="auto"/>
        <w:ind w:left="360" w:hanging="360"/>
        <w:contextualSpacing/>
        <w:rPr>
          <w:rFonts w:eastAsia="Calibri"/>
        </w:rPr>
      </w:pPr>
    </w:p>
    <w:p w:rsidR="00F66DE1" w:rsidRDefault="00F66DE1" w:rsidP="005A4367">
      <w:pPr>
        <w:spacing w:line="276" w:lineRule="auto"/>
        <w:ind w:left="360" w:hanging="360"/>
        <w:contextualSpacing/>
        <w:rPr>
          <w:rFonts w:ascii="Times New Roman,Calibri" w:eastAsia="Times New Roman,Calibri" w:hAnsi="Times New Roman,Calibri" w:cs="Times New Roman,Calibri"/>
        </w:rPr>
      </w:pPr>
    </w:p>
    <w:p w:rsidR="00F66DE1" w:rsidRPr="00F66DE1" w:rsidRDefault="00F66DE1" w:rsidP="005A4367">
      <w:pPr>
        <w:spacing w:line="276" w:lineRule="auto"/>
        <w:ind w:left="360" w:hanging="360"/>
        <w:contextualSpacing/>
        <w:rPr>
          <w:rFonts w:ascii="Times New Roman,Calibri" w:eastAsia="Times New Roman,Calibri" w:hAnsi="Times New Roman,Calibri" w:cs="Times New Roman,Calibri"/>
        </w:rPr>
      </w:pPr>
      <w:r>
        <w:rPr>
          <w:rFonts w:ascii="Times New Roman,Calibri" w:eastAsia="Times New Roman,Calibri" w:hAnsi="Times New Roman,Calibri" w:cs="Times New Roman,Calibri"/>
        </w:rPr>
        <w:t xml:space="preserve">In America, one has at least an 85% chance of pastoring a </w:t>
      </w:r>
      <w:r>
        <w:rPr>
          <w:rFonts w:ascii="Times New Roman,Calibri" w:eastAsia="Times New Roman,Calibri" w:hAnsi="Times New Roman,Calibri" w:cs="Times New Roman,Calibri"/>
          <w:u w:val="single"/>
        </w:rPr>
        <w:tab/>
      </w:r>
      <w:r>
        <w:rPr>
          <w:rFonts w:ascii="Times New Roman,Calibri" w:eastAsia="Times New Roman,Calibri" w:hAnsi="Times New Roman,Calibri" w:cs="Times New Roman,Calibri"/>
          <w:u w:val="single"/>
        </w:rPr>
        <w:tab/>
      </w:r>
      <w:r>
        <w:rPr>
          <w:rFonts w:ascii="Times New Roman,Calibri" w:eastAsia="Times New Roman,Calibri" w:hAnsi="Times New Roman,Calibri" w:cs="Times New Roman,Calibri"/>
          <w:u w:val="single"/>
        </w:rPr>
        <w:tab/>
      </w:r>
      <w:r>
        <w:rPr>
          <w:rFonts w:ascii="Times New Roman,Calibri" w:eastAsia="Times New Roman,Calibri" w:hAnsi="Times New Roman,Calibri" w:cs="Times New Roman,Calibri"/>
          <w:u w:val="single"/>
        </w:rPr>
        <w:tab/>
      </w:r>
      <w:r>
        <w:rPr>
          <w:rFonts w:ascii="Times New Roman,Calibri" w:eastAsia="Times New Roman,Calibri" w:hAnsi="Times New Roman,Calibri" w:cs="Times New Roman,Calibri"/>
          <w:u w:val="single"/>
        </w:rPr>
        <w:tab/>
      </w:r>
      <w:r>
        <w:rPr>
          <w:rFonts w:ascii="Times New Roman,Calibri" w:eastAsia="Times New Roman,Calibri" w:hAnsi="Times New Roman,Calibri" w:cs="Times New Roman,Calibri"/>
        </w:rPr>
        <w:t>.</w:t>
      </w:r>
    </w:p>
    <w:p w:rsidR="00F66DE1" w:rsidRDefault="00F66DE1" w:rsidP="005A4367">
      <w:pPr>
        <w:spacing w:line="276" w:lineRule="auto"/>
        <w:ind w:left="360" w:hanging="360"/>
        <w:contextualSpacing/>
        <w:rPr>
          <w:rFonts w:ascii="Times New Roman,Calibri" w:eastAsia="Times New Roman,Calibri" w:hAnsi="Times New Roman,Calibri" w:cs="Times New Roman,Calibri"/>
        </w:rPr>
      </w:pPr>
    </w:p>
    <w:p w:rsidR="00F66DE1" w:rsidRDefault="00F66DE1" w:rsidP="005A4367">
      <w:pPr>
        <w:spacing w:line="276" w:lineRule="auto"/>
        <w:ind w:left="360" w:hanging="360"/>
        <w:contextualSpacing/>
        <w:rPr>
          <w:rFonts w:ascii="Times New Roman,Calibri" w:eastAsia="Times New Roman,Calibri" w:hAnsi="Times New Roman,Calibri" w:cs="Times New Roman,Calibri"/>
        </w:rPr>
      </w:pPr>
      <w:r>
        <w:rPr>
          <w:rFonts w:ascii="Times New Roman,Calibri" w:eastAsia="Times New Roman,Calibri" w:hAnsi="Times New Roman,Calibri" w:cs="Times New Roman,Calibri"/>
        </w:rPr>
        <w:t>The Three Ds: The Backdrop for Re-envisioning Leaders</w:t>
      </w:r>
    </w:p>
    <w:p w:rsidR="00F66DE1" w:rsidRDefault="00F66DE1" w:rsidP="005A4367">
      <w:pPr>
        <w:spacing w:line="276" w:lineRule="auto"/>
        <w:ind w:left="360" w:hanging="360"/>
        <w:contextualSpacing/>
        <w:rPr>
          <w:rFonts w:ascii="Times New Roman,Calibri" w:eastAsia="Times New Roman,Calibri" w:hAnsi="Times New Roman,Calibri" w:cs="Times New Roman,Calibri"/>
        </w:rPr>
      </w:pPr>
    </w:p>
    <w:p w:rsidR="005A4367" w:rsidRDefault="00F66DE1" w:rsidP="005A4367">
      <w:pPr>
        <w:spacing w:line="276" w:lineRule="auto"/>
        <w:ind w:left="360" w:hanging="360"/>
        <w:contextualSpacing/>
        <w:rPr>
          <w:rFonts w:eastAsia="Calibri"/>
        </w:rPr>
      </w:pPr>
      <w:r>
        <w:rPr>
          <w:rFonts w:ascii="Times New Roman,Calibri" w:eastAsia="Times New Roman,Calibri" w:hAnsi="Times New Roman,Calibri" w:cs="Times New Roman,Calibri"/>
        </w:rPr>
        <w:t>U</w:t>
      </w:r>
      <w:r w:rsidR="005A4367" w:rsidRPr="28B7BFE7">
        <w:rPr>
          <w:rFonts w:ascii="Times New Roman,Calibri" w:eastAsia="Times New Roman,Calibri" w:hAnsi="Times New Roman,Calibri" w:cs="Times New Roman,Calibri"/>
        </w:rPr>
        <w:t xml:space="preserve">nderstand your </w:t>
      </w:r>
      <w:r w:rsidR="005A4367">
        <w:rPr>
          <w:rFonts w:ascii="Times New Roman,Calibri" w:eastAsia="Times New Roman,Calibri" w:hAnsi="Times New Roman,Calibri" w:cs="Times New Roman,Calibri"/>
        </w:rPr>
        <w:tab/>
      </w:r>
      <w:r w:rsidR="005A4367" w:rsidRPr="28B7BFE7">
        <w:rPr>
          <w:rFonts w:ascii="Times New Roman,Calibri" w:eastAsia="Times New Roman,Calibri" w:hAnsi="Times New Roman,Calibri" w:cs="Times New Roman,Calibri"/>
          <w:b/>
        </w:rPr>
        <w:t>Divine Design</w:t>
      </w:r>
    </w:p>
    <w:p w:rsidR="005A4367" w:rsidRDefault="005A4367" w:rsidP="005A4367">
      <w:pPr>
        <w:spacing w:line="276" w:lineRule="auto"/>
        <w:ind w:left="360" w:hanging="360"/>
        <w:contextualSpacing/>
        <w:rPr>
          <w:rFonts w:eastAsia="Calibri"/>
        </w:rPr>
      </w:pPr>
    </w:p>
    <w:p w:rsidR="005A4367" w:rsidRPr="002347F1" w:rsidRDefault="005A4367" w:rsidP="005A4367">
      <w:pPr>
        <w:spacing w:line="276" w:lineRule="auto"/>
        <w:ind w:left="360" w:hanging="360"/>
        <w:contextualSpacing/>
        <w:rPr>
          <w:rFonts w:eastAsia="Calibri"/>
          <w:b/>
        </w:rPr>
      </w:pP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sidRPr="28B7BFE7">
        <w:rPr>
          <w:rFonts w:ascii="Times New Roman,Calibri" w:eastAsia="Times New Roman,Calibri" w:hAnsi="Times New Roman,Calibri" w:cs="Times New Roman,Calibri"/>
          <w:b/>
        </w:rPr>
        <w:t xml:space="preserve">Direction </w:t>
      </w:r>
    </w:p>
    <w:p w:rsidR="005A4367" w:rsidRDefault="005A4367" w:rsidP="005A4367">
      <w:pPr>
        <w:spacing w:line="276" w:lineRule="auto"/>
        <w:ind w:left="360" w:hanging="360"/>
        <w:contextualSpacing/>
        <w:rPr>
          <w:rFonts w:eastAsia="Calibri"/>
        </w:rPr>
      </w:pPr>
    </w:p>
    <w:p w:rsidR="005A4367" w:rsidRDefault="005A4367" w:rsidP="005A4367">
      <w:pPr>
        <w:spacing w:line="276" w:lineRule="auto"/>
        <w:ind w:left="360" w:hanging="360"/>
        <w:contextualSpacing/>
        <w:rPr>
          <w:rFonts w:ascii="Times New Roman,Calibri" w:eastAsia="Times New Roman,Calibri" w:hAnsi="Times New Roman,Calibri" w:cs="Times New Roman,Calibri"/>
          <w:b/>
        </w:rPr>
      </w:pP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sidRPr="28B7BFE7">
        <w:rPr>
          <w:rFonts w:ascii="Times New Roman,Calibri" w:eastAsia="Times New Roman,Calibri" w:hAnsi="Times New Roman,Calibri" w:cs="Times New Roman,Calibri"/>
          <w:b/>
        </w:rPr>
        <w:t>Development</w:t>
      </w:r>
    </w:p>
    <w:p w:rsidR="00A62128" w:rsidRDefault="00A62128" w:rsidP="005A4367">
      <w:pPr>
        <w:spacing w:line="276" w:lineRule="auto"/>
        <w:ind w:left="360" w:hanging="360"/>
        <w:contextualSpacing/>
        <w:rPr>
          <w:rFonts w:eastAsia="Calibri"/>
          <w:b/>
        </w:rPr>
      </w:pPr>
    </w:p>
    <w:p w:rsidR="00F66DE1" w:rsidRDefault="00C2450E" w:rsidP="00A62128">
      <w:pPr>
        <w:spacing w:line="276" w:lineRule="auto"/>
        <w:ind w:left="360" w:hanging="360"/>
        <w:contextualSpacing/>
        <w:jc w:val="center"/>
        <w:rPr>
          <w:rFonts w:eastAsia="Calibri"/>
          <w:b/>
        </w:rPr>
      </w:pPr>
      <w:r>
        <w:rPr>
          <w:rFonts w:eastAsia="Calibri"/>
          <w:b/>
          <w:noProof/>
        </w:rPr>
        <w:pict>
          <v:shape id="_x0000_i1066" type="#_x0000_t75" alt="" style="width:290.1pt;height:217.25pt;visibility:visible;mso-width-percent:0;mso-height-percent:0;mso-width-percent:0;mso-height-percent:0">
            <v:imagedata r:id="rId20" o:title=""/>
          </v:shape>
        </w:pict>
      </w:r>
    </w:p>
    <w:p w:rsidR="00F66DE1" w:rsidRDefault="00F66DE1" w:rsidP="005A4367">
      <w:pPr>
        <w:spacing w:line="276" w:lineRule="auto"/>
        <w:ind w:left="360" w:hanging="360"/>
        <w:contextualSpacing/>
        <w:rPr>
          <w:rFonts w:eastAsia="Calibri"/>
          <w:b/>
        </w:rPr>
      </w:pPr>
    </w:p>
    <w:p w:rsidR="00F66DE1" w:rsidRDefault="00F66DE1" w:rsidP="005A4367">
      <w:pPr>
        <w:spacing w:line="276" w:lineRule="auto"/>
        <w:ind w:left="360" w:hanging="360"/>
        <w:contextualSpacing/>
        <w:rPr>
          <w:rFonts w:eastAsia="Calibri"/>
          <w:b/>
        </w:rPr>
      </w:pPr>
    </w:p>
    <w:p w:rsidR="005A4367" w:rsidRPr="00022CF1" w:rsidRDefault="005A4367" w:rsidP="005A4367">
      <w:pPr>
        <w:spacing w:line="276" w:lineRule="auto"/>
        <w:contextualSpacing/>
        <w:rPr>
          <w:rFonts w:eastAsia="Calibri"/>
          <w:b/>
        </w:rPr>
      </w:pPr>
      <w:r w:rsidRPr="00022CF1">
        <w:rPr>
          <w:rFonts w:ascii="Times New Roman,Calibri" w:eastAsia="Times New Roman,Calibri" w:hAnsi="Times New Roman,Calibri" w:cs="Times New Roman,Calibri"/>
          <w:b/>
        </w:rPr>
        <w:t xml:space="preserve">Matt Chandler </w:t>
      </w:r>
      <w:r w:rsidR="00B1078C">
        <w:rPr>
          <w:rFonts w:ascii="Times New Roman,Calibri" w:eastAsia="Times New Roman,Calibri" w:hAnsi="Times New Roman,Calibri" w:cs="Times New Roman,Calibri"/>
          <w:b/>
        </w:rPr>
        <w:t>disc</w:t>
      </w:r>
      <w:r w:rsidRPr="00022CF1">
        <w:rPr>
          <w:rFonts w:ascii="Times New Roman,Calibri" w:eastAsia="Times New Roman,Calibri" w:hAnsi="Times New Roman,Calibri" w:cs="Times New Roman,Calibri"/>
          <w:b/>
        </w:rPr>
        <w:t>usses our lack of proper preparation for pastoral ministry.</w:t>
      </w:r>
    </w:p>
    <w:p w:rsidR="005A4367" w:rsidRDefault="005A4367" w:rsidP="005A4367">
      <w:pPr>
        <w:spacing w:line="276" w:lineRule="auto"/>
        <w:ind w:left="360" w:hanging="360"/>
        <w:contextualSpacing/>
        <w:rPr>
          <w:rFonts w:eastAsia="Calibri"/>
          <w:b/>
        </w:rPr>
      </w:pPr>
    </w:p>
    <w:p w:rsidR="005A4367" w:rsidRPr="00022CF1" w:rsidRDefault="005A4367" w:rsidP="005A4367">
      <w:pPr>
        <w:spacing w:line="276" w:lineRule="auto"/>
        <w:ind w:left="360" w:hanging="360"/>
        <w:contextualSpacing/>
        <w:rPr>
          <w:rFonts w:eastAsia="Calibri"/>
          <w:i/>
        </w:rPr>
      </w:pPr>
      <w:r>
        <w:rPr>
          <w:rFonts w:eastAsia="Calibri"/>
          <w:b/>
        </w:rPr>
        <w:tab/>
      </w:r>
      <w:r w:rsidRPr="00022CF1">
        <w:rPr>
          <w:rFonts w:ascii="Times New Roman,Calibri" w:eastAsia="Times New Roman,Calibri" w:hAnsi="Times New Roman,Calibri" w:cs="Times New Roman,Calibri"/>
          <w:i/>
        </w:rPr>
        <w:t xml:space="preserve">When I graduated, I felt I had all the information I would need to accomplish all that God would demand of me as a pastor. I had a verse for everything. For the next few years, as an associate pastor over college students and as an itinerant preacher, I found very few gaps in my training and was extremely pleased with what I had paid so dearly for in money, hours and study. </w:t>
      </w:r>
    </w:p>
    <w:p w:rsidR="005A4367" w:rsidRPr="00022CF1" w:rsidRDefault="005A4367" w:rsidP="005A4367">
      <w:pPr>
        <w:spacing w:line="276" w:lineRule="auto"/>
        <w:ind w:left="360" w:hanging="360"/>
        <w:contextualSpacing/>
        <w:rPr>
          <w:rFonts w:eastAsia="Calibri"/>
          <w:i/>
        </w:rPr>
      </w:pPr>
    </w:p>
    <w:p w:rsidR="005A4367" w:rsidRPr="00022CF1" w:rsidRDefault="005A4367" w:rsidP="005A4367">
      <w:pPr>
        <w:spacing w:line="276" w:lineRule="auto"/>
        <w:ind w:left="360"/>
        <w:contextualSpacing/>
        <w:rPr>
          <w:rFonts w:eastAsia="Calibri"/>
          <w:bCs/>
          <w:i/>
        </w:rPr>
      </w:pPr>
      <w:r w:rsidRPr="00022CF1">
        <w:rPr>
          <w:rFonts w:ascii="Times New Roman,Calibri" w:eastAsia="Times New Roman,Calibri" w:hAnsi="Times New Roman,Calibri" w:cs="Times New Roman,Calibri"/>
          <w:i/>
        </w:rPr>
        <w:t xml:space="preserve">But, my perceptions changed quickly when I became the lead pastor of the Village. It didn’t take me long (about a month and a half) as a twenty-eight-year-old pastor to figure out that I had more to learn than I had time to learn. The gaps in my training weren’t biblical, theological, or even philosophical. My gaps were in the areas of leadership and people. In the five years of theological training we never talked about how to hire the right people or remove people who need to be removed. There was never a class on how to build a board or work with an existing board. There wasn’t one seminar offered on how to set salaries, conduct performance reviews, or create clear job descriptions.  </w:t>
      </w:r>
    </w:p>
    <w:p w:rsidR="005A4367" w:rsidRPr="00022CF1" w:rsidRDefault="005A4367" w:rsidP="005A4367">
      <w:pPr>
        <w:spacing w:line="276" w:lineRule="auto"/>
        <w:ind w:left="360"/>
        <w:contextualSpacing/>
        <w:rPr>
          <w:rFonts w:eastAsia="Calibri"/>
          <w:bCs/>
          <w:i/>
        </w:rPr>
      </w:pPr>
    </w:p>
    <w:p w:rsidR="005A4367" w:rsidRDefault="005A4367" w:rsidP="005A4367">
      <w:pPr>
        <w:spacing w:line="276" w:lineRule="auto"/>
        <w:ind w:left="360"/>
        <w:contextualSpacing/>
        <w:rPr>
          <w:rFonts w:ascii="Times New Roman,Calibri" w:eastAsia="Times New Roman,Calibri" w:hAnsi="Times New Roman,Calibri" w:cs="Times New Roman,Calibri"/>
          <w:i/>
        </w:rPr>
      </w:pPr>
      <w:r w:rsidRPr="00022CF1">
        <w:rPr>
          <w:rFonts w:ascii="Times New Roman,Calibri" w:eastAsia="Times New Roman,Calibri" w:hAnsi="Times New Roman,Calibri" w:cs="Times New Roman,Calibri"/>
          <w:i/>
        </w:rPr>
        <w:t>Although the Scripture taught me the spirit by which I was to interact with people and the grace I was to show even my enemies, I was at a loss regarding the practical aspects of leading a team—and a team of leaders at that.</w:t>
      </w:r>
      <w:r w:rsidRPr="00022CF1">
        <w:rPr>
          <w:rStyle w:val="FootnoteReference"/>
          <w:rFonts w:ascii="Times New Roman,Calibri" w:eastAsia="Times New Roman,Calibri" w:hAnsi="Times New Roman,Calibri" w:cs="Times New Roman,Calibri"/>
          <w:i/>
        </w:rPr>
        <w:footnoteReference w:id="5"/>
      </w:r>
    </w:p>
    <w:p w:rsidR="00A62128" w:rsidRDefault="00A62128" w:rsidP="005A4367">
      <w:pPr>
        <w:spacing w:line="276" w:lineRule="auto"/>
        <w:ind w:left="360"/>
        <w:contextualSpacing/>
        <w:rPr>
          <w:rFonts w:ascii="Times New Roman,Calibri" w:eastAsia="Times New Roman,Calibri" w:hAnsi="Times New Roman,Calibri" w:cs="Times New Roman,Calibri"/>
          <w:i/>
        </w:rPr>
      </w:pPr>
    </w:p>
    <w:p w:rsidR="00A62128" w:rsidRDefault="00A62128" w:rsidP="005A4367">
      <w:pPr>
        <w:spacing w:line="276" w:lineRule="auto"/>
        <w:ind w:left="360"/>
        <w:contextualSpacing/>
        <w:rPr>
          <w:rFonts w:ascii="Times New Roman,Calibri" w:eastAsia="Times New Roman,Calibri" w:hAnsi="Times New Roman,Calibri" w:cs="Times New Roman,Calibri"/>
          <w:i/>
        </w:rPr>
      </w:pPr>
    </w:p>
    <w:p w:rsidR="005A4367" w:rsidRDefault="005A4367" w:rsidP="005A4367">
      <w:pPr>
        <w:rPr>
          <w:rFonts w:eastAsia="Calibri"/>
        </w:rPr>
      </w:pPr>
      <w:r w:rsidRPr="28B7BFE7">
        <w:rPr>
          <w:rFonts w:ascii="Times New Roman,Calibri" w:eastAsia="Times New Roman,Calibri" w:hAnsi="Times New Roman,Calibri" w:cs="Times New Roman,Calibri"/>
        </w:rPr>
        <w:t xml:space="preserve">Our Development: </w:t>
      </w:r>
    </w:p>
    <w:p w:rsidR="005A4367" w:rsidRDefault="005A4367" w:rsidP="005A4367">
      <w:pPr>
        <w:rPr>
          <w:rFonts w:eastAsia="Calibri"/>
        </w:rPr>
      </w:pPr>
    </w:p>
    <w:p w:rsidR="005A4367" w:rsidRDefault="005A4367" w:rsidP="005A4367">
      <w:pPr>
        <w:ind w:firstLine="720"/>
        <w:rPr>
          <w:rFonts w:eastAsia="Calibri"/>
        </w:rPr>
      </w:pPr>
      <w:r w:rsidRPr="28B7BFE7">
        <w:rPr>
          <w:rFonts w:ascii="Times New Roman,Calibri" w:eastAsia="Times New Roman,Calibri" w:hAnsi="Times New Roman,Calibri" w:cs="Times New Roman,Calibri"/>
        </w:rPr>
        <w:t xml:space="preserve">But you must continue in the things </w:t>
      </w:r>
      <w:r w:rsidRPr="28B7BFE7">
        <w:rPr>
          <w:rFonts w:ascii="Times New Roman,Calibri" w:eastAsia="Times New Roman,Calibri" w:hAnsi="Times New Roman,Calibri" w:cs="Times New Roman,Calibri"/>
          <w:u w:val="single"/>
        </w:rPr>
        <w:t>which you have learned</w:t>
      </w:r>
      <w:r w:rsidRPr="28B7BFE7">
        <w:rPr>
          <w:rFonts w:ascii="Times New Roman,Calibri" w:eastAsia="Times New Roman,Calibri" w:hAnsi="Times New Roman,Calibri" w:cs="Times New Roman,Calibri"/>
        </w:rPr>
        <w:t xml:space="preserve"> and been assured of, knowing from whom you have learned them. </w:t>
      </w:r>
    </w:p>
    <w:p w:rsidR="005A4367" w:rsidRDefault="005A4367" w:rsidP="005A4367">
      <w:pPr>
        <w:ind w:left="3600" w:firstLine="720"/>
        <w:rPr>
          <w:rFonts w:ascii="Times New Roman,Calibri" w:eastAsia="Times New Roman,Calibri" w:hAnsi="Times New Roman,Calibri" w:cs="Times New Roman,Calibri"/>
        </w:rPr>
      </w:pPr>
      <w:r w:rsidRPr="28B7BFE7">
        <w:rPr>
          <w:rFonts w:ascii="Times New Roman,Calibri" w:eastAsia="Times New Roman,Calibri" w:hAnsi="Times New Roman,Calibri" w:cs="Times New Roman,Calibri"/>
        </w:rPr>
        <w:t>2 Timothy 3:14</w:t>
      </w:r>
    </w:p>
    <w:p w:rsidR="00E90F7A" w:rsidRDefault="00E90F7A" w:rsidP="00E90F7A">
      <w:pPr>
        <w:rPr>
          <w:rFonts w:ascii="Times New Roman,Calibri" w:eastAsia="Times New Roman,Calibri" w:hAnsi="Times New Roman,Calibri" w:cs="Times New Roman,Calibri"/>
        </w:rPr>
      </w:pPr>
    </w:p>
    <w:p w:rsidR="00E90F7A" w:rsidRDefault="00E90F7A" w:rsidP="00E90F7A">
      <w:pPr>
        <w:ind w:firstLine="720"/>
        <w:rPr>
          <w:rFonts w:eastAsia="Calibri"/>
        </w:rPr>
      </w:pPr>
      <w:r w:rsidRPr="00E90F7A">
        <w:rPr>
          <w:rFonts w:eastAsia="Calibri"/>
        </w:rPr>
        <w:t xml:space="preserve">The things which you </w:t>
      </w:r>
      <w:r w:rsidRPr="00E90F7A">
        <w:rPr>
          <w:rFonts w:eastAsia="Calibri"/>
          <w:u w:val="single"/>
        </w:rPr>
        <w:t>learned</w:t>
      </w:r>
      <w:r w:rsidRPr="00E90F7A">
        <w:rPr>
          <w:rFonts w:eastAsia="Calibri"/>
        </w:rPr>
        <w:t xml:space="preserve"> and </w:t>
      </w:r>
      <w:r w:rsidRPr="00E90F7A">
        <w:rPr>
          <w:rFonts w:eastAsia="Calibri"/>
          <w:u w:val="single"/>
        </w:rPr>
        <w:t>received</w:t>
      </w:r>
      <w:r w:rsidRPr="00E90F7A">
        <w:rPr>
          <w:rFonts w:eastAsia="Calibri"/>
        </w:rPr>
        <w:t xml:space="preserve"> and </w:t>
      </w:r>
      <w:r w:rsidRPr="00E90F7A">
        <w:rPr>
          <w:rFonts w:eastAsia="Calibri"/>
          <w:u w:val="single"/>
        </w:rPr>
        <w:t>heard</w:t>
      </w:r>
      <w:r w:rsidRPr="00E90F7A">
        <w:rPr>
          <w:rFonts w:eastAsia="Calibri"/>
        </w:rPr>
        <w:t xml:space="preserve"> and </w:t>
      </w:r>
      <w:r w:rsidRPr="00E90F7A">
        <w:rPr>
          <w:rFonts w:eastAsia="Calibri"/>
          <w:u w:val="single"/>
        </w:rPr>
        <w:t>saw</w:t>
      </w:r>
      <w:r w:rsidRPr="00E90F7A">
        <w:rPr>
          <w:rFonts w:eastAsia="Calibri"/>
        </w:rPr>
        <w:t xml:space="preserve"> in me, these do, and the God of peace will be with you.</w:t>
      </w:r>
    </w:p>
    <w:p w:rsidR="00E90F7A" w:rsidRDefault="00E90F7A" w:rsidP="00E90F7A">
      <w:pPr>
        <w:ind w:firstLine="720"/>
        <w:rPr>
          <w:rFonts w:eastAsia="Calibri"/>
        </w:rPr>
      </w:pPr>
    </w:p>
    <w:p w:rsidR="00E90F7A" w:rsidRDefault="00E90F7A" w:rsidP="00E90F7A">
      <w:pPr>
        <w:ind w:firstLine="720"/>
        <w:rPr>
          <w:rFonts w:eastAsia="Calibri"/>
        </w:rPr>
      </w:pPr>
      <w:r>
        <w:rPr>
          <w:rFonts w:eastAsia="Calibri"/>
        </w:rPr>
        <w:tab/>
      </w:r>
      <w:r>
        <w:rPr>
          <w:rFonts w:eastAsia="Calibri"/>
        </w:rPr>
        <w:tab/>
      </w:r>
      <w:r>
        <w:rPr>
          <w:rFonts w:eastAsia="Calibri"/>
        </w:rPr>
        <w:tab/>
      </w:r>
      <w:r>
        <w:rPr>
          <w:rFonts w:eastAsia="Calibri"/>
        </w:rPr>
        <w:tab/>
      </w:r>
      <w:r>
        <w:rPr>
          <w:rFonts w:eastAsia="Calibri"/>
        </w:rPr>
        <w:tab/>
        <w:t>Philippians 3:9</w:t>
      </w:r>
    </w:p>
    <w:p w:rsidR="00E90F7A" w:rsidRPr="00B94391" w:rsidRDefault="00E90F7A" w:rsidP="00E90F7A">
      <w:pPr>
        <w:ind w:firstLine="720"/>
        <w:rPr>
          <w:rFonts w:eastAsia="Calibri"/>
        </w:rPr>
      </w:pPr>
    </w:p>
    <w:p w:rsidR="005A4367" w:rsidRPr="00B94391" w:rsidRDefault="005A4367" w:rsidP="005A4367">
      <w:pPr>
        <w:rPr>
          <w:rFonts w:eastAsia="Calibri"/>
        </w:rPr>
      </w:pPr>
    </w:p>
    <w:p w:rsidR="005A4367" w:rsidRPr="00B94391" w:rsidRDefault="005A4367" w:rsidP="005A4367">
      <w:pPr>
        <w:rPr>
          <w:rFonts w:eastAsia="Calibri"/>
          <w:b/>
        </w:rPr>
      </w:pPr>
      <w:r w:rsidRPr="28B7BFE7">
        <w:rPr>
          <w:rFonts w:ascii="Times New Roman,Calibri" w:eastAsia="Times New Roman,Calibri" w:hAnsi="Times New Roman,Calibri" w:cs="Times New Roman,Calibri"/>
          <w:b/>
        </w:rPr>
        <w:t xml:space="preserve">A Painful Reality: </w:t>
      </w:r>
      <w:r w:rsidR="00C1363E">
        <w:rPr>
          <w:rFonts w:ascii="Times New Roman,Calibri" w:eastAsia="Times New Roman,Calibri" w:hAnsi="Times New Roman,Calibri" w:cs="Times New Roman,Calibri"/>
          <w:b/>
        </w:rPr>
        <w:t xml:space="preserve">In America, </w:t>
      </w:r>
      <w:r w:rsidRPr="28B7BFE7">
        <w:rPr>
          <w:rFonts w:ascii="Times New Roman,Calibri" w:eastAsia="Times New Roman,Calibri" w:hAnsi="Times New Roman,Calibri" w:cs="Times New Roman,Calibri"/>
          <w:b/>
        </w:rPr>
        <w:t>Pastors who take a new church stand an 85% chance of inheriting a church that is plateaued or declining in worship attendance.</w:t>
      </w:r>
    </w:p>
    <w:p w:rsidR="005A4367" w:rsidRPr="00B94391" w:rsidRDefault="005A4367" w:rsidP="005A4367">
      <w:pPr>
        <w:rPr>
          <w:rFonts w:eastAsia="Calibri"/>
        </w:rPr>
      </w:pPr>
    </w:p>
    <w:p w:rsidR="005A4367" w:rsidRPr="00B94391" w:rsidRDefault="005A4367" w:rsidP="005A4367">
      <w:pPr>
        <w:rPr>
          <w:rFonts w:eastAsia="Calibri"/>
        </w:rPr>
      </w:pPr>
    </w:p>
    <w:p w:rsidR="005A4367" w:rsidRPr="00C1363E" w:rsidRDefault="005A4367" w:rsidP="005A4367">
      <w:pPr>
        <w:rPr>
          <w:rFonts w:eastAsia="Calibri"/>
        </w:rPr>
      </w:pPr>
      <w:r w:rsidRPr="00C1363E">
        <w:rPr>
          <w:rFonts w:eastAsia="Times New Roman,Calibri"/>
        </w:rPr>
        <w:lastRenderedPageBreak/>
        <w:t xml:space="preserve">First, you must embrace . . . </w:t>
      </w:r>
    </w:p>
    <w:p w:rsidR="005A4367" w:rsidRPr="00C1363E" w:rsidRDefault="005A4367" w:rsidP="005A4367">
      <w:pPr>
        <w:rPr>
          <w:rFonts w:eastAsia="Calibri"/>
        </w:rPr>
      </w:pPr>
    </w:p>
    <w:p w:rsidR="005A4367" w:rsidRPr="00C1363E" w:rsidRDefault="005A4367" w:rsidP="005A4367">
      <w:pPr>
        <w:rPr>
          <w:rFonts w:eastAsia="Calibri"/>
        </w:rPr>
      </w:pPr>
      <w:r w:rsidRPr="00C1363E">
        <w:rPr>
          <w:rFonts w:eastAsia="Calibri"/>
        </w:rPr>
        <w:tab/>
      </w:r>
      <w:r w:rsidRPr="00C1363E">
        <w:rPr>
          <w:rFonts w:eastAsia="Times New Roman,Calibri"/>
        </w:rPr>
        <w:t xml:space="preserve">Your </w:t>
      </w:r>
      <w:r w:rsidRPr="00C1363E">
        <w:rPr>
          <w:rFonts w:eastAsia="Calibri"/>
        </w:rPr>
        <w:t>Missi</w:t>
      </w:r>
      <w:r w:rsidRPr="00C1363E">
        <w:rPr>
          <w:rFonts w:eastAsia="Times New Roman,Calibri"/>
        </w:rPr>
        <w:t>on</w:t>
      </w:r>
      <w:r w:rsidRPr="00C1363E">
        <w:rPr>
          <w:rFonts w:eastAsia="Times New Roman,Calibri"/>
        </w:rPr>
        <w:tab/>
      </w:r>
      <w:r w:rsidRPr="00C1363E">
        <w:rPr>
          <w:rFonts w:eastAsia="Times New Roman,Calibri"/>
        </w:rPr>
        <w:tab/>
      </w:r>
      <w:r w:rsidRPr="00C1363E">
        <w:rPr>
          <w:rFonts w:eastAsia="Times New Roman,Calibri"/>
        </w:rPr>
        <w:tab/>
      </w:r>
      <w:r w:rsidRPr="00C1363E">
        <w:rPr>
          <w:rFonts w:eastAsia="Times New Roman,Calibri"/>
        </w:rPr>
        <w:tab/>
      </w:r>
      <w:r w:rsidRPr="00C1363E">
        <w:rPr>
          <w:rFonts w:eastAsia="Times New Roman,Calibri"/>
        </w:rPr>
        <w:tab/>
      </w:r>
      <w:r w:rsidRPr="00C1363E">
        <w:rPr>
          <w:rFonts w:eastAsia="Calibri"/>
        </w:rPr>
        <w:tab/>
      </w:r>
      <w:r w:rsidRPr="00C1363E">
        <w:rPr>
          <w:rFonts w:eastAsia="Times New Roman,Calibri"/>
        </w:rPr>
        <w:t>Matthew 28:18-20</w:t>
      </w:r>
    </w:p>
    <w:p w:rsidR="005A4367" w:rsidRPr="00C1363E" w:rsidRDefault="005A4367" w:rsidP="005A4367">
      <w:pPr>
        <w:rPr>
          <w:rFonts w:eastAsia="Calibri"/>
        </w:rPr>
      </w:pPr>
    </w:p>
    <w:p w:rsidR="005A4367" w:rsidRPr="00C1363E" w:rsidRDefault="005A4367" w:rsidP="005A4367">
      <w:pPr>
        <w:rPr>
          <w:rFonts w:eastAsia="Calibri"/>
        </w:rPr>
      </w:pPr>
    </w:p>
    <w:p w:rsidR="005A4367" w:rsidRPr="00C1363E" w:rsidRDefault="005A4367" w:rsidP="005A4367">
      <w:pPr>
        <w:rPr>
          <w:rFonts w:eastAsia="Calibri"/>
        </w:rPr>
      </w:pPr>
      <w:r w:rsidRPr="00C1363E">
        <w:rPr>
          <w:rFonts w:eastAsia="Calibri"/>
        </w:rPr>
        <w:tab/>
      </w:r>
      <w:r w:rsidRPr="00C1363E">
        <w:rPr>
          <w:rFonts w:eastAsia="Times New Roman,Calibri"/>
        </w:rPr>
        <w:t>Vision: Your ministry must communicate a clear, compelling vision with passion.</w:t>
      </w:r>
    </w:p>
    <w:p w:rsidR="005A4367" w:rsidRPr="00C1363E" w:rsidRDefault="005A4367" w:rsidP="005A4367">
      <w:pPr>
        <w:rPr>
          <w:rFonts w:eastAsia="Calibri"/>
        </w:rPr>
      </w:pPr>
    </w:p>
    <w:p w:rsidR="005A4367" w:rsidRPr="00C1363E" w:rsidRDefault="005A4367" w:rsidP="005A4367">
      <w:pPr>
        <w:rPr>
          <w:rFonts w:eastAsia="Calibri"/>
        </w:rPr>
      </w:pPr>
    </w:p>
    <w:p w:rsidR="005A4367" w:rsidRPr="00C1363E" w:rsidRDefault="005A4367" w:rsidP="005A4367">
      <w:pPr>
        <w:ind w:left="720"/>
        <w:rPr>
          <w:rFonts w:eastAsia="Calibri"/>
        </w:rPr>
      </w:pPr>
      <w:r w:rsidRPr="00C1363E">
        <w:rPr>
          <w:rFonts w:eastAsia="Times New Roman,Calibri"/>
        </w:rPr>
        <w:t xml:space="preserve">Know where you want your church to be in </w:t>
      </w:r>
      <w:r w:rsidRPr="00C1363E">
        <w:rPr>
          <w:rFonts w:eastAsia="Times New Roman,Calibri"/>
          <w:u w:val="single"/>
        </w:rPr>
        <w:t>two</w:t>
      </w:r>
      <w:r w:rsidRPr="00C1363E">
        <w:rPr>
          <w:rFonts w:eastAsia="Times New Roman,Calibri"/>
        </w:rPr>
        <w:t xml:space="preserve">, </w:t>
      </w:r>
      <w:r w:rsidRPr="00C1363E">
        <w:rPr>
          <w:rFonts w:eastAsia="Times New Roman,Calibri"/>
          <w:u w:val="single"/>
        </w:rPr>
        <w:t>five</w:t>
      </w:r>
      <w:r w:rsidRPr="00C1363E">
        <w:rPr>
          <w:rFonts w:eastAsia="Times New Roman,Calibri"/>
        </w:rPr>
        <w:t xml:space="preserve">, and </w:t>
      </w:r>
      <w:r w:rsidRPr="00C1363E">
        <w:rPr>
          <w:rFonts w:eastAsia="Times New Roman,Calibri"/>
          <w:u w:val="single"/>
        </w:rPr>
        <w:t xml:space="preserve">ten </w:t>
      </w:r>
      <w:r w:rsidRPr="00C1363E">
        <w:rPr>
          <w:rFonts w:eastAsia="Times New Roman,Calibri"/>
        </w:rPr>
        <w:t>years and move that direction.</w:t>
      </w:r>
    </w:p>
    <w:p w:rsidR="005A4367" w:rsidRPr="00C1363E" w:rsidRDefault="005A4367" w:rsidP="005A4367">
      <w:pPr>
        <w:rPr>
          <w:rFonts w:eastAsia="Calibri"/>
        </w:rPr>
      </w:pPr>
    </w:p>
    <w:p w:rsidR="005A4367" w:rsidRPr="00C1363E" w:rsidRDefault="005A4367" w:rsidP="005A4367">
      <w:pPr>
        <w:rPr>
          <w:rFonts w:eastAsia="Calibri"/>
        </w:rPr>
      </w:pPr>
      <w:r w:rsidRPr="00C1363E">
        <w:rPr>
          <w:rFonts w:eastAsia="Times New Roman,Calibri"/>
        </w:rPr>
        <w:t>Essential Keys</w:t>
      </w:r>
    </w:p>
    <w:p w:rsidR="005A4367" w:rsidRPr="00C1363E" w:rsidRDefault="005A4367" w:rsidP="005A4367">
      <w:pPr>
        <w:rPr>
          <w:rFonts w:eastAsia="Calibri"/>
        </w:rPr>
      </w:pPr>
    </w:p>
    <w:p w:rsidR="005A4367" w:rsidRPr="00C1363E" w:rsidRDefault="005A4367" w:rsidP="005A4367">
      <w:pPr>
        <w:rPr>
          <w:rFonts w:eastAsia="Calibri"/>
        </w:rPr>
      </w:pPr>
      <w:r w:rsidRPr="00C1363E">
        <w:rPr>
          <w:rFonts w:eastAsia="Calibri"/>
        </w:rPr>
        <w:tab/>
      </w:r>
    </w:p>
    <w:p w:rsidR="005A4367" w:rsidRPr="00C1363E" w:rsidRDefault="005A4367" w:rsidP="005A4367">
      <w:pPr>
        <w:tabs>
          <w:tab w:val="left" w:pos="720"/>
          <w:tab w:val="left" w:pos="1380"/>
        </w:tabs>
        <w:rPr>
          <w:rFonts w:eastAsia="Calibri"/>
        </w:rPr>
      </w:pPr>
      <w:r w:rsidRPr="00C1363E">
        <w:rPr>
          <w:rFonts w:eastAsia="Times New Roman,Calibri"/>
        </w:rPr>
        <w:t>1.</w:t>
      </w:r>
      <w:r w:rsidRPr="00C1363E">
        <w:rPr>
          <w:rFonts w:eastAsia="Calibri"/>
        </w:rPr>
        <w:tab/>
      </w:r>
      <w:r w:rsidRPr="00C1363E">
        <w:rPr>
          <w:rFonts w:eastAsia="Times New Roman,Calibri"/>
        </w:rPr>
        <w:t>Seek the Face of God.</w:t>
      </w:r>
      <w:r w:rsidRPr="00C1363E">
        <w:rPr>
          <w:rFonts w:eastAsia="Calibri"/>
        </w:rPr>
        <w:tab/>
      </w:r>
      <w:r w:rsidRPr="00C1363E">
        <w:rPr>
          <w:rFonts w:eastAsia="Calibri"/>
        </w:rPr>
        <w:tab/>
      </w:r>
      <w:r w:rsidRPr="00C1363E">
        <w:rPr>
          <w:rFonts w:eastAsia="Calibri"/>
        </w:rPr>
        <w:tab/>
      </w:r>
      <w:r w:rsidRPr="00C1363E">
        <w:rPr>
          <w:rFonts w:eastAsia="Calibri"/>
        </w:rPr>
        <w:tab/>
      </w:r>
      <w:r w:rsidRPr="00C1363E">
        <w:rPr>
          <w:rFonts w:eastAsia="Calibri"/>
        </w:rPr>
        <w:tab/>
      </w:r>
      <w:r w:rsidRPr="00C1363E">
        <w:rPr>
          <w:rFonts w:eastAsia="Calibri"/>
        </w:rPr>
        <w:tab/>
      </w:r>
      <w:r w:rsidRPr="00C1363E">
        <w:rPr>
          <w:rFonts w:eastAsia="Times New Roman,Calibri"/>
        </w:rPr>
        <w:t>Nehemiah 1</w:t>
      </w:r>
    </w:p>
    <w:p w:rsidR="005A4367" w:rsidRPr="00C1363E" w:rsidRDefault="005A4367" w:rsidP="005A4367">
      <w:pPr>
        <w:rPr>
          <w:rFonts w:eastAsia="Calibri"/>
        </w:rPr>
      </w:pPr>
    </w:p>
    <w:p w:rsidR="005A4367" w:rsidRPr="00C1363E" w:rsidRDefault="005A4367" w:rsidP="005A4367">
      <w:pPr>
        <w:rPr>
          <w:rFonts w:eastAsia="Calibri"/>
        </w:rPr>
      </w:pPr>
    </w:p>
    <w:p w:rsidR="005A4367" w:rsidRPr="00C1363E" w:rsidRDefault="005A4367" w:rsidP="005A4367">
      <w:pPr>
        <w:rPr>
          <w:rFonts w:eastAsia="Calibri"/>
        </w:rPr>
      </w:pPr>
      <w:r w:rsidRPr="00C1363E">
        <w:rPr>
          <w:rFonts w:eastAsia="Times New Roman,Calibri"/>
        </w:rPr>
        <w:t>2.</w:t>
      </w:r>
      <w:r w:rsidRPr="00C1363E">
        <w:rPr>
          <w:rFonts w:eastAsia="Calibri"/>
        </w:rPr>
        <w:tab/>
      </w:r>
      <w:r w:rsidRPr="00C1363E">
        <w:rPr>
          <w:rFonts w:eastAsia="Times New Roman,Calibri"/>
        </w:rPr>
        <w:t>Pray and ask the Lord for His direction, for His vision.</w:t>
      </w:r>
      <w:r w:rsidRPr="00C1363E">
        <w:rPr>
          <w:rFonts w:eastAsia="Calibri"/>
        </w:rPr>
        <w:tab/>
      </w:r>
      <w:r w:rsidRPr="00C1363E">
        <w:rPr>
          <w:rFonts w:eastAsia="Times New Roman,Calibri"/>
        </w:rPr>
        <w:t>Nehemiah 1</w:t>
      </w:r>
    </w:p>
    <w:p w:rsidR="005A4367" w:rsidRPr="00C1363E" w:rsidRDefault="005A4367" w:rsidP="005A4367">
      <w:pPr>
        <w:rPr>
          <w:rFonts w:eastAsia="Calibri"/>
        </w:rPr>
      </w:pPr>
      <w:r w:rsidRPr="00C1363E">
        <w:rPr>
          <w:rFonts w:eastAsia="Calibri"/>
        </w:rPr>
        <w:tab/>
      </w:r>
    </w:p>
    <w:p w:rsidR="005A4367" w:rsidRPr="00C1363E" w:rsidRDefault="005A4367" w:rsidP="005A4367">
      <w:pPr>
        <w:rPr>
          <w:rFonts w:eastAsia="Calibri"/>
        </w:rPr>
      </w:pPr>
    </w:p>
    <w:p w:rsidR="005A4367" w:rsidRPr="00C1363E" w:rsidRDefault="005A4367" w:rsidP="005A4367">
      <w:pPr>
        <w:rPr>
          <w:rFonts w:eastAsia="Calibri"/>
        </w:rPr>
      </w:pPr>
      <w:r w:rsidRPr="00C1363E">
        <w:rPr>
          <w:rFonts w:eastAsia="Times New Roman,Calibri"/>
        </w:rPr>
        <w:t>3.</w:t>
      </w:r>
      <w:r w:rsidRPr="00C1363E">
        <w:rPr>
          <w:rFonts w:eastAsia="Calibri"/>
        </w:rPr>
        <w:tab/>
      </w:r>
      <w:r w:rsidRPr="00C1363E">
        <w:rPr>
          <w:rFonts w:eastAsia="Times New Roman,Calibri"/>
        </w:rPr>
        <w:t>Survey the church situation (Nehemiah)</w:t>
      </w:r>
    </w:p>
    <w:p w:rsidR="005A4367" w:rsidRPr="00C1363E" w:rsidRDefault="005A4367" w:rsidP="005A4367">
      <w:pPr>
        <w:rPr>
          <w:rFonts w:eastAsia="Calibri"/>
        </w:rPr>
      </w:pPr>
    </w:p>
    <w:p w:rsidR="005A4367" w:rsidRPr="00C1363E" w:rsidRDefault="005A4367" w:rsidP="005A4367">
      <w:pPr>
        <w:rPr>
          <w:rFonts w:eastAsia="Calibri"/>
        </w:rPr>
      </w:pPr>
    </w:p>
    <w:p w:rsidR="005A4367" w:rsidRPr="00C1363E" w:rsidRDefault="005A4367" w:rsidP="005A4367">
      <w:pPr>
        <w:rPr>
          <w:rFonts w:eastAsia="Calibri"/>
        </w:rPr>
      </w:pPr>
      <w:r w:rsidRPr="00C1363E">
        <w:rPr>
          <w:rFonts w:eastAsia="Times New Roman,Calibri"/>
        </w:rPr>
        <w:t>4.</w:t>
      </w:r>
      <w:r w:rsidRPr="00C1363E">
        <w:rPr>
          <w:rFonts w:eastAsia="Calibri"/>
        </w:rPr>
        <w:tab/>
      </w:r>
      <w:r w:rsidRPr="00C1363E">
        <w:rPr>
          <w:rFonts w:eastAsia="Times New Roman,Calibri"/>
        </w:rPr>
        <w:t xml:space="preserve">Develop great </w:t>
      </w:r>
      <w:r w:rsidRPr="00C1363E">
        <w:rPr>
          <w:rFonts w:eastAsia="Calibri"/>
          <w:u w:val="single"/>
        </w:rPr>
        <w:tab/>
      </w:r>
      <w:r w:rsidRPr="00C1363E">
        <w:rPr>
          <w:rFonts w:eastAsia="Calibri"/>
          <w:u w:val="single"/>
        </w:rPr>
        <w:tab/>
      </w:r>
      <w:r w:rsidRPr="00C1363E">
        <w:rPr>
          <w:rFonts w:eastAsia="Calibri"/>
          <w:u w:val="single"/>
        </w:rPr>
        <w:tab/>
      </w:r>
      <w:r w:rsidRPr="00C1363E">
        <w:rPr>
          <w:rFonts w:eastAsia="Calibri"/>
          <w:u w:val="single"/>
        </w:rPr>
        <w:tab/>
      </w:r>
      <w:r w:rsidRPr="00C1363E">
        <w:rPr>
          <w:rFonts w:eastAsia="Calibri"/>
          <w:u w:val="single"/>
        </w:rPr>
        <w:tab/>
      </w:r>
      <w:r w:rsidRPr="00C1363E">
        <w:rPr>
          <w:rFonts w:eastAsia="Times New Roman,Calibri"/>
        </w:rPr>
        <w:t>.</w:t>
      </w:r>
    </w:p>
    <w:p w:rsidR="005A4367" w:rsidRPr="00C1363E" w:rsidRDefault="005A4367" w:rsidP="005A4367">
      <w:pPr>
        <w:rPr>
          <w:rFonts w:eastAsia="Calibri"/>
        </w:rPr>
      </w:pPr>
    </w:p>
    <w:p w:rsidR="005A4367" w:rsidRPr="00C1363E" w:rsidRDefault="005A4367" w:rsidP="005A4367">
      <w:pPr>
        <w:rPr>
          <w:rFonts w:eastAsia="Calibri"/>
        </w:rPr>
      </w:pPr>
    </w:p>
    <w:p w:rsidR="005A4367" w:rsidRPr="00C1363E" w:rsidRDefault="005A4367" w:rsidP="005A4367">
      <w:pPr>
        <w:rPr>
          <w:rFonts w:eastAsia="Calibri"/>
        </w:rPr>
      </w:pPr>
      <w:r w:rsidRPr="00C1363E">
        <w:rPr>
          <w:rFonts w:eastAsia="Times New Roman,Calibri"/>
        </w:rPr>
        <w:t>5.</w:t>
      </w:r>
      <w:r w:rsidRPr="00C1363E">
        <w:rPr>
          <w:rFonts w:eastAsia="Calibri"/>
        </w:rPr>
        <w:tab/>
      </w:r>
      <w:r w:rsidRPr="00C1363E">
        <w:rPr>
          <w:rFonts w:eastAsia="Times New Roman,Calibri"/>
        </w:rPr>
        <w:t>Recognize your Employer!</w:t>
      </w:r>
      <w:r w:rsidRPr="00C1363E">
        <w:rPr>
          <w:rFonts w:eastAsia="Calibri"/>
        </w:rPr>
        <w:tab/>
      </w:r>
      <w:r w:rsidRPr="00C1363E">
        <w:rPr>
          <w:rFonts w:eastAsia="Calibri"/>
        </w:rPr>
        <w:tab/>
      </w:r>
    </w:p>
    <w:p w:rsidR="005A4367" w:rsidRPr="00C1363E" w:rsidRDefault="005A4367" w:rsidP="005A4367">
      <w:pPr>
        <w:rPr>
          <w:rFonts w:eastAsia="Calibri"/>
        </w:rPr>
      </w:pPr>
    </w:p>
    <w:p w:rsidR="005A4367" w:rsidRPr="00C1363E" w:rsidRDefault="005A4367" w:rsidP="005A4367">
      <w:pPr>
        <w:rPr>
          <w:rFonts w:eastAsia="Calibri"/>
        </w:rPr>
      </w:pPr>
      <w:r w:rsidRPr="00C1363E">
        <w:rPr>
          <w:rFonts w:eastAsia="Calibri"/>
        </w:rPr>
        <w:tab/>
      </w:r>
      <w:r w:rsidRPr="00C1363E">
        <w:rPr>
          <w:rFonts w:eastAsia="Calibri"/>
        </w:rPr>
        <w:tab/>
      </w:r>
      <w:r w:rsidRPr="00C1363E">
        <w:rPr>
          <w:rFonts w:eastAsia="Calibri"/>
        </w:rPr>
        <w:tab/>
      </w:r>
      <w:r w:rsidRPr="00C1363E">
        <w:rPr>
          <w:rFonts w:eastAsia="Calibri"/>
        </w:rPr>
        <w:tab/>
      </w:r>
      <w:r w:rsidRPr="00C1363E">
        <w:rPr>
          <w:rFonts w:eastAsia="Calibri"/>
        </w:rPr>
        <w:tab/>
      </w:r>
      <w:r w:rsidRPr="00C1363E">
        <w:rPr>
          <w:rFonts w:eastAsia="Calibri"/>
        </w:rPr>
        <w:tab/>
      </w:r>
      <w:r w:rsidRPr="00C1363E">
        <w:rPr>
          <w:rFonts w:eastAsia="Calibri"/>
        </w:rPr>
        <w:tab/>
      </w:r>
      <w:r w:rsidRPr="00C1363E">
        <w:rPr>
          <w:rFonts w:eastAsia="Calibri"/>
        </w:rPr>
        <w:tab/>
      </w:r>
      <w:r w:rsidRPr="00C1363E">
        <w:rPr>
          <w:rFonts w:eastAsia="Calibri"/>
        </w:rPr>
        <w:tab/>
      </w:r>
      <w:r w:rsidRPr="00C1363E">
        <w:rPr>
          <w:rFonts w:eastAsia="Times New Roman,Calibri"/>
        </w:rPr>
        <w:t>Prov 29:24</w:t>
      </w:r>
    </w:p>
    <w:p w:rsidR="005A4367" w:rsidRPr="00C1363E" w:rsidRDefault="005A4367" w:rsidP="005A4367">
      <w:pPr>
        <w:rPr>
          <w:rFonts w:eastAsia="Calibri"/>
        </w:rPr>
      </w:pPr>
    </w:p>
    <w:p w:rsidR="005A4367" w:rsidRPr="00C1363E" w:rsidRDefault="005A4367" w:rsidP="005A4367">
      <w:pPr>
        <w:rPr>
          <w:rFonts w:eastAsia="Calibri"/>
        </w:rPr>
      </w:pPr>
      <w:r w:rsidRPr="00C1363E">
        <w:rPr>
          <w:rFonts w:eastAsia="Calibri"/>
        </w:rPr>
        <w:tab/>
      </w:r>
      <w:r w:rsidRPr="00C1363E">
        <w:rPr>
          <w:rFonts w:eastAsia="Calibri"/>
        </w:rPr>
        <w:tab/>
      </w:r>
      <w:r w:rsidRPr="00C1363E">
        <w:rPr>
          <w:rFonts w:eastAsia="Calibri"/>
        </w:rPr>
        <w:tab/>
      </w:r>
      <w:r w:rsidRPr="00C1363E">
        <w:rPr>
          <w:rFonts w:eastAsia="Calibri"/>
        </w:rPr>
        <w:tab/>
      </w:r>
      <w:r w:rsidRPr="00C1363E">
        <w:rPr>
          <w:rFonts w:eastAsia="Calibri"/>
        </w:rPr>
        <w:tab/>
      </w:r>
      <w:r w:rsidRPr="00C1363E">
        <w:rPr>
          <w:rFonts w:eastAsia="Calibri"/>
        </w:rPr>
        <w:tab/>
      </w:r>
      <w:r w:rsidRPr="00C1363E">
        <w:rPr>
          <w:rFonts w:eastAsia="Calibri"/>
        </w:rPr>
        <w:tab/>
      </w:r>
      <w:r w:rsidRPr="00C1363E">
        <w:rPr>
          <w:rFonts w:eastAsia="Calibri"/>
        </w:rPr>
        <w:tab/>
      </w:r>
      <w:r w:rsidRPr="00C1363E">
        <w:rPr>
          <w:rFonts w:eastAsia="Calibri"/>
        </w:rPr>
        <w:tab/>
      </w:r>
      <w:r w:rsidRPr="00C1363E">
        <w:rPr>
          <w:rFonts w:eastAsia="Times New Roman,Calibri"/>
        </w:rPr>
        <w:t>1 Thess 2:4</w:t>
      </w:r>
    </w:p>
    <w:p w:rsidR="005A4367" w:rsidRPr="00C1363E" w:rsidRDefault="005A4367" w:rsidP="005A4367">
      <w:pPr>
        <w:rPr>
          <w:rFonts w:eastAsia="Calibri"/>
        </w:rPr>
      </w:pPr>
    </w:p>
    <w:p w:rsidR="005A4367" w:rsidRPr="00C1363E" w:rsidRDefault="005A4367" w:rsidP="005A4367">
      <w:pPr>
        <w:ind w:left="720"/>
        <w:rPr>
          <w:rFonts w:eastAsia="Calibri"/>
          <w:i/>
        </w:rPr>
      </w:pPr>
      <w:r w:rsidRPr="00C1363E">
        <w:rPr>
          <w:rFonts w:eastAsia="Calibri"/>
          <w:i/>
        </w:rPr>
        <w:t xml:space="preserve">Lifeway Christian Research (LCR) asked over two hundred pastors to keep a record of the way they spent their time in a 168-hour week. Roughly half of them were in the top five percent of congregations for conversion growth; the other half were in congregations reporting no significant conversion growth. </w:t>
      </w:r>
    </w:p>
    <w:p w:rsidR="005A4367" w:rsidRPr="00C1363E" w:rsidRDefault="005A4367" w:rsidP="005A4367">
      <w:pPr>
        <w:ind w:firstLine="720"/>
        <w:rPr>
          <w:rFonts w:eastAsia="Calibri"/>
          <w:i/>
        </w:rPr>
      </w:pPr>
      <w:r w:rsidRPr="00C1363E">
        <w:rPr>
          <w:rFonts w:eastAsia="Times New Roman,Calibri"/>
          <w:i/>
        </w:rPr>
        <w:t>Note some of the differences in the way pastors invested their time!</w:t>
      </w:r>
    </w:p>
    <w:p w:rsidR="005A4367" w:rsidRPr="00C1363E" w:rsidRDefault="005A4367" w:rsidP="005A4367">
      <w:pPr>
        <w:rPr>
          <w:rFonts w:eastAsia="Calibri"/>
        </w:rPr>
      </w:pPr>
    </w:p>
    <w:p w:rsidR="005A4367" w:rsidRPr="00C1363E" w:rsidRDefault="005A4367" w:rsidP="005A4367">
      <w:pPr>
        <w:rPr>
          <w:rFonts w:eastAsia="Calibri"/>
        </w:rPr>
      </w:pPr>
    </w:p>
    <w:p w:rsidR="005A4367" w:rsidRPr="00C1363E" w:rsidRDefault="005A4367" w:rsidP="005A4367">
      <w:pPr>
        <w:rPr>
          <w:rFonts w:eastAsia="Calibri"/>
        </w:rPr>
      </w:pPr>
    </w:p>
    <w:p w:rsidR="005A4367" w:rsidRPr="00C1363E" w:rsidRDefault="005A4367" w:rsidP="005A4367">
      <w:pPr>
        <w:ind w:left="720" w:hanging="720"/>
        <w:rPr>
          <w:rFonts w:eastAsia="Calibri"/>
        </w:rPr>
      </w:pPr>
      <w:r w:rsidRPr="00C1363E">
        <w:rPr>
          <w:rFonts w:eastAsia="Times New Roman,Calibri"/>
        </w:rPr>
        <w:t>6.</w:t>
      </w:r>
      <w:r w:rsidRPr="00C1363E">
        <w:rPr>
          <w:rFonts w:eastAsia="Calibri"/>
        </w:rPr>
        <w:tab/>
      </w:r>
      <w:r w:rsidRPr="00C1363E">
        <w:rPr>
          <w:rFonts w:eastAsia="Times New Roman,Calibri"/>
        </w:rPr>
        <w:t>Preach Well: TAPs spent an average of 22-hours in sermon preparation vs 4 hours for NTAP—LCR).</w:t>
      </w:r>
    </w:p>
    <w:p w:rsidR="005A4367" w:rsidRPr="00C1363E" w:rsidRDefault="005A4367" w:rsidP="005A4367">
      <w:pPr>
        <w:rPr>
          <w:rFonts w:eastAsia="Calibri"/>
        </w:rPr>
      </w:pPr>
    </w:p>
    <w:p w:rsidR="005A4367" w:rsidRPr="00C1363E" w:rsidRDefault="005A4367" w:rsidP="005A4367">
      <w:pPr>
        <w:rPr>
          <w:rFonts w:eastAsia="Calibri"/>
        </w:rPr>
      </w:pPr>
      <w:r w:rsidRPr="00C1363E">
        <w:rPr>
          <w:rFonts w:eastAsia="Calibri"/>
        </w:rPr>
        <w:tab/>
      </w:r>
    </w:p>
    <w:p w:rsidR="005A4367" w:rsidRPr="00C1363E" w:rsidRDefault="005A4367" w:rsidP="005A4367">
      <w:pPr>
        <w:rPr>
          <w:rFonts w:eastAsia="Calibri"/>
        </w:rPr>
      </w:pPr>
    </w:p>
    <w:p w:rsidR="005A4367" w:rsidRPr="00C1363E" w:rsidRDefault="005A4367" w:rsidP="005A4367">
      <w:pPr>
        <w:ind w:left="720"/>
        <w:rPr>
          <w:rFonts w:eastAsia="Calibri"/>
          <w:i/>
        </w:rPr>
      </w:pPr>
      <w:r w:rsidRPr="00C1363E">
        <w:rPr>
          <w:rFonts w:eastAsia="Times New Roman,Calibri"/>
          <w:i/>
        </w:rPr>
        <w:lastRenderedPageBreak/>
        <w:t xml:space="preserve">When I began to preach, people looked up to preachers. In New York City, the sermons of New York ministers were published in The New York Times. People admired the church . . . That was 65 years ago. Today that has changed. Today the preacher has lost the respect of the people, lost its authority. We live in a day in which the wind is against us. All the games are away games.  </w:t>
      </w:r>
    </w:p>
    <w:p w:rsidR="005A4367" w:rsidRPr="00C1363E" w:rsidRDefault="005A4367" w:rsidP="005A4367">
      <w:pPr>
        <w:ind w:left="1440"/>
        <w:rPr>
          <w:rFonts w:eastAsia="Calibri"/>
        </w:rPr>
      </w:pPr>
      <w:r w:rsidRPr="00C1363E">
        <w:rPr>
          <w:rFonts w:eastAsia="Times New Roman,Calibri"/>
        </w:rPr>
        <w:t>--Haddon Robinson Distinguished Professor, Gordon-Conwell Theological Seminary, 4/27/2012, at Biola University</w:t>
      </w:r>
    </w:p>
    <w:p w:rsidR="005A4367" w:rsidRPr="00C1363E" w:rsidRDefault="005A4367" w:rsidP="005A4367">
      <w:pPr>
        <w:rPr>
          <w:rFonts w:eastAsia="Calibri"/>
        </w:rPr>
      </w:pPr>
    </w:p>
    <w:p w:rsidR="005A4367" w:rsidRPr="00C1363E" w:rsidRDefault="005A4367" w:rsidP="005A4367">
      <w:pPr>
        <w:rPr>
          <w:rFonts w:eastAsia="Calibri"/>
        </w:rPr>
      </w:pPr>
    </w:p>
    <w:p w:rsidR="005A4367" w:rsidRPr="00C1363E" w:rsidRDefault="005A4367" w:rsidP="005A4367">
      <w:pPr>
        <w:ind w:left="720" w:hanging="720"/>
        <w:rPr>
          <w:rFonts w:eastAsia="Calibri"/>
        </w:rPr>
      </w:pPr>
      <w:r w:rsidRPr="00C1363E">
        <w:rPr>
          <w:rFonts w:eastAsia="Times New Roman,Calibri"/>
        </w:rPr>
        <w:t>7.</w:t>
      </w:r>
      <w:r w:rsidRPr="00C1363E">
        <w:rPr>
          <w:rFonts w:eastAsia="Calibri"/>
        </w:rPr>
        <w:tab/>
      </w:r>
      <w:r w:rsidRPr="00C1363E">
        <w:rPr>
          <w:rFonts w:eastAsia="Times New Roman,Calibri"/>
        </w:rPr>
        <w:t xml:space="preserve">Meet people outside the church (TAP—5 hours sharing the Gospel vs 0 hours for NTAPs).  You may have to restructure your schedule to accommodate this change!                               </w:t>
      </w:r>
    </w:p>
    <w:p w:rsidR="005A4367" w:rsidRPr="00C1363E" w:rsidRDefault="005A4367" w:rsidP="005A4367">
      <w:pPr>
        <w:ind w:left="720" w:hanging="720"/>
        <w:rPr>
          <w:rFonts w:eastAsia="Calibri"/>
        </w:rPr>
      </w:pPr>
    </w:p>
    <w:p w:rsidR="005A4367" w:rsidRPr="00C1363E" w:rsidRDefault="005A4367" w:rsidP="005A4367">
      <w:pPr>
        <w:ind w:left="720" w:hanging="720"/>
        <w:rPr>
          <w:rFonts w:eastAsia="Calibri"/>
        </w:rPr>
      </w:pPr>
    </w:p>
    <w:p w:rsidR="005A4367" w:rsidRPr="00C1363E" w:rsidRDefault="005A4367" w:rsidP="005A4367">
      <w:pPr>
        <w:ind w:left="720" w:hanging="720"/>
        <w:rPr>
          <w:rFonts w:eastAsia="Calibri"/>
        </w:rPr>
      </w:pPr>
      <w:r w:rsidRPr="00C1363E">
        <w:rPr>
          <w:rFonts w:eastAsia="Times New Roman,Calibri"/>
        </w:rPr>
        <w:t>8.</w:t>
      </w:r>
      <w:r w:rsidRPr="00C1363E">
        <w:rPr>
          <w:rFonts w:eastAsia="Calibri"/>
        </w:rPr>
        <w:tab/>
      </w:r>
      <w:r w:rsidRPr="00C1363E">
        <w:rPr>
          <w:rFonts w:eastAsia="Times New Roman,Calibri"/>
        </w:rPr>
        <w:t>Delegate responsibility to others. (NTAP—33 hours in pastoral care, TAP—10 hours).</w:t>
      </w:r>
    </w:p>
    <w:p w:rsidR="005A4367" w:rsidRPr="00C1363E" w:rsidRDefault="005A4367" w:rsidP="005A4367">
      <w:pPr>
        <w:ind w:left="720" w:hanging="720"/>
        <w:rPr>
          <w:rFonts w:eastAsia="Calibri"/>
        </w:rPr>
      </w:pPr>
    </w:p>
    <w:p w:rsidR="005A4367" w:rsidRPr="00C1363E" w:rsidRDefault="005A4367" w:rsidP="005A4367">
      <w:pPr>
        <w:ind w:left="720" w:hanging="720"/>
        <w:rPr>
          <w:rFonts w:eastAsia="Calibri"/>
        </w:rPr>
      </w:pPr>
    </w:p>
    <w:p w:rsidR="005A4367" w:rsidRPr="00C1363E" w:rsidRDefault="005A4367" w:rsidP="005A4367">
      <w:pPr>
        <w:ind w:left="720" w:hanging="720"/>
        <w:rPr>
          <w:rFonts w:eastAsia="Calibri"/>
        </w:rPr>
      </w:pPr>
      <w:r w:rsidRPr="00C1363E">
        <w:rPr>
          <w:rFonts w:eastAsia="Times New Roman,Calibri"/>
        </w:rPr>
        <w:t>9.</w:t>
      </w:r>
      <w:r w:rsidRPr="00C1363E">
        <w:rPr>
          <w:rFonts w:eastAsia="Calibri"/>
        </w:rPr>
        <w:tab/>
      </w:r>
      <w:r w:rsidRPr="00C1363E">
        <w:rPr>
          <w:rFonts w:eastAsia="Times New Roman,Calibri"/>
        </w:rPr>
        <w:t>Develop a team.</w:t>
      </w:r>
    </w:p>
    <w:p w:rsidR="005A4367" w:rsidRPr="00C1363E" w:rsidRDefault="005A4367" w:rsidP="005A4367">
      <w:pPr>
        <w:ind w:left="720" w:hanging="720"/>
        <w:rPr>
          <w:rFonts w:eastAsia="Calibri"/>
        </w:rPr>
      </w:pPr>
    </w:p>
    <w:p w:rsidR="005A4367" w:rsidRPr="00C1363E" w:rsidRDefault="005A4367" w:rsidP="005A4367">
      <w:pPr>
        <w:ind w:left="720" w:hanging="720"/>
        <w:rPr>
          <w:rFonts w:eastAsia="Calibri"/>
        </w:rPr>
      </w:pPr>
    </w:p>
    <w:p w:rsidR="005A4367" w:rsidRPr="00C1363E" w:rsidRDefault="005A4367" w:rsidP="005A4367">
      <w:pPr>
        <w:ind w:left="720" w:hanging="720"/>
        <w:rPr>
          <w:rFonts w:eastAsia="Calibri"/>
        </w:rPr>
      </w:pPr>
      <w:r w:rsidRPr="00C1363E">
        <w:rPr>
          <w:rFonts w:eastAsia="Times New Roman,Calibri"/>
        </w:rPr>
        <w:t>10.</w:t>
      </w:r>
      <w:r w:rsidRPr="00C1363E">
        <w:rPr>
          <w:rFonts w:eastAsia="Calibri"/>
        </w:rPr>
        <w:tab/>
      </w:r>
      <w:r w:rsidRPr="00C1363E">
        <w:rPr>
          <w:rFonts w:eastAsia="Times New Roman,Calibri"/>
        </w:rPr>
        <w:t>Develop new leadership.</w:t>
      </w:r>
    </w:p>
    <w:p w:rsidR="005A4367" w:rsidRPr="00C1363E" w:rsidRDefault="005A4367" w:rsidP="005A4367">
      <w:pPr>
        <w:ind w:left="720" w:hanging="720"/>
        <w:rPr>
          <w:rFonts w:eastAsia="Calibri"/>
        </w:rPr>
      </w:pPr>
    </w:p>
    <w:p w:rsidR="005A4367" w:rsidRPr="00C1363E" w:rsidRDefault="005A4367" w:rsidP="005A4367">
      <w:pPr>
        <w:ind w:left="720" w:hanging="720"/>
        <w:rPr>
          <w:rFonts w:eastAsia="Calibri"/>
        </w:rPr>
      </w:pPr>
    </w:p>
    <w:p w:rsidR="005A4367" w:rsidRPr="00C1363E" w:rsidRDefault="005A4367" w:rsidP="005A4367">
      <w:pPr>
        <w:ind w:left="720" w:hanging="720"/>
        <w:rPr>
          <w:rFonts w:eastAsia="Calibri"/>
        </w:rPr>
      </w:pPr>
      <w:r w:rsidRPr="00C1363E">
        <w:rPr>
          <w:rFonts w:eastAsia="Times New Roman,Calibri"/>
        </w:rPr>
        <w:t>11.</w:t>
      </w:r>
      <w:r w:rsidRPr="00C1363E">
        <w:rPr>
          <w:rFonts w:eastAsia="Calibri"/>
        </w:rPr>
        <w:tab/>
      </w:r>
      <w:r w:rsidRPr="00C1363E">
        <w:rPr>
          <w:rFonts w:eastAsia="Times New Roman,Calibri"/>
        </w:rPr>
        <w:t xml:space="preserve">Learn good </w:t>
      </w:r>
      <w:r w:rsidRPr="00C1363E">
        <w:rPr>
          <w:rFonts w:eastAsia="Calibri"/>
          <w:u w:val="single"/>
        </w:rPr>
        <w:tab/>
      </w:r>
      <w:r w:rsidRPr="00C1363E">
        <w:rPr>
          <w:rFonts w:eastAsia="Calibri"/>
          <w:u w:val="single"/>
        </w:rPr>
        <w:tab/>
      </w:r>
      <w:r w:rsidRPr="00C1363E">
        <w:rPr>
          <w:rFonts w:eastAsia="Calibri"/>
          <w:u w:val="single"/>
        </w:rPr>
        <w:tab/>
      </w:r>
      <w:r w:rsidRPr="00C1363E">
        <w:rPr>
          <w:rFonts w:eastAsia="Times New Roman,Calibri"/>
        </w:rPr>
        <w:t xml:space="preserve"> skills</w:t>
      </w:r>
    </w:p>
    <w:p w:rsidR="005A4367" w:rsidRPr="00C1363E" w:rsidRDefault="005A4367" w:rsidP="005A4367">
      <w:pPr>
        <w:ind w:left="720" w:hanging="720"/>
        <w:rPr>
          <w:rFonts w:eastAsia="Calibri"/>
        </w:rPr>
      </w:pPr>
    </w:p>
    <w:p w:rsidR="005A4367" w:rsidRPr="00C1363E" w:rsidRDefault="005A4367" w:rsidP="005A4367">
      <w:pPr>
        <w:ind w:left="720" w:hanging="720"/>
        <w:rPr>
          <w:rFonts w:eastAsia="Calibri"/>
        </w:rPr>
      </w:pPr>
    </w:p>
    <w:p w:rsidR="005A4367" w:rsidRPr="00C1363E" w:rsidRDefault="005A4367" w:rsidP="005A4367">
      <w:pPr>
        <w:ind w:left="720" w:hanging="720"/>
        <w:rPr>
          <w:rFonts w:eastAsia="Calibri"/>
        </w:rPr>
      </w:pPr>
      <w:r w:rsidRPr="00C1363E">
        <w:rPr>
          <w:rFonts w:eastAsia="Times New Roman,Calibri"/>
        </w:rPr>
        <w:t xml:space="preserve">12.  </w:t>
      </w:r>
      <w:r w:rsidRPr="00C1363E">
        <w:rPr>
          <w:rFonts w:eastAsia="Calibri"/>
        </w:rPr>
        <w:tab/>
      </w:r>
      <w:r w:rsidRPr="00C1363E">
        <w:rPr>
          <w:rFonts w:eastAsia="Times New Roman,Calibri"/>
        </w:rPr>
        <w:t>Become a problem solver.</w:t>
      </w:r>
    </w:p>
    <w:p w:rsidR="005A4367" w:rsidRPr="00C1363E" w:rsidRDefault="005A4367" w:rsidP="005A4367">
      <w:pPr>
        <w:ind w:left="720" w:hanging="720"/>
        <w:rPr>
          <w:rFonts w:eastAsia="Calibri"/>
        </w:rPr>
      </w:pPr>
    </w:p>
    <w:p w:rsidR="005A4367" w:rsidRPr="00C1363E" w:rsidRDefault="005A4367" w:rsidP="005A4367">
      <w:pPr>
        <w:ind w:left="720" w:hanging="720"/>
        <w:rPr>
          <w:rFonts w:eastAsia="Calibri"/>
        </w:rPr>
      </w:pPr>
    </w:p>
    <w:p w:rsidR="005A4367" w:rsidRPr="00C1363E" w:rsidRDefault="005A4367" w:rsidP="005A4367">
      <w:pPr>
        <w:ind w:left="720" w:hanging="720"/>
        <w:rPr>
          <w:rFonts w:eastAsia="Calibri"/>
        </w:rPr>
      </w:pPr>
      <w:r w:rsidRPr="00C1363E">
        <w:rPr>
          <w:rFonts w:eastAsia="Times New Roman,Calibri"/>
        </w:rPr>
        <w:t xml:space="preserve">13. </w:t>
      </w:r>
      <w:r w:rsidRPr="00C1363E">
        <w:rPr>
          <w:rFonts w:eastAsia="Calibri"/>
        </w:rPr>
        <w:tab/>
      </w:r>
      <w:r w:rsidRPr="00C1363E">
        <w:rPr>
          <w:rFonts w:eastAsia="Calibri"/>
          <w:u w:val="single"/>
        </w:rPr>
        <w:tab/>
      </w:r>
      <w:r w:rsidRPr="00C1363E">
        <w:rPr>
          <w:rFonts w:eastAsia="Calibri"/>
          <w:u w:val="single"/>
        </w:rPr>
        <w:tab/>
      </w:r>
      <w:r w:rsidRPr="00C1363E">
        <w:rPr>
          <w:rFonts w:eastAsia="Times New Roman,Calibri"/>
        </w:rPr>
        <w:t xml:space="preserve"> a mentor or a coach.</w:t>
      </w:r>
    </w:p>
    <w:p w:rsidR="005A4367" w:rsidRPr="00C1363E" w:rsidRDefault="005A4367" w:rsidP="005A4367">
      <w:pPr>
        <w:ind w:left="720" w:hanging="720"/>
        <w:rPr>
          <w:rFonts w:eastAsia="Calibri"/>
        </w:rPr>
      </w:pPr>
    </w:p>
    <w:p w:rsidR="005A4367" w:rsidRPr="00C1363E" w:rsidRDefault="005A4367" w:rsidP="005A4367">
      <w:pPr>
        <w:ind w:left="720" w:hanging="720"/>
        <w:rPr>
          <w:rFonts w:eastAsia="Calibri"/>
        </w:rPr>
      </w:pPr>
    </w:p>
    <w:p w:rsidR="005A4367" w:rsidRPr="00C1363E" w:rsidRDefault="005A4367" w:rsidP="005A4367">
      <w:pPr>
        <w:ind w:left="720" w:hanging="720"/>
        <w:rPr>
          <w:rFonts w:eastAsia="Calibri"/>
        </w:rPr>
      </w:pPr>
      <w:r w:rsidRPr="00C1363E">
        <w:rPr>
          <w:rFonts w:eastAsia="Times New Roman,Calibri"/>
        </w:rPr>
        <w:t>14.</w:t>
      </w:r>
      <w:r w:rsidRPr="00C1363E">
        <w:rPr>
          <w:rFonts w:eastAsia="Calibri"/>
        </w:rPr>
        <w:tab/>
      </w:r>
      <w:r w:rsidRPr="00C1363E">
        <w:rPr>
          <w:rFonts w:eastAsia="Times New Roman,Calibri"/>
        </w:rPr>
        <w:t xml:space="preserve">Know your spiritual gift mix and use your primary gifts. </w:t>
      </w:r>
    </w:p>
    <w:p w:rsidR="005A4367" w:rsidRPr="00C1363E" w:rsidRDefault="005A4367" w:rsidP="005A4367">
      <w:pPr>
        <w:ind w:left="720" w:hanging="720"/>
        <w:rPr>
          <w:rFonts w:eastAsia="Calibri"/>
        </w:rPr>
      </w:pPr>
    </w:p>
    <w:p w:rsidR="005A4367" w:rsidRPr="00C1363E" w:rsidRDefault="005A4367" w:rsidP="005A4367">
      <w:pPr>
        <w:ind w:left="720" w:hanging="720"/>
        <w:rPr>
          <w:rFonts w:eastAsia="Calibri"/>
        </w:rPr>
      </w:pPr>
    </w:p>
    <w:p w:rsidR="005A4367" w:rsidRPr="00C1363E" w:rsidRDefault="005A4367" w:rsidP="005A4367">
      <w:pPr>
        <w:ind w:left="720" w:hanging="720"/>
        <w:rPr>
          <w:rFonts w:eastAsia="Calibri"/>
        </w:rPr>
      </w:pPr>
      <w:r w:rsidRPr="00C1363E">
        <w:rPr>
          <w:rFonts w:eastAsia="Times New Roman,Calibri"/>
        </w:rPr>
        <w:t>15.</w:t>
      </w:r>
      <w:r w:rsidRPr="00C1363E">
        <w:rPr>
          <w:rFonts w:eastAsia="Calibri"/>
        </w:rPr>
        <w:tab/>
      </w:r>
      <w:r w:rsidRPr="00C1363E">
        <w:rPr>
          <w:rFonts w:eastAsia="Times New Roman,Calibri"/>
        </w:rPr>
        <w:t>Empower others to use their gifts.</w:t>
      </w:r>
    </w:p>
    <w:p w:rsidR="005A4367" w:rsidRPr="00C1363E" w:rsidRDefault="005A4367" w:rsidP="005A4367">
      <w:pPr>
        <w:ind w:left="720" w:hanging="720"/>
        <w:rPr>
          <w:rFonts w:eastAsia="Calibri"/>
        </w:rPr>
      </w:pPr>
    </w:p>
    <w:p w:rsidR="005A4367" w:rsidRPr="00C1363E" w:rsidRDefault="005A4367" w:rsidP="005A4367">
      <w:pPr>
        <w:ind w:left="720" w:hanging="720"/>
        <w:rPr>
          <w:rFonts w:eastAsia="Calibri"/>
        </w:rPr>
      </w:pPr>
    </w:p>
    <w:p w:rsidR="005A4367" w:rsidRPr="00C1363E" w:rsidRDefault="005A4367" w:rsidP="005A4367">
      <w:pPr>
        <w:ind w:left="720" w:hanging="720"/>
        <w:rPr>
          <w:rFonts w:eastAsia="Calibri"/>
        </w:rPr>
      </w:pPr>
      <w:r w:rsidRPr="00C1363E">
        <w:rPr>
          <w:rFonts w:eastAsia="Times New Roman,Calibri"/>
        </w:rPr>
        <w:t>16.</w:t>
      </w:r>
      <w:r w:rsidRPr="00C1363E">
        <w:rPr>
          <w:rFonts w:eastAsia="Calibri"/>
        </w:rPr>
        <w:tab/>
      </w:r>
      <w:r w:rsidRPr="00C1363E">
        <w:rPr>
          <w:rFonts w:eastAsia="Times New Roman,Calibri"/>
        </w:rPr>
        <w:t>Lead without being domineering. Be directive, not passive, but lead. (Tell not suggest).</w:t>
      </w:r>
    </w:p>
    <w:p w:rsidR="005A4367" w:rsidRPr="00C1363E" w:rsidRDefault="005A4367" w:rsidP="005A4367">
      <w:pPr>
        <w:ind w:left="720" w:hanging="720"/>
        <w:rPr>
          <w:rFonts w:eastAsia="Calibri"/>
        </w:rPr>
      </w:pPr>
    </w:p>
    <w:p w:rsidR="00022CF1" w:rsidRPr="00C1363E" w:rsidRDefault="00022CF1" w:rsidP="005A4367">
      <w:pPr>
        <w:ind w:left="720" w:hanging="720"/>
        <w:rPr>
          <w:rFonts w:eastAsia="Calibri"/>
        </w:rPr>
      </w:pPr>
    </w:p>
    <w:p w:rsidR="005A4367" w:rsidRPr="00C1363E" w:rsidRDefault="005A4367" w:rsidP="005A4367">
      <w:pPr>
        <w:ind w:left="720" w:hanging="720"/>
        <w:rPr>
          <w:rFonts w:eastAsia="Calibri"/>
        </w:rPr>
      </w:pPr>
      <w:r w:rsidRPr="00C1363E">
        <w:rPr>
          <w:rFonts w:eastAsia="Times New Roman,Calibri"/>
        </w:rPr>
        <w:t>17.</w:t>
      </w:r>
      <w:r w:rsidRPr="00C1363E">
        <w:rPr>
          <w:rFonts w:eastAsia="Calibri"/>
        </w:rPr>
        <w:tab/>
      </w:r>
      <w:r w:rsidRPr="00C1363E">
        <w:rPr>
          <w:rFonts w:eastAsia="Times New Roman,Calibri"/>
        </w:rPr>
        <w:t>Love the Lord and your people deeply.</w:t>
      </w:r>
    </w:p>
    <w:p w:rsidR="005A4367" w:rsidRPr="00C1363E" w:rsidRDefault="005A4367" w:rsidP="005A4367">
      <w:pPr>
        <w:ind w:left="720" w:hanging="720"/>
        <w:rPr>
          <w:rFonts w:eastAsia="Calibri"/>
        </w:rPr>
      </w:pPr>
    </w:p>
    <w:p w:rsidR="005A4367" w:rsidRPr="00C1363E" w:rsidRDefault="005A4367" w:rsidP="005A4367">
      <w:pPr>
        <w:ind w:left="720" w:hanging="720"/>
        <w:rPr>
          <w:rFonts w:eastAsia="Calibri"/>
        </w:rPr>
      </w:pPr>
    </w:p>
    <w:p w:rsidR="005A4367" w:rsidRPr="00C1363E" w:rsidRDefault="005A4367" w:rsidP="005A4367">
      <w:pPr>
        <w:ind w:left="720" w:hanging="720"/>
        <w:rPr>
          <w:rFonts w:eastAsia="Calibri"/>
        </w:rPr>
      </w:pPr>
      <w:r w:rsidRPr="00C1363E">
        <w:rPr>
          <w:rFonts w:eastAsia="Times New Roman,Calibri"/>
        </w:rPr>
        <w:t>18.</w:t>
      </w:r>
      <w:r w:rsidRPr="00C1363E">
        <w:rPr>
          <w:rFonts w:eastAsia="Calibri"/>
        </w:rPr>
        <w:tab/>
      </w:r>
      <w:r w:rsidRPr="00C1363E">
        <w:rPr>
          <w:rFonts w:eastAsia="Times New Roman,Calibri"/>
        </w:rPr>
        <w:t xml:space="preserve">Be more innovative than traditional. </w:t>
      </w:r>
    </w:p>
    <w:p w:rsidR="005A4367" w:rsidRPr="00C1363E" w:rsidRDefault="005A4367" w:rsidP="005A4367">
      <w:pPr>
        <w:ind w:left="720" w:hanging="720"/>
        <w:rPr>
          <w:rFonts w:eastAsia="Calibri"/>
        </w:rPr>
      </w:pPr>
    </w:p>
    <w:p w:rsidR="005A4367" w:rsidRPr="00C1363E" w:rsidRDefault="005A4367" w:rsidP="005A4367">
      <w:pPr>
        <w:ind w:left="720" w:hanging="720"/>
        <w:rPr>
          <w:rFonts w:eastAsia="Calibri"/>
        </w:rPr>
      </w:pPr>
    </w:p>
    <w:p w:rsidR="005A4367" w:rsidRPr="00C1363E" w:rsidRDefault="005A4367" w:rsidP="005A4367">
      <w:pPr>
        <w:ind w:left="720" w:hanging="720"/>
        <w:rPr>
          <w:rFonts w:eastAsia="Calibri"/>
        </w:rPr>
      </w:pPr>
      <w:r w:rsidRPr="00C1363E">
        <w:rPr>
          <w:rFonts w:eastAsia="Times New Roman,Calibri"/>
        </w:rPr>
        <w:lastRenderedPageBreak/>
        <w:t>19.</w:t>
      </w:r>
      <w:r w:rsidRPr="00C1363E">
        <w:rPr>
          <w:rFonts w:eastAsia="Calibri"/>
        </w:rPr>
        <w:tab/>
      </w:r>
      <w:r w:rsidRPr="00C1363E">
        <w:rPr>
          <w:rFonts w:eastAsia="Times New Roman,Calibri"/>
        </w:rPr>
        <w:t>Embrace necessary change</w:t>
      </w:r>
    </w:p>
    <w:p w:rsidR="005A4367" w:rsidRPr="00C1363E" w:rsidRDefault="005A4367" w:rsidP="005A4367">
      <w:pPr>
        <w:ind w:left="720" w:hanging="720"/>
        <w:rPr>
          <w:rFonts w:eastAsia="Calibri"/>
        </w:rPr>
      </w:pPr>
    </w:p>
    <w:p w:rsidR="005A4367" w:rsidRPr="00C1363E" w:rsidRDefault="005A4367" w:rsidP="005A4367">
      <w:pPr>
        <w:ind w:left="720" w:hanging="720"/>
        <w:rPr>
          <w:rFonts w:eastAsia="Calibri"/>
        </w:rPr>
      </w:pPr>
    </w:p>
    <w:p w:rsidR="005A4367" w:rsidRPr="00C1363E" w:rsidRDefault="005A4367" w:rsidP="005A4367">
      <w:pPr>
        <w:ind w:left="720" w:hanging="720"/>
        <w:rPr>
          <w:rFonts w:eastAsia="Calibri"/>
        </w:rPr>
      </w:pPr>
      <w:r w:rsidRPr="00C1363E">
        <w:rPr>
          <w:rFonts w:eastAsia="Times New Roman,Calibri"/>
        </w:rPr>
        <w:t>20.</w:t>
      </w:r>
      <w:r w:rsidRPr="00C1363E">
        <w:rPr>
          <w:rFonts w:eastAsia="Calibri"/>
        </w:rPr>
        <w:tab/>
      </w:r>
      <w:r w:rsidRPr="00C1363E">
        <w:rPr>
          <w:rFonts w:eastAsia="Times New Roman,Calibri"/>
        </w:rPr>
        <w:t>Be more of a leader than a manager.</w:t>
      </w:r>
    </w:p>
    <w:p w:rsidR="005A4367" w:rsidRPr="00C1363E" w:rsidRDefault="005A4367" w:rsidP="005A4367">
      <w:pPr>
        <w:ind w:left="720" w:hanging="720"/>
        <w:rPr>
          <w:rFonts w:eastAsia="Calibri"/>
        </w:rPr>
      </w:pPr>
    </w:p>
    <w:p w:rsidR="005A4367" w:rsidRPr="00C1363E" w:rsidRDefault="005A4367" w:rsidP="005A4367">
      <w:pPr>
        <w:ind w:left="720" w:hanging="720"/>
        <w:rPr>
          <w:rFonts w:eastAsia="Calibri"/>
        </w:rPr>
      </w:pPr>
    </w:p>
    <w:p w:rsidR="005A4367" w:rsidRPr="00C1363E" w:rsidRDefault="005A4367" w:rsidP="005A4367">
      <w:pPr>
        <w:ind w:left="720" w:hanging="720"/>
        <w:rPr>
          <w:rFonts w:eastAsia="Calibri"/>
        </w:rPr>
      </w:pPr>
      <w:r w:rsidRPr="00C1363E">
        <w:rPr>
          <w:rFonts w:eastAsia="Times New Roman,Calibri"/>
        </w:rPr>
        <w:t>21.</w:t>
      </w:r>
      <w:r w:rsidRPr="00C1363E">
        <w:rPr>
          <w:rFonts w:eastAsia="Calibri"/>
        </w:rPr>
        <w:tab/>
      </w:r>
      <w:r w:rsidRPr="00C1363E">
        <w:rPr>
          <w:rFonts w:eastAsia="Times New Roman,Calibri"/>
        </w:rPr>
        <w:t xml:space="preserve">Count the cost for you, your spouse, and your children. </w:t>
      </w:r>
    </w:p>
    <w:p w:rsidR="005A4367" w:rsidRPr="00C1363E" w:rsidRDefault="005A4367" w:rsidP="005A4367">
      <w:pPr>
        <w:rPr>
          <w:rFonts w:eastAsia="Calibri"/>
        </w:rPr>
      </w:pPr>
    </w:p>
    <w:p w:rsidR="005A4367" w:rsidRPr="00C1363E" w:rsidRDefault="005A4367" w:rsidP="005A4367">
      <w:pPr>
        <w:rPr>
          <w:rFonts w:eastAsia="Calibri"/>
        </w:rPr>
      </w:pPr>
      <w:r w:rsidRPr="00C1363E">
        <w:rPr>
          <w:rFonts w:eastAsia="Times New Roman,Calibri"/>
        </w:rPr>
        <w:t>Turnaround Is Possible! There is hope for your church!</w:t>
      </w:r>
    </w:p>
    <w:p w:rsidR="005A4367" w:rsidRPr="00C1363E" w:rsidRDefault="005A4367" w:rsidP="005A4367">
      <w:pPr>
        <w:jc w:val="center"/>
        <w:rPr>
          <w:rFonts w:eastAsia="Times"/>
          <w:b/>
        </w:rPr>
      </w:pPr>
    </w:p>
    <w:p w:rsidR="00A8645D" w:rsidRDefault="00A8645D" w:rsidP="0012707E">
      <w:pPr>
        <w:rPr>
          <w:b/>
          <w:sz w:val="28"/>
          <w:szCs w:val="22"/>
        </w:rPr>
      </w:pPr>
    </w:p>
    <w:p w:rsidR="00AF2099" w:rsidRDefault="00AF2099" w:rsidP="0012707E">
      <w:pPr>
        <w:rPr>
          <w:b/>
          <w:sz w:val="28"/>
          <w:szCs w:val="22"/>
        </w:rPr>
      </w:pPr>
    </w:p>
    <w:p w:rsidR="00AF2099" w:rsidRDefault="00AF2099" w:rsidP="0012707E">
      <w:pPr>
        <w:rPr>
          <w:b/>
          <w:sz w:val="28"/>
          <w:szCs w:val="22"/>
        </w:rPr>
      </w:pPr>
    </w:p>
    <w:p w:rsidR="00AF2099" w:rsidRDefault="00AF2099" w:rsidP="0012707E">
      <w:pPr>
        <w:rPr>
          <w:b/>
          <w:sz w:val="28"/>
          <w:szCs w:val="22"/>
        </w:rPr>
      </w:pPr>
    </w:p>
    <w:p w:rsidR="00AF2099" w:rsidRDefault="00AF2099" w:rsidP="0012707E">
      <w:pPr>
        <w:rPr>
          <w:b/>
          <w:sz w:val="28"/>
          <w:szCs w:val="22"/>
        </w:rPr>
      </w:pPr>
    </w:p>
    <w:p w:rsidR="00AF2099" w:rsidRDefault="00AF2099" w:rsidP="0012707E">
      <w:pPr>
        <w:rPr>
          <w:b/>
          <w:sz w:val="28"/>
          <w:szCs w:val="22"/>
        </w:rPr>
      </w:pPr>
    </w:p>
    <w:p w:rsidR="00AF2099" w:rsidRDefault="00AF2099" w:rsidP="0012707E">
      <w:pPr>
        <w:rPr>
          <w:b/>
          <w:sz w:val="28"/>
          <w:szCs w:val="22"/>
        </w:rPr>
      </w:pPr>
    </w:p>
    <w:p w:rsidR="00AF2099" w:rsidRDefault="00AF2099" w:rsidP="0012707E">
      <w:pPr>
        <w:rPr>
          <w:b/>
          <w:sz w:val="28"/>
          <w:szCs w:val="22"/>
        </w:rPr>
      </w:pPr>
    </w:p>
    <w:p w:rsidR="00AF2099" w:rsidRDefault="00AF2099" w:rsidP="0012707E">
      <w:pPr>
        <w:rPr>
          <w:b/>
          <w:sz w:val="28"/>
          <w:szCs w:val="22"/>
        </w:rPr>
      </w:pPr>
    </w:p>
    <w:p w:rsidR="00AF2099" w:rsidRDefault="00AF2099" w:rsidP="0012707E">
      <w:pPr>
        <w:rPr>
          <w:b/>
          <w:sz w:val="28"/>
          <w:szCs w:val="22"/>
        </w:rPr>
      </w:pPr>
    </w:p>
    <w:p w:rsidR="00AF2099" w:rsidRDefault="00AF2099" w:rsidP="0012707E">
      <w:pPr>
        <w:rPr>
          <w:b/>
          <w:sz w:val="28"/>
          <w:szCs w:val="22"/>
        </w:rPr>
      </w:pPr>
    </w:p>
    <w:p w:rsidR="00AF2099" w:rsidRDefault="00AF2099" w:rsidP="0012707E">
      <w:pPr>
        <w:rPr>
          <w:b/>
          <w:sz w:val="28"/>
          <w:szCs w:val="22"/>
        </w:rPr>
      </w:pPr>
    </w:p>
    <w:p w:rsidR="00AF2099" w:rsidRDefault="00AF2099" w:rsidP="0012707E">
      <w:pPr>
        <w:rPr>
          <w:b/>
          <w:sz w:val="28"/>
          <w:szCs w:val="22"/>
        </w:rPr>
      </w:pPr>
    </w:p>
    <w:p w:rsidR="00AF2099" w:rsidRDefault="00AF2099" w:rsidP="0012707E">
      <w:pPr>
        <w:rPr>
          <w:b/>
          <w:sz w:val="28"/>
          <w:szCs w:val="22"/>
        </w:rPr>
      </w:pPr>
    </w:p>
    <w:p w:rsidR="00AF2099" w:rsidRDefault="00AF2099" w:rsidP="0012707E">
      <w:pPr>
        <w:rPr>
          <w:b/>
          <w:sz w:val="28"/>
          <w:szCs w:val="22"/>
        </w:rPr>
      </w:pPr>
    </w:p>
    <w:p w:rsidR="00AF2099" w:rsidRDefault="00AF2099" w:rsidP="0012707E">
      <w:pPr>
        <w:rPr>
          <w:b/>
          <w:sz w:val="28"/>
          <w:szCs w:val="22"/>
        </w:rPr>
      </w:pPr>
    </w:p>
    <w:p w:rsidR="00A74275" w:rsidRDefault="00A74275" w:rsidP="0012707E">
      <w:pPr>
        <w:rPr>
          <w:b/>
          <w:sz w:val="28"/>
          <w:szCs w:val="22"/>
        </w:rPr>
      </w:pPr>
    </w:p>
    <w:p w:rsidR="00A74275" w:rsidRDefault="00A74275" w:rsidP="0012707E">
      <w:pPr>
        <w:rPr>
          <w:b/>
          <w:sz w:val="28"/>
          <w:szCs w:val="22"/>
        </w:rPr>
      </w:pPr>
    </w:p>
    <w:p w:rsidR="00A74275" w:rsidRDefault="00A74275" w:rsidP="0012707E">
      <w:pPr>
        <w:rPr>
          <w:b/>
          <w:sz w:val="28"/>
          <w:szCs w:val="22"/>
        </w:rPr>
      </w:pPr>
    </w:p>
    <w:p w:rsidR="00A74275" w:rsidRDefault="00A74275" w:rsidP="0012707E">
      <w:pPr>
        <w:rPr>
          <w:b/>
          <w:sz w:val="28"/>
          <w:szCs w:val="22"/>
        </w:rPr>
      </w:pPr>
    </w:p>
    <w:p w:rsidR="00A74275" w:rsidRDefault="00A74275" w:rsidP="0012707E">
      <w:pPr>
        <w:rPr>
          <w:b/>
          <w:sz w:val="28"/>
          <w:szCs w:val="22"/>
        </w:rPr>
      </w:pPr>
    </w:p>
    <w:p w:rsidR="00A74275" w:rsidRDefault="00A74275" w:rsidP="0012707E">
      <w:pPr>
        <w:rPr>
          <w:b/>
          <w:sz w:val="28"/>
          <w:szCs w:val="22"/>
        </w:rPr>
      </w:pPr>
    </w:p>
    <w:p w:rsidR="00A74275" w:rsidRDefault="00A74275" w:rsidP="0012707E">
      <w:pPr>
        <w:rPr>
          <w:b/>
          <w:sz w:val="28"/>
          <w:szCs w:val="22"/>
        </w:rPr>
      </w:pPr>
    </w:p>
    <w:p w:rsidR="00A74275" w:rsidRDefault="00A74275" w:rsidP="0012707E">
      <w:pPr>
        <w:rPr>
          <w:b/>
          <w:sz w:val="28"/>
          <w:szCs w:val="22"/>
        </w:rPr>
      </w:pPr>
    </w:p>
    <w:p w:rsidR="00A74275" w:rsidRDefault="00A74275" w:rsidP="0012707E">
      <w:pPr>
        <w:rPr>
          <w:b/>
          <w:sz w:val="28"/>
          <w:szCs w:val="22"/>
        </w:rPr>
      </w:pPr>
    </w:p>
    <w:p w:rsidR="00A74275" w:rsidRDefault="00A74275" w:rsidP="0012707E">
      <w:pPr>
        <w:rPr>
          <w:b/>
          <w:sz w:val="28"/>
          <w:szCs w:val="22"/>
        </w:rPr>
      </w:pPr>
    </w:p>
    <w:p w:rsidR="00A74275" w:rsidRDefault="00A74275" w:rsidP="0012707E">
      <w:pPr>
        <w:rPr>
          <w:b/>
          <w:sz w:val="28"/>
          <w:szCs w:val="22"/>
        </w:rPr>
      </w:pPr>
    </w:p>
    <w:p w:rsidR="00A74275" w:rsidRDefault="00A74275" w:rsidP="0012707E">
      <w:pPr>
        <w:rPr>
          <w:b/>
          <w:sz w:val="28"/>
          <w:szCs w:val="22"/>
        </w:rPr>
      </w:pPr>
    </w:p>
    <w:p w:rsidR="00A74275" w:rsidRDefault="00A74275" w:rsidP="0012707E">
      <w:pPr>
        <w:rPr>
          <w:b/>
          <w:sz w:val="28"/>
          <w:szCs w:val="22"/>
        </w:rPr>
      </w:pPr>
    </w:p>
    <w:p w:rsidR="00A74275" w:rsidRDefault="00A74275" w:rsidP="0012707E">
      <w:pPr>
        <w:rPr>
          <w:b/>
          <w:sz w:val="28"/>
          <w:szCs w:val="22"/>
        </w:rPr>
      </w:pPr>
    </w:p>
    <w:p w:rsidR="00A74275" w:rsidRDefault="00A74275" w:rsidP="0012707E">
      <w:pPr>
        <w:rPr>
          <w:b/>
          <w:sz w:val="28"/>
          <w:szCs w:val="22"/>
        </w:rPr>
      </w:pPr>
    </w:p>
    <w:p w:rsidR="0012707E" w:rsidRDefault="0012707E" w:rsidP="0012707E">
      <w:pPr>
        <w:rPr>
          <w:b/>
          <w:i/>
          <w:sz w:val="28"/>
          <w:szCs w:val="22"/>
        </w:rPr>
      </w:pPr>
      <w:r>
        <w:rPr>
          <w:b/>
          <w:sz w:val="28"/>
          <w:szCs w:val="22"/>
        </w:rPr>
        <w:lastRenderedPageBreak/>
        <w:t xml:space="preserve">Day 1, Topic 4: </w:t>
      </w:r>
      <w:r>
        <w:rPr>
          <w:b/>
          <w:sz w:val="28"/>
          <w:szCs w:val="22"/>
        </w:rPr>
        <w:tab/>
      </w:r>
      <w:r>
        <w:rPr>
          <w:b/>
          <w:i/>
          <w:sz w:val="28"/>
          <w:szCs w:val="22"/>
        </w:rPr>
        <w:t>There’s Hope for Your Church—Part 1</w:t>
      </w:r>
    </w:p>
    <w:p w:rsidR="006460C7" w:rsidRDefault="006460C7" w:rsidP="0012707E"/>
    <w:p w:rsidR="0012707E" w:rsidRDefault="006460C7" w:rsidP="006460C7">
      <w:pPr>
        <w:ind w:firstLine="720"/>
        <w:rPr>
          <w:i/>
        </w:rPr>
      </w:pPr>
      <w:r>
        <w:t>Note: this material come</w:t>
      </w:r>
      <w:r w:rsidR="009877AD">
        <w:t>s</w:t>
      </w:r>
      <w:r>
        <w:t xml:space="preserve"> from Gary McIntosh’s book, </w:t>
      </w:r>
      <w:r>
        <w:rPr>
          <w:i/>
        </w:rPr>
        <w:t>There’s Hope for Your Church</w:t>
      </w:r>
    </w:p>
    <w:p w:rsidR="006460C7" w:rsidRPr="006460C7" w:rsidRDefault="006460C7" w:rsidP="006460C7">
      <w:pPr>
        <w:ind w:firstLine="720"/>
      </w:pPr>
      <w:r>
        <w:t>Used by permission</w:t>
      </w:r>
    </w:p>
    <w:p w:rsidR="006460C7" w:rsidRDefault="006460C7" w:rsidP="00FB33E2">
      <w:pPr>
        <w:rPr>
          <w:rFonts w:eastAsia="Times"/>
          <w:szCs w:val="20"/>
        </w:rPr>
      </w:pPr>
    </w:p>
    <w:p w:rsidR="006460C7" w:rsidRDefault="006460C7" w:rsidP="00FB33E2">
      <w:pPr>
        <w:rPr>
          <w:rFonts w:eastAsia="Times"/>
          <w:szCs w:val="20"/>
        </w:rPr>
      </w:pPr>
    </w:p>
    <w:p w:rsidR="00FB33E2" w:rsidRDefault="00FB33E2" w:rsidP="00FB33E2">
      <w:pPr>
        <w:rPr>
          <w:rFonts w:eastAsia="Times"/>
          <w:szCs w:val="20"/>
        </w:rPr>
      </w:pPr>
      <w:r w:rsidRPr="003A54A0">
        <w:rPr>
          <w:rFonts w:eastAsia="Times"/>
          <w:szCs w:val="20"/>
        </w:rPr>
        <w:t>Introduction:</w:t>
      </w:r>
    </w:p>
    <w:p w:rsidR="006239C8" w:rsidRDefault="006239C8" w:rsidP="00FB33E2">
      <w:pPr>
        <w:rPr>
          <w:rFonts w:eastAsia="Times"/>
          <w:szCs w:val="20"/>
        </w:rPr>
      </w:pPr>
    </w:p>
    <w:p w:rsidR="006239C8" w:rsidRDefault="006239C8" w:rsidP="00FB33E2">
      <w:pPr>
        <w:rPr>
          <w:rFonts w:eastAsia="Times"/>
          <w:szCs w:val="20"/>
        </w:rPr>
      </w:pPr>
    </w:p>
    <w:p w:rsidR="006239C8" w:rsidRDefault="006239C8" w:rsidP="00FB33E2">
      <w:pPr>
        <w:rPr>
          <w:rFonts w:eastAsia="Times"/>
          <w:szCs w:val="20"/>
        </w:rPr>
      </w:pPr>
    </w:p>
    <w:p w:rsidR="006239C8" w:rsidRDefault="006239C8" w:rsidP="00FB33E2">
      <w:pPr>
        <w:rPr>
          <w:rFonts w:eastAsia="Times"/>
          <w:szCs w:val="20"/>
        </w:rPr>
      </w:pPr>
    </w:p>
    <w:p w:rsidR="006239C8" w:rsidRPr="003A54A0" w:rsidRDefault="006239C8" w:rsidP="00FB33E2">
      <w:pPr>
        <w:rPr>
          <w:rFonts w:eastAsia="Times"/>
          <w:szCs w:val="20"/>
        </w:rPr>
      </w:pPr>
    </w:p>
    <w:p w:rsidR="00FB33E2" w:rsidRDefault="00F81B25" w:rsidP="00FB33E2">
      <w:pPr>
        <w:rPr>
          <w:rFonts w:eastAsia="Times"/>
          <w:szCs w:val="20"/>
        </w:rPr>
      </w:pPr>
      <w:r>
        <w:rPr>
          <w:rFonts w:eastAsia="Times"/>
          <w:szCs w:val="20"/>
        </w:rPr>
        <w:t>Bottleneck Responses</w:t>
      </w:r>
    </w:p>
    <w:p w:rsidR="00F81B25" w:rsidRDefault="00F81B25" w:rsidP="00FB33E2">
      <w:pPr>
        <w:rPr>
          <w:rFonts w:eastAsia="Times"/>
          <w:szCs w:val="20"/>
        </w:rPr>
      </w:pPr>
    </w:p>
    <w:p w:rsidR="00F81B25" w:rsidRDefault="00F81B25" w:rsidP="00FB33E2">
      <w:pPr>
        <w:rPr>
          <w:rFonts w:eastAsia="Times"/>
          <w:szCs w:val="20"/>
        </w:rPr>
      </w:pPr>
    </w:p>
    <w:p w:rsidR="00F81B25" w:rsidRPr="003A54A0" w:rsidRDefault="00F81B25" w:rsidP="00FB33E2">
      <w:pPr>
        <w:rPr>
          <w:rFonts w:eastAsia="Times"/>
          <w:szCs w:val="20"/>
        </w:rPr>
      </w:pPr>
    </w:p>
    <w:p w:rsidR="00FB33E2" w:rsidRPr="003A54A0" w:rsidRDefault="00FB33E2" w:rsidP="00FB33E2">
      <w:pPr>
        <w:rPr>
          <w:rFonts w:eastAsia="Times"/>
          <w:szCs w:val="20"/>
        </w:rPr>
      </w:pPr>
    </w:p>
    <w:p w:rsidR="00F81B25" w:rsidRDefault="00F81B25" w:rsidP="00FB33E2">
      <w:pPr>
        <w:rPr>
          <w:rFonts w:eastAsia="Times"/>
          <w:szCs w:val="20"/>
        </w:rPr>
      </w:pPr>
      <w:r>
        <w:rPr>
          <w:rFonts w:eastAsia="Times"/>
          <w:szCs w:val="20"/>
        </w:rPr>
        <w:t>Turning Around a Church or Ministry: The Process</w:t>
      </w:r>
    </w:p>
    <w:p w:rsidR="00F81B25" w:rsidRDefault="00F81B25" w:rsidP="00FB33E2">
      <w:pPr>
        <w:rPr>
          <w:rFonts w:eastAsia="Times"/>
          <w:szCs w:val="20"/>
        </w:rPr>
      </w:pPr>
    </w:p>
    <w:p w:rsidR="00FB33E2" w:rsidRPr="003A54A0" w:rsidRDefault="00FB33E2" w:rsidP="00FB33E2">
      <w:pPr>
        <w:rPr>
          <w:rFonts w:eastAsia="Times"/>
          <w:szCs w:val="20"/>
        </w:rPr>
      </w:pPr>
      <w:r w:rsidRPr="003A54A0">
        <w:rPr>
          <w:rFonts w:eastAsia="Times"/>
          <w:szCs w:val="20"/>
        </w:rPr>
        <w:t>Why Is There Hope?</w:t>
      </w:r>
    </w:p>
    <w:p w:rsidR="00FB33E2" w:rsidRPr="003A54A0" w:rsidRDefault="00FB33E2" w:rsidP="00FB33E2">
      <w:pPr>
        <w:rPr>
          <w:rFonts w:eastAsia="Times"/>
          <w:szCs w:val="20"/>
        </w:rPr>
      </w:pPr>
    </w:p>
    <w:p w:rsidR="00FB33E2" w:rsidRPr="00ED1EA8" w:rsidRDefault="00FB33E2" w:rsidP="00FB33E2">
      <w:pPr>
        <w:rPr>
          <w:rFonts w:eastAsia="Times"/>
          <w:szCs w:val="20"/>
        </w:rPr>
      </w:pPr>
      <w:r w:rsidRPr="003A54A0">
        <w:rPr>
          <w:rFonts w:eastAsia="Times"/>
          <w:szCs w:val="20"/>
        </w:rPr>
        <w:tab/>
        <w:t xml:space="preserve">1. Christ said, </w:t>
      </w:r>
      <w:r w:rsidRPr="003A54A0">
        <w:rPr>
          <w:rFonts w:eastAsia="Times"/>
          <w:szCs w:val="20"/>
          <w:u w:val="single"/>
        </w:rPr>
        <w:tab/>
      </w:r>
      <w:r w:rsidRPr="003A54A0">
        <w:rPr>
          <w:rFonts w:eastAsia="Times"/>
          <w:szCs w:val="20"/>
          <w:u w:val="single"/>
        </w:rPr>
        <w:tab/>
      </w:r>
      <w:r w:rsidRPr="003A54A0">
        <w:rPr>
          <w:rFonts w:eastAsia="Times"/>
          <w:szCs w:val="20"/>
          <w:u w:val="single"/>
        </w:rPr>
        <w:tab/>
      </w:r>
      <w:r w:rsidRPr="003A54A0">
        <w:rPr>
          <w:rFonts w:eastAsia="Times"/>
          <w:szCs w:val="20"/>
          <w:u w:val="single"/>
        </w:rPr>
        <w:tab/>
      </w:r>
      <w:r w:rsidRPr="003A54A0">
        <w:rPr>
          <w:rFonts w:eastAsia="Times"/>
          <w:szCs w:val="20"/>
          <w:u w:val="single"/>
        </w:rPr>
        <w:tab/>
      </w:r>
      <w:r w:rsidRPr="003A54A0">
        <w:rPr>
          <w:rFonts w:eastAsia="Times"/>
          <w:szCs w:val="20"/>
          <w:u w:val="single"/>
        </w:rPr>
        <w:tab/>
        <w:t>.</w:t>
      </w:r>
    </w:p>
    <w:p w:rsidR="00FB33E2" w:rsidRPr="003A54A0" w:rsidRDefault="00FB33E2" w:rsidP="00FB33E2">
      <w:pPr>
        <w:rPr>
          <w:rFonts w:eastAsia="Times"/>
          <w:szCs w:val="20"/>
        </w:rPr>
      </w:pPr>
    </w:p>
    <w:p w:rsidR="00FB33E2" w:rsidRPr="003A54A0" w:rsidRDefault="00FB33E2" w:rsidP="00FB33E2">
      <w:pPr>
        <w:rPr>
          <w:rFonts w:eastAsia="Times"/>
          <w:szCs w:val="20"/>
        </w:rPr>
      </w:pPr>
    </w:p>
    <w:p w:rsidR="00FB33E2" w:rsidRPr="003A54A0" w:rsidRDefault="00FB33E2" w:rsidP="00FB33E2">
      <w:pPr>
        <w:rPr>
          <w:rFonts w:eastAsia="Times"/>
          <w:szCs w:val="20"/>
        </w:rPr>
      </w:pPr>
    </w:p>
    <w:p w:rsidR="00FB33E2" w:rsidRPr="003A54A0" w:rsidRDefault="00FB33E2" w:rsidP="00FB33E2">
      <w:pPr>
        <w:rPr>
          <w:rFonts w:eastAsia="Times"/>
          <w:szCs w:val="20"/>
        </w:rPr>
      </w:pPr>
      <w:r w:rsidRPr="003A54A0">
        <w:rPr>
          <w:rFonts w:eastAsia="Times"/>
          <w:szCs w:val="20"/>
        </w:rPr>
        <w:tab/>
        <w:t xml:space="preserve">2. God desires us to be </w:t>
      </w:r>
      <w:r w:rsidRPr="003A54A0">
        <w:rPr>
          <w:rFonts w:eastAsia="Times"/>
          <w:szCs w:val="20"/>
          <w:u w:val="single"/>
        </w:rPr>
        <w:tab/>
      </w:r>
      <w:r w:rsidRPr="003A54A0">
        <w:rPr>
          <w:rFonts w:eastAsia="Times"/>
          <w:szCs w:val="20"/>
          <w:u w:val="single"/>
        </w:rPr>
        <w:tab/>
      </w:r>
      <w:r w:rsidRPr="003A54A0">
        <w:rPr>
          <w:rFonts w:eastAsia="Times"/>
          <w:szCs w:val="20"/>
          <w:u w:val="single"/>
        </w:rPr>
        <w:tab/>
      </w:r>
      <w:r w:rsidRPr="003A54A0">
        <w:rPr>
          <w:rFonts w:eastAsia="Times"/>
          <w:szCs w:val="20"/>
          <w:u w:val="single"/>
        </w:rPr>
        <w:tab/>
      </w:r>
      <w:r w:rsidRPr="003A54A0">
        <w:rPr>
          <w:rFonts w:eastAsia="Times"/>
          <w:szCs w:val="20"/>
          <w:u w:val="single"/>
        </w:rPr>
        <w:tab/>
      </w:r>
      <w:r w:rsidRPr="003A54A0">
        <w:rPr>
          <w:rFonts w:eastAsia="Times"/>
          <w:szCs w:val="20"/>
          <w:u w:val="single"/>
        </w:rPr>
        <w:tab/>
      </w:r>
      <w:r w:rsidRPr="003A54A0">
        <w:rPr>
          <w:rFonts w:eastAsia="Times"/>
          <w:szCs w:val="20"/>
        </w:rPr>
        <w:t>.</w:t>
      </w:r>
    </w:p>
    <w:p w:rsidR="00FB33E2" w:rsidRPr="003A54A0" w:rsidRDefault="00FB33E2" w:rsidP="00FB33E2">
      <w:pPr>
        <w:rPr>
          <w:rFonts w:eastAsia="Times"/>
          <w:szCs w:val="20"/>
        </w:rPr>
      </w:pPr>
    </w:p>
    <w:p w:rsidR="00FB33E2" w:rsidRDefault="00F81B25" w:rsidP="00FB33E2">
      <w:pPr>
        <w:rPr>
          <w:rFonts w:eastAsia="Times"/>
          <w:szCs w:val="20"/>
        </w:rPr>
      </w:pPr>
      <w:r>
        <w:rPr>
          <w:rFonts w:eastAsia="Times"/>
          <w:szCs w:val="20"/>
        </w:rPr>
        <w:tab/>
        <w:t>Gen 1:28</w:t>
      </w:r>
    </w:p>
    <w:p w:rsidR="00F81B25" w:rsidRDefault="00F81B25" w:rsidP="00FB33E2">
      <w:pPr>
        <w:rPr>
          <w:rFonts w:eastAsia="Times"/>
          <w:szCs w:val="20"/>
        </w:rPr>
      </w:pPr>
    </w:p>
    <w:p w:rsidR="00F81B25" w:rsidRDefault="00F81B25" w:rsidP="00FB33E2">
      <w:pPr>
        <w:rPr>
          <w:rFonts w:eastAsia="Times"/>
          <w:szCs w:val="20"/>
        </w:rPr>
      </w:pPr>
      <w:r>
        <w:rPr>
          <w:rFonts w:eastAsia="Times"/>
          <w:szCs w:val="20"/>
        </w:rPr>
        <w:tab/>
        <w:t>Gen 9:1</w:t>
      </w:r>
    </w:p>
    <w:p w:rsidR="00F81B25" w:rsidRDefault="00F81B25" w:rsidP="00FB33E2">
      <w:pPr>
        <w:rPr>
          <w:rFonts w:eastAsia="Times"/>
          <w:szCs w:val="20"/>
        </w:rPr>
      </w:pPr>
    </w:p>
    <w:p w:rsidR="00F81B25" w:rsidRDefault="00F81B25" w:rsidP="00FB33E2">
      <w:pPr>
        <w:rPr>
          <w:rFonts w:eastAsia="Times"/>
          <w:szCs w:val="20"/>
        </w:rPr>
      </w:pPr>
      <w:r>
        <w:rPr>
          <w:rFonts w:eastAsia="Times"/>
          <w:szCs w:val="20"/>
        </w:rPr>
        <w:tab/>
        <w:t>Gen 35:11</w:t>
      </w:r>
    </w:p>
    <w:p w:rsidR="00F81B25" w:rsidRDefault="00F81B25" w:rsidP="00FB33E2">
      <w:pPr>
        <w:rPr>
          <w:rFonts w:eastAsia="Times"/>
          <w:szCs w:val="20"/>
        </w:rPr>
      </w:pPr>
    </w:p>
    <w:p w:rsidR="00F81B25" w:rsidRDefault="00F81B25" w:rsidP="00FB33E2">
      <w:pPr>
        <w:rPr>
          <w:rFonts w:eastAsia="Times"/>
          <w:szCs w:val="20"/>
        </w:rPr>
      </w:pPr>
      <w:r>
        <w:rPr>
          <w:rFonts w:eastAsia="Times"/>
          <w:szCs w:val="20"/>
        </w:rPr>
        <w:tab/>
        <w:t>Exodus 1:7—Obedience</w:t>
      </w:r>
    </w:p>
    <w:p w:rsidR="00F81B25" w:rsidRDefault="00F81B25" w:rsidP="00FB33E2">
      <w:pPr>
        <w:rPr>
          <w:rFonts w:eastAsia="Times"/>
          <w:szCs w:val="20"/>
        </w:rPr>
      </w:pPr>
    </w:p>
    <w:p w:rsidR="00F81B25" w:rsidRDefault="00F81B25" w:rsidP="00FB33E2">
      <w:pPr>
        <w:rPr>
          <w:rFonts w:eastAsia="Times"/>
          <w:szCs w:val="20"/>
        </w:rPr>
      </w:pPr>
      <w:r>
        <w:rPr>
          <w:rFonts w:eastAsia="Times"/>
          <w:szCs w:val="20"/>
        </w:rPr>
        <w:tab/>
        <w:t>Col 1:6</w:t>
      </w:r>
    </w:p>
    <w:p w:rsidR="00F81B25" w:rsidRDefault="00F81B25" w:rsidP="00FB33E2">
      <w:pPr>
        <w:rPr>
          <w:rFonts w:eastAsia="Times"/>
          <w:szCs w:val="20"/>
        </w:rPr>
      </w:pPr>
    </w:p>
    <w:p w:rsidR="00FB33E2" w:rsidRPr="003A54A0" w:rsidRDefault="00F81B25" w:rsidP="00F81B25">
      <w:pPr>
        <w:tabs>
          <w:tab w:val="left" w:pos="0"/>
        </w:tabs>
        <w:rPr>
          <w:rFonts w:eastAsia="Times"/>
          <w:szCs w:val="20"/>
        </w:rPr>
      </w:pPr>
      <w:r>
        <w:rPr>
          <w:rFonts w:eastAsia="Times"/>
          <w:szCs w:val="20"/>
        </w:rPr>
        <w:tab/>
      </w:r>
    </w:p>
    <w:p w:rsidR="00FB33E2" w:rsidRPr="003A54A0" w:rsidRDefault="00FB33E2" w:rsidP="00FB33E2">
      <w:pPr>
        <w:rPr>
          <w:rFonts w:eastAsia="Times"/>
          <w:szCs w:val="20"/>
        </w:rPr>
      </w:pPr>
      <w:r w:rsidRPr="003A54A0">
        <w:rPr>
          <w:rFonts w:eastAsia="Times"/>
          <w:szCs w:val="20"/>
        </w:rPr>
        <w:tab/>
        <w:t xml:space="preserve">3. God revitalizes </w:t>
      </w:r>
      <w:r w:rsidRPr="003A54A0">
        <w:rPr>
          <w:rFonts w:eastAsia="Times"/>
          <w:szCs w:val="20"/>
          <w:u w:val="single"/>
        </w:rPr>
        <w:tab/>
      </w:r>
      <w:r w:rsidRPr="003A54A0">
        <w:rPr>
          <w:rFonts w:eastAsia="Times"/>
          <w:szCs w:val="20"/>
          <w:u w:val="single"/>
        </w:rPr>
        <w:tab/>
      </w:r>
      <w:r w:rsidRPr="003A54A0">
        <w:rPr>
          <w:rFonts w:eastAsia="Times"/>
          <w:szCs w:val="20"/>
          <w:u w:val="single"/>
        </w:rPr>
        <w:tab/>
      </w:r>
      <w:r w:rsidRPr="003A54A0">
        <w:rPr>
          <w:rFonts w:eastAsia="Times"/>
          <w:szCs w:val="20"/>
          <w:u w:val="single"/>
        </w:rPr>
        <w:tab/>
      </w:r>
      <w:r w:rsidRPr="003A54A0">
        <w:rPr>
          <w:rFonts w:eastAsia="Times"/>
          <w:szCs w:val="20"/>
          <w:u w:val="single"/>
        </w:rPr>
        <w:tab/>
      </w:r>
      <w:r w:rsidRPr="003A54A0">
        <w:rPr>
          <w:rFonts w:eastAsia="Times"/>
          <w:szCs w:val="20"/>
          <w:u w:val="single"/>
        </w:rPr>
        <w:tab/>
        <w:t>.</w:t>
      </w:r>
    </w:p>
    <w:p w:rsidR="00FB33E2" w:rsidRPr="003A54A0" w:rsidRDefault="00FB33E2" w:rsidP="00FB33E2">
      <w:pPr>
        <w:rPr>
          <w:rFonts w:eastAsia="Times"/>
          <w:szCs w:val="20"/>
        </w:rPr>
      </w:pPr>
    </w:p>
    <w:p w:rsidR="00FB33E2" w:rsidRPr="003A54A0" w:rsidRDefault="00F81B25" w:rsidP="00FB33E2">
      <w:pPr>
        <w:rPr>
          <w:rFonts w:eastAsia="Times"/>
          <w:szCs w:val="20"/>
        </w:rPr>
      </w:pPr>
      <w:r>
        <w:rPr>
          <w:rFonts w:eastAsia="Times"/>
          <w:szCs w:val="20"/>
        </w:rPr>
        <w:tab/>
        <w:t>Rev 2:7ff</w:t>
      </w:r>
    </w:p>
    <w:p w:rsidR="00FB33E2" w:rsidRPr="003A54A0" w:rsidRDefault="00FB33E2" w:rsidP="00FB33E2">
      <w:pPr>
        <w:rPr>
          <w:rFonts w:eastAsia="Times"/>
          <w:szCs w:val="20"/>
        </w:rPr>
      </w:pPr>
    </w:p>
    <w:p w:rsidR="00FB33E2" w:rsidRPr="003A54A0" w:rsidRDefault="00FB33E2" w:rsidP="00FB33E2">
      <w:pPr>
        <w:rPr>
          <w:rFonts w:eastAsia="Times"/>
          <w:szCs w:val="20"/>
        </w:rPr>
      </w:pPr>
    </w:p>
    <w:p w:rsidR="00FB33E2" w:rsidRDefault="00FB33E2" w:rsidP="00FB33E2">
      <w:pPr>
        <w:rPr>
          <w:rFonts w:eastAsia="Times"/>
          <w:szCs w:val="20"/>
        </w:rPr>
      </w:pPr>
      <w:r w:rsidRPr="003A54A0">
        <w:rPr>
          <w:rFonts w:eastAsia="Times"/>
          <w:szCs w:val="20"/>
        </w:rPr>
        <w:t>Why Is Hope Important?</w:t>
      </w:r>
    </w:p>
    <w:p w:rsidR="00F81B25" w:rsidRDefault="00F81B25" w:rsidP="00FB33E2">
      <w:pPr>
        <w:rPr>
          <w:rFonts w:eastAsia="Times"/>
          <w:szCs w:val="20"/>
        </w:rPr>
      </w:pPr>
    </w:p>
    <w:p w:rsidR="00F81B25" w:rsidRDefault="00F81B25" w:rsidP="006460C7">
      <w:pPr>
        <w:autoSpaceDE w:val="0"/>
        <w:autoSpaceDN w:val="0"/>
        <w:adjustRightInd w:val="0"/>
        <w:ind w:firstLine="720"/>
        <w:rPr>
          <w:rFonts w:ascii="AGaramondPro-Regular" w:hAnsi="AGaramondPro-Regular" w:cs="AGaramondPro-Regular"/>
          <w:color w:val="005732"/>
        </w:rPr>
      </w:pPr>
      <w:r>
        <w:rPr>
          <w:rFonts w:ascii="AGaramondPro-Regular" w:hAnsi="AGaramondPro-Regular" w:cs="AGaramondPro-Regular"/>
          <w:color w:val="005732"/>
        </w:rPr>
        <w:t>“The death rate in the week between Christmas, 1944, and New</w:t>
      </w:r>
    </w:p>
    <w:p w:rsidR="00F81B25" w:rsidRDefault="00F81B25" w:rsidP="006460C7">
      <w:pPr>
        <w:autoSpaceDE w:val="0"/>
        <w:autoSpaceDN w:val="0"/>
        <w:adjustRightInd w:val="0"/>
        <w:ind w:firstLine="720"/>
        <w:rPr>
          <w:rFonts w:ascii="AGaramondPro-Regular" w:hAnsi="AGaramondPro-Regular" w:cs="AGaramondPro-Regular"/>
          <w:color w:val="005732"/>
        </w:rPr>
      </w:pPr>
      <w:r>
        <w:rPr>
          <w:rFonts w:ascii="AGaramondPro-Regular" w:hAnsi="AGaramondPro-Regular" w:cs="AGaramondPro-Regular"/>
          <w:color w:val="005732"/>
        </w:rPr>
        <w:lastRenderedPageBreak/>
        <w:t>Year’s, 1945, increased in camp beyond all previous experience.</w:t>
      </w:r>
    </w:p>
    <w:p w:rsidR="00F81B25" w:rsidRDefault="00F81B25" w:rsidP="006460C7">
      <w:pPr>
        <w:autoSpaceDE w:val="0"/>
        <w:autoSpaceDN w:val="0"/>
        <w:adjustRightInd w:val="0"/>
        <w:ind w:firstLine="720"/>
        <w:rPr>
          <w:rFonts w:ascii="AGaramondPro-Regular" w:hAnsi="AGaramondPro-Regular" w:cs="AGaramondPro-Regular"/>
          <w:color w:val="005732"/>
        </w:rPr>
      </w:pPr>
      <w:r>
        <w:rPr>
          <w:rFonts w:ascii="AGaramondPro-Regular" w:hAnsi="AGaramondPro-Regular" w:cs="AGaramondPro-Regular"/>
          <w:color w:val="005732"/>
        </w:rPr>
        <w:t>In his opinion, the explanation for this increase did not lie in the</w:t>
      </w:r>
    </w:p>
    <w:p w:rsidR="00F81B25" w:rsidRDefault="00F81B25" w:rsidP="006460C7">
      <w:pPr>
        <w:autoSpaceDE w:val="0"/>
        <w:autoSpaceDN w:val="0"/>
        <w:adjustRightInd w:val="0"/>
        <w:ind w:firstLine="720"/>
        <w:rPr>
          <w:rFonts w:ascii="AGaramondPro-Regular" w:hAnsi="AGaramondPro-Regular" w:cs="AGaramondPro-Regular"/>
          <w:color w:val="005732"/>
        </w:rPr>
      </w:pPr>
      <w:r>
        <w:rPr>
          <w:rFonts w:ascii="AGaramondPro-Regular" w:hAnsi="AGaramondPro-Regular" w:cs="AGaramondPro-Regular"/>
          <w:color w:val="005732"/>
        </w:rPr>
        <w:t>harder working conditions or in the deterioration of our food</w:t>
      </w:r>
    </w:p>
    <w:p w:rsidR="00F81B25" w:rsidRDefault="00F81B25" w:rsidP="006460C7">
      <w:pPr>
        <w:autoSpaceDE w:val="0"/>
        <w:autoSpaceDN w:val="0"/>
        <w:adjustRightInd w:val="0"/>
        <w:ind w:firstLine="720"/>
        <w:rPr>
          <w:rFonts w:ascii="AGaramondPro-Regular" w:hAnsi="AGaramondPro-Regular" w:cs="AGaramondPro-Regular"/>
          <w:color w:val="005732"/>
        </w:rPr>
      </w:pPr>
      <w:r>
        <w:rPr>
          <w:rFonts w:ascii="AGaramondPro-Regular" w:hAnsi="AGaramondPro-Regular" w:cs="AGaramondPro-Regular"/>
          <w:color w:val="005732"/>
        </w:rPr>
        <w:t>supplies or a change of weather or new epidemic. It was simply</w:t>
      </w:r>
    </w:p>
    <w:p w:rsidR="00F81B25" w:rsidRDefault="00F81B25" w:rsidP="006460C7">
      <w:pPr>
        <w:autoSpaceDE w:val="0"/>
        <w:autoSpaceDN w:val="0"/>
        <w:adjustRightInd w:val="0"/>
        <w:ind w:firstLine="720"/>
        <w:rPr>
          <w:rFonts w:ascii="AGaramondPro-Regular" w:hAnsi="AGaramondPro-Regular" w:cs="AGaramondPro-Regular"/>
          <w:color w:val="005732"/>
        </w:rPr>
      </w:pPr>
      <w:r>
        <w:rPr>
          <w:rFonts w:ascii="AGaramondPro-Regular" w:hAnsi="AGaramondPro-Regular" w:cs="AGaramondPro-Regular"/>
          <w:color w:val="005732"/>
        </w:rPr>
        <w:t>that the majority of the prisoners had lived in the naïve hope that</w:t>
      </w:r>
    </w:p>
    <w:p w:rsidR="00F81B25" w:rsidRDefault="00F81B25" w:rsidP="006460C7">
      <w:pPr>
        <w:autoSpaceDE w:val="0"/>
        <w:autoSpaceDN w:val="0"/>
        <w:adjustRightInd w:val="0"/>
        <w:ind w:firstLine="720"/>
        <w:rPr>
          <w:rFonts w:ascii="AGaramondPro-Regular" w:hAnsi="AGaramondPro-Regular" w:cs="AGaramondPro-Regular"/>
          <w:color w:val="005732"/>
        </w:rPr>
      </w:pPr>
      <w:r>
        <w:rPr>
          <w:rFonts w:ascii="AGaramondPro-Regular" w:hAnsi="AGaramondPro-Regular" w:cs="AGaramondPro-Regular"/>
          <w:color w:val="005732"/>
        </w:rPr>
        <w:t>they would be home again by Christmas. As the time drew near</w:t>
      </w:r>
    </w:p>
    <w:p w:rsidR="00F81B25" w:rsidRDefault="00F81B25" w:rsidP="006460C7">
      <w:pPr>
        <w:autoSpaceDE w:val="0"/>
        <w:autoSpaceDN w:val="0"/>
        <w:adjustRightInd w:val="0"/>
        <w:ind w:firstLine="720"/>
        <w:rPr>
          <w:rFonts w:ascii="AGaramondPro-Regular" w:hAnsi="AGaramondPro-Regular" w:cs="AGaramondPro-Regular"/>
          <w:color w:val="005732"/>
        </w:rPr>
      </w:pPr>
      <w:r>
        <w:rPr>
          <w:rFonts w:ascii="AGaramondPro-Regular" w:hAnsi="AGaramondPro-Regular" w:cs="AGaramondPro-Regular"/>
          <w:color w:val="005732"/>
        </w:rPr>
        <w:t>and there was no encouraging news, the prisoners lost courage and</w:t>
      </w:r>
    </w:p>
    <w:p w:rsidR="00F81B25" w:rsidRDefault="00F81B25" w:rsidP="006460C7">
      <w:pPr>
        <w:autoSpaceDE w:val="0"/>
        <w:autoSpaceDN w:val="0"/>
        <w:adjustRightInd w:val="0"/>
        <w:ind w:firstLine="720"/>
        <w:rPr>
          <w:rFonts w:ascii="AGaramondPro-Regular" w:hAnsi="AGaramondPro-Regular" w:cs="AGaramondPro-Regular"/>
          <w:color w:val="005732"/>
        </w:rPr>
      </w:pPr>
      <w:r>
        <w:rPr>
          <w:rFonts w:ascii="AGaramondPro-Regular" w:hAnsi="AGaramondPro-Regular" w:cs="AGaramondPro-Regular"/>
          <w:color w:val="005732"/>
        </w:rPr>
        <w:t>disappointment overcame them. This had a dangerous influence on</w:t>
      </w:r>
    </w:p>
    <w:p w:rsidR="00F81B25" w:rsidRDefault="00F81B25" w:rsidP="006460C7">
      <w:pPr>
        <w:autoSpaceDE w:val="0"/>
        <w:autoSpaceDN w:val="0"/>
        <w:adjustRightInd w:val="0"/>
        <w:ind w:firstLine="720"/>
        <w:rPr>
          <w:rFonts w:ascii="AGaramondPro-Regular" w:hAnsi="AGaramondPro-Regular" w:cs="AGaramondPro-Regular"/>
          <w:color w:val="005732"/>
        </w:rPr>
      </w:pPr>
      <w:r>
        <w:rPr>
          <w:rFonts w:ascii="AGaramondPro-Regular" w:hAnsi="AGaramondPro-Regular" w:cs="AGaramondPro-Regular"/>
          <w:color w:val="005732"/>
        </w:rPr>
        <w:t>their powers of resistance and a great number of them died.”—Victor</w:t>
      </w:r>
    </w:p>
    <w:p w:rsidR="00F81B25" w:rsidRDefault="00F81B25" w:rsidP="006460C7">
      <w:pPr>
        <w:autoSpaceDE w:val="0"/>
        <w:autoSpaceDN w:val="0"/>
        <w:adjustRightInd w:val="0"/>
        <w:ind w:firstLine="720"/>
        <w:rPr>
          <w:rFonts w:ascii="AGaramondPro-Italic" w:hAnsi="AGaramondPro-Italic" w:cs="AGaramondPro-Italic"/>
          <w:i/>
          <w:iCs/>
          <w:color w:val="005732"/>
        </w:rPr>
      </w:pPr>
      <w:r>
        <w:rPr>
          <w:rFonts w:ascii="AGaramondPro-Regular" w:hAnsi="AGaramondPro-Regular" w:cs="AGaramondPro-Regular"/>
          <w:color w:val="005732"/>
        </w:rPr>
        <w:t xml:space="preserve">Frankl, </w:t>
      </w:r>
      <w:r>
        <w:rPr>
          <w:rFonts w:ascii="AGaramondPro-Italic" w:hAnsi="AGaramondPro-Italic" w:cs="AGaramondPro-Italic"/>
          <w:i/>
          <w:iCs/>
          <w:color w:val="005732"/>
        </w:rPr>
        <w:t>Man’s Search for Meaning, 74-75.</w:t>
      </w:r>
    </w:p>
    <w:p w:rsidR="006460C7" w:rsidRDefault="006460C7" w:rsidP="00F81B25">
      <w:pPr>
        <w:autoSpaceDE w:val="0"/>
        <w:autoSpaceDN w:val="0"/>
        <w:adjustRightInd w:val="0"/>
        <w:rPr>
          <w:rFonts w:ascii="Raleway-Light" w:hAnsi="Raleway-Light" w:cs="Raleway-Light"/>
          <w:color w:val="9D1C1F"/>
          <w:sz w:val="32"/>
          <w:szCs w:val="32"/>
        </w:rPr>
      </w:pPr>
    </w:p>
    <w:p w:rsidR="00F81B25" w:rsidRDefault="00F81B25" w:rsidP="006460C7">
      <w:pPr>
        <w:autoSpaceDE w:val="0"/>
        <w:autoSpaceDN w:val="0"/>
        <w:adjustRightInd w:val="0"/>
        <w:ind w:firstLine="720"/>
        <w:rPr>
          <w:rFonts w:ascii="Raleway-Light" w:hAnsi="Raleway-Light" w:cs="Raleway-Light"/>
          <w:color w:val="9D1C1F"/>
          <w:sz w:val="32"/>
          <w:szCs w:val="32"/>
        </w:rPr>
      </w:pPr>
      <w:r>
        <w:rPr>
          <w:rFonts w:ascii="Raleway-Light" w:hAnsi="Raleway-Light" w:cs="Raleway-Light"/>
          <w:color w:val="9D1C1F"/>
          <w:sz w:val="32"/>
          <w:szCs w:val="32"/>
        </w:rPr>
        <w:t>With hope, we thrive; without it</w:t>
      </w:r>
      <w:r w:rsidR="009877AD">
        <w:rPr>
          <w:rFonts w:ascii="Raleway-Light" w:hAnsi="Raleway-Light" w:cs="Raleway-Light"/>
          <w:color w:val="9D1C1F"/>
          <w:sz w:val="32"/>
          <w:szCs w:val="32"/>
        </w:rPr>
        <w:t>,</w:t>
      </w:r>
      <w:r>
        <w:rPr>
          <w:rFonts w:ascii="Raleway-Light" w:hAnsi="Raleway-Light" w:cs="Raleway-Light"/>
          <w:color w:val="9D1C1F"/>
          <w:sz w:val="32"/>
          <w:szCs w:val="32"/>
        </w:rPr>
        <w:t xml:space="preserve"> we die.</w:t>
      </w:r>
    </w:p>
    <w:p w:rsidR="006460C7" w:rsidRDefault="006460C7" w:rsidP="00F81B25">
      <w:pPr>
        <w:autoSpaceDE w:val="0"/>
        <w:autoSpaceDN w:val="0"/>
        <w:adjustRightInd w:val="0"/>
        <w:rPr>
          <w:rFonts w:ascii="Raleway-Regular" w:eastAsia="Raleway-Regular" w:hAnsi="AGaramondPro-Regular" w:cs="Raleway-Regular"/>
          <w:color w:val="3C4647"/>
        </w:rPr>
      </w:pPr>
    </w:p>
    <w:p w:rsidR="00FB33E2" w:rsidRPr="003A54A0" w:rsidRDefault="00FB33E2" w:rsidP="00FB33E2">
      <w:pPr>
        <w:rPr>
          <w:rFonts w:eastAsia="Times"/>
          <w:szCs w:val="20"/>
        </w:rPr>
      </w:pPr>
    </w:p>
    <w:p w:rsidR="00FB33E2" w:rsidRPr="003A54A0" w:rsidRDefault="00FB33E2" w:rsidP="00FB33E2">
      <w:pPr>
        <w:rPr>
          <w:rFonts w:eastAsia="Times"/>
          <w:szCs w:val="20"/>
        </w:rPr>
      </w:pPr>
    </w:p>
    <w:p w:rsidR="00FB33E2" w:rsidRPr="003A54A0" w:rsidRDefault="00FB33E2" w:rsidP="00FB33E2">
      <w:pPr>
        <w:rPr>
          <w:rFonts w:eastAsia="Times"/>
          <w:szCs w:val="20"/>
        </w:rPr>
      </w:pPr>
      <w:r w:rsidRPr="003A54A0">
        <w:rPr>
          <w:rFonts w:eastAsia="Times"/>
          <w:szCs w:val="20"/>
        </w:rPr>
        <w:t>Three Fogs Covering Hope</w:t>
      </w:r>
    </w:p>
    <w:p w:rsidR="00FB33E2" w:rsidRPr="003A54A0" w:rsidRDefault="00FB33E2" w:rsidP="00FB33E2">
      <w:pPr>
        <w:rPr>
          <w:rFonts w:eastAsia="Times"/>
          <w:szCs w:val="20"/>
        </w:rPr>
      </w:pPr>
    </w:p>
    <w:p w:rsidR="00FB33E2" w:rsidRPr="003A54A0" w:rsidRDefault="00FB33E2" w:rsidP="001437D2">
      <w:pPr>
        <w:numPr>
          <w:ilvl w:val="0"/>
          <w:numId w:val="7"/>
        </w:numPr>
        <w:rPr>
          <w:rFonts w:eastAsia="Times"/>
          <w:szCs w:val="20"/>
        </w:rPr>
      </w:pPr>
      <w:r w:rsidRPr="003A54A0">
        <w:rPr>
          <w:rFonts w:eastAsia="Times"/>
          <w:szCs w:val="20"/>
        </w:rPr>
        <w:t>The Fog of _______________</w:t>
      </w:r>
    </w:p>
    <w:p w:rsidR="00FB33E2" w:rsidRPr="003A54A0" w:rsidRDefault="00FB33E2" w:rsidP="00FB33E2">
      <w:pPr>
        <w:rPr>
          <w:rFonts w:eastAsia="Times"/>
          <w:szCs w:val="20"/>
        </w:rPr>
      </w:pPr>
    </w:p>
    <w:p w:rsidR="00FB33E2" w:rsidRDefault="00FB33E2" w:rsidP="001437D2">
      <w:pPr>
        <w:numPr>
          <w:ilvl w:val="0"/>
          <w:numId w:val="169"/>
        </w:numPr>
        <w:rPr>
          <w:rFonts w:eastAsia="Times"/>
          <w:szCs w:val="20"/>
        </w:rPr>
      </w:pPr>
      <w:r w:rsidRPr="003A54A0">
        <w:rPr>
          <w:rFonts w:eastAsia="Times"/>
          <w:szCs w:val="20"/>
        </w:rPr>
        <w:t>When we are __________, we lose ____________.</w:t>
      </w:r>
    </w:p>
    <w:p w:rsidR="006460C7" w:rsidRDefault="006460C7" w:rsidP="001437D2">
      <w:pPr>
        <w:numPr>
          <w:ilvl w:val="0"/>
          <w:numId w:val="168"/>
        </w:numPr>
        <w:rPr>
          <w:rFonts w:eastAsia="Times"/>
          <w:szCs w:val="20"/>
        </w:rPr>
      </w:pPr>
      <w:r>
        <w:rPr>
          <w:rFonts w:eastAsia="Times"/>
          <w:szCs w:val="20"/>
        </w:rPr>
        <w:t xml:space="preserve">Elijah and Jezebel. </w:t>
      </w:r>
      <w:r>
        <w:rPr>
          <w:rFonts w:eastAsia="Times"/>
          <w:szCs w:val="20"/>
        </w:rPr>
        <w:tab/>
      </w:r>
      <w:r>
        <w:rPr>
          <w:rFonts w:eastAsia="Times"/>
          <w:szCs w:val="20"/>
        </w:rPr>
        <w:tab/>
      </w:r>
      <w:r>
        <w:rPr>
          <w:rFonts w:eastAsia="Times"/>
          <w:szCs w:val="20"/>
        </w:rPr>
        <w:tab/>
      </w:r>
      <w:r>
        <w:rPr>
          <w:rFonts w:eastAsia="Times"/>
          <w:szCs w:val="20"/>
        </w:rPr>
        <w:tab/>
        <w:t xml:space="preserve">1 Kings 19 </w:t>
      </w:r>
    </w:p>
    <w:p w:rsidR="006460C7" w:rsidRPr="003A54A0" w:rsidRDefault="006460C7" w:rsidP="00FB33E2">
      <w:pPr>
        <w:ind w:left="720"/>
        <w:rPr>
          <w:rFonts w:eastAsia="Times"/>
          <w:szCs w:val="20"/>
        </w:rPr>
      </w:pPr>
    </w:p>
    <w:p w:rsidR="00FB33E2" w:rsidRPr="003A54A0" w:rsidRDefault="00FB33E2" w:rsidP="001437D2">
      <w:pPr>
        <w:numPr>
          <w:ilvl w:val="0"/>
          <w:numId w:val="7"/>
        </w:numPr>
        <w:rPr>
          <w:rFonts w:eastAsia="Times"/>
          <w:szCs w:val="20"/>
        </w:rPr>
      </w:pPr>
      <w:r w:rsidRPr="003A54A0">
        <w:rPr>
          <w:rFonts w:eastAsia="Times"/>
          <w:szCs w:val="20"/>
        </w:rPr>
        <w:t>The Fog of _____________</w:t>
      </w:r>
    </w:p>
    <w:p w:rsidR="00FB33E2" w:rsidRPr="003A54A0" w:rsidRDefault="00FB33E2" w:rsidP="00FB33E2">
      <w:pPr>
        <w:rPr>
          <w:rFonts w:eastAsia="Times"/>
          <w:szCs w:val="20"/>
        </w:rPr>
      </w:pPr>
    </w:p>
    <w:p w:rsidR="00FB33E2" w:rsidRDefault="00FB33E2" w:rsidP="001437D2">
      <w:pPr>
        <w:numPr>
          <w:ilvl w:val="0"/>
          <w:numId w:val="168"/>
        </w:numPr>
        <w:rPr>
          <w:rFonts w:eastAsia="Times"/>
          <w:szCs w:val="20"/>
        </w:rPr>
      </w:pPr>
      <w:r w:rsidRPr="003A54A0">
        <w:rPr>
          <w:rFonts w:eastAsia="Times"/>
          <w:szCs w:val="20"/>
        </w:rPr>
        <w:t>When we are _____________, we lose ________.</w:t>
      </w:r>
    </w:p>
    <w:p w:rsidR="006460C7" w:rsidRDefault="006460C7" w:rsidP="001437D2">
      <w:pPr>
        <w:numPr>
          <w:ilvl w:val="0"/>
          <w:numId w:val="168"/>
        </w:numPr>
        <w:rPr>
          <w:rFonts w:eastAsia="Times"/>
          <w:szCs w:val="20"/>
        </w:rPr>
      </w:pPr>
      <w:r>
        <w:rPr>
          <w:rFonts w:eastAsia="Times"/>
          <w:szCs w:val="20"/>
        </w:rPr>
        <w:t xml:space="preserve">Moses striking the rock. </w:t>
      </w:r>
      <w:r>
        <w:rPr>
          <w:rFonts w:eastAsia="Times"/>
          <w:szCs w:val="20"/>
        </w:rPr>
        <w:tab/>
      </w:r>
      <w:r>
        <w:rPr>
          <w:rFonts w:eastAsia="Times"/>
          <w:szCs w:val="20"/>
        </w:rPr>
        <w:tab/>
      </w:r>
      <w:r>
        <w:rPr>
          <w:rFonts w:eastAsia="Times"/>
          <w:szCs w:val="20"/>
        </w:rPr>
        <w:tab/>
        <w:t>Numbers 20</w:t>
      </w:r>
    </w:p>
    <w:p w:rsidR="006460C7" w:rsidRPr="003A54A0" w:rsidRDefault="006460C7" w:rsidP="006460C7">
      <w:pPr>
        <w:ind w:left="1440"/>
        <w:rPr>
          <w:rFonts w:eastAsia="Times"/>
          <w:szCs w:val="20"/>
        </w:rPr>
      </w:pPr>
    </w:p>
    <w:p w:rsidR="00FB33E2" w:rsidRPr="003A54A0" w:rsidRDefault="00FB33E2" w:rsidP="001437D2">
      <w:pPr>
        <w:numPr>
          <w:ilvl w:val="0"/>
          <w:numId w:val="7"/>
        </w:numPr>
        <w:rPr>
          <w:rFonts w:eastAsia="Times"/>
          <w:szCs w:val="20"/>
        </w:rPr>
      </w:pPr>
      <w:r w:rsidRPr="003A54A0">
        <w:rPr>
          <w:rFonts w:eastAsia="Times"/>
          <w:szCs w:val="20"/>
        </w:rPr>
        <w:t>The Fog of __________</w:t>
      </w:r>
    </w:p>
    <w:p w:rsidR="00FB33E2" w:rsidRPr="003A54A0" w:rsidRDefault="00FB33E2" w:rsidP="00FB33E2">
      <w:pPr>
        <w:rPr>
          <w:rFonts w:eastAsia="Times"/>
          <w:szCs w:val="20"/>
        </w:rPr>
      </w:pPr>
    </w:p>
    <w:p w:rsidR="006460C7" w:rsidRDefault="00FB33E2" w:rsidP="001437D2">
      <w:pPr>
        <w:numPr>
          <w:ilvl w:val="0"/>
          <w:numId w:val="170"/>
        </w:numPr>
        <w:rPr>
          <w:rFonts w:eastAsia="Times"/>
          <w:szCs w:val="20"/>
        </w:rPr>
      </w:pPr>
      <w:r w:rsidRPr="006460C7">
        <w:rPr>
          <w:rFonts w:eastAsia="Times"/>
          <w:szCs w:val="20"/>
        </w:rPr>
        <w:t>When we are ______________, we lose __________.</w:t>
      </w:r>
    </w:p>
    <w:p w:rsidR="006460C7" w:rsidRPr="006460C7" w:rsidRDefault="006460C7" w:rsidP="001437D2">
      <w:pPr>
        <w:numPr>
          <w:ilvl w:val="0"/>
          <w:numId w:val="170"/>
        </w:numPr>
        <w:rPr>
          <w:rFonts w:eastAsia="Times"/>
          <w:szCs w:val="20"/>
        </w:rPr>
      </w:pPr>
      <w:r w:rsidRPr="006460C7">
        <w:rPr>
          <w:rFonts w:eastAsia="Times"/>
          <w:szCs w:val="20"/>
        </w:rPr>
        <w:t>King Saul when Samuel failed to appear.</w:t>
      </w:r>
      <w:r w:rsidRPr="006460C7">
        <w:rPr>
          <w:rFonts w:eastAsia="Times"/>
          <w:szCs w:val="20"/>
        </w:rPr>
        <w:tab/>
        <w:t>1 Samuel 13</w:t>
      </w:r>
    </w:p>
    <w:p w:rsidR="00FB33E2" w:rsidRPr="003A54A0" w:rsidRDefault="00FB33E2" w:rsidP="00FB33E2">
      <w:pPr>
        <w:rPr>
          <w:rFonts w:eastAsia="Times"/>
          <w:szCs w:val="20"/>
        </w:rPr>
      </w:pPr>
    </w:p>
    <w:p w:rsidR="00FB33E2" w:rsidRPr="003A54A0" w:rsidRDefault="00FB33E2" w:rsidP="00FB33E2">
      <w:pPr>
        <w:rPr>
          <w:rFonts w:eastAsia="Times"/>
          <w:szCs w:val="20"/>
        </w:rPr>
      </w:pPr>
    </w:p>
    <w:p w:rsidR="00FB33E2" w:rsidRPr="003A54A0" w:rsidRDefault="00FB33E2" w:rsidP="00FB33E2">
      <w:pPr>
        <w:rPr>
          <w:rFonts w:eastAsia="Times"/>
          <w:szCs w:val="20"/>
        </w:rPr>
      </w:pPr>
      <w:r w:rsidRPr="003A54A0">
        <w:rPr>
          <w:rFonts w:eastAsia="Times"/>
          <w:szCs w:val="20"/>
        </w:rPr>
        <w:t>We Keep Hope Alive By …</w:t>
      </w:r>
    </w:p>
    <w:p w:rsidR="00FB33E2" w:rsidRPr="003A54A0" w:rsidRDefault="00FB33E2" w:rsidP="00FB33E2">
      <w:pPr>
        <w:rPr>
          <w:rFonts w:eastAsia="Times"/>
          <w:szCs w:val="20"/>
        </w:rPr>
      </w:pPr>
    </w:p>
    <w:p w:rsidR="00FB33E2" w:rsidRPr="003A54A0" w:rsidRDefault="00FB33E2" w:rsidP="001437D2">
      <w:pPr>
        <w:numPr>
          <w:ilvl w:val="0"/>
          <w:numId w:val="8"/>
        </w:numPr>
        <w:rPr>
          <w:rFonts w:eastAsia="Times"/>
          <w:szCs w:val="20"/>
        </w:rPr>
      </w:pPr>
      <w:r w:rsidRPr="003A54A0">
        <w:rPr>
          <w:rFonts w:eastAsia="Times"/>
          <w:szCs w:val="20"/>
        </w:rPr>
        <w:t xml:space="preserve">Keeping a </w:t>
      </w:r>
      <w:r w:rsidR="00C774CA">
        <w:rPr>
          <w:rFonts w:eastAsia="Times"/>
          <w:szCs w:val="20"/>
        </w:rPr>
        <w:t>spiritual</w:t>
      </w:r>
      <w:r w:rsidRPr="003A54A0">
        <w:rPr>
          <w:rFonts w:eastAsia="Times"/>
          <w:szCs w:val="20"/>
        </w:rPr>
        <w:t xml:space="preserve"> focus</w:t>
      </w:r>
      <w:r w:rsidR="00C774CA">
        <w:rPr>
          <w:rFonts w:eastAsia="Times"/>
          <w:szCs w:val="20"/>
        </w:rPr>
        <w:tab/>
      </w:r>
      <w:r w:rsidR="00C774CA">
        <w:rPr>
          <w:rFonts w:eastAsia="Times"/>
          <w:szCs w:val="20"/>
        </w:rPr>
        <w:tab/>
      </w:r>
      <w:r w:rsidR="00C774CA">
        <w:rPr>
          <w:rFonts w:eastAsia="Times"/>
          <w:szCs w:val="20"/>
        </w:rPr>
        <w:tab/>
      </w:r>
      <w:r w:rsidR="00C774CA">
        <w:rPr>
          <w:rFonts w:eastAsia="Times"/>
          <w:szCs w:val="20"/>
        </w:rPr>
        <w:tab/>
        <w:t>Nehemiah 4:9</w:t>
      </w:r>
    </w:p>
    <w:p w:rsidR="00FB33E2" w:rsidRPr="003A54A0" w:rsidRDefault="00FB33E2" w:rsidP="00FB33E2">
      <w:pPr>
        <w:rPr>
          <w:rFonts w:eastAsia="Times"/>
          <w:szCs w:val="20"/>
        </w:rPr>
      </w:pPr>
    </w:p>
    <w:p w:rsidR="00FB33E2" w:rsidRPr="003A54A0" w:rsidRDefault="00FB33E2" w:rsidP="00FB33E2">
      <w:pPr>
        <w:ind w:left="720"/>
        <w:rPr>
          <w:rFonts w:eastAsia="Times"/>
          <w:szCs w:val="20"/>
        </w:rPr>
      </w:pPr>
      <w:r w:rsidRPr="003A54A0">
        <w:rPr>
          <w:rFonts w:eastAsia="Times"/>
          <w:szCs w:val="20"/>
        </w:rPr>
        <w:t>• We ____________ to God.</w:t>
      </w:r>
    </w:p>
    <w:p w:rsidR="00FB33E2" w:rsidRPr="003A54A0" w:rsidRDefault="00FB33E2" w:rsidP="00FB33E2">
      <w:pPr>
        <w:rPr>
          <w:rFonts w:eastAsia="Times"/>
          <w:szCs w:val="20"/>
        </w:rPr>
      </w:pPr>
    </w:p>
    <w:p w:rsidR="00FB33E2" w:rsidRPr="003A54A0" w:rsidRDefault="00FB33E2" w:rsidP="001437D2">
      <w:pPr>
        <w:numPr>
          <w:ilvl w:val="0"/>
          <w:numId w:val="8"/>
        </w:numPr>
        <w:rPr>
          <w:rFonts w:eastAsia="Times"/>
          <w:szCs w:val="20"/>
        </w:rPr>
      </w:pPr>
      <w:r w:rsidRPr="003A54A0">
        <w:rPr>
          <w:rFonts w:eastAsia="Times"/>
          <w:szCs w:val="20"/>
        </w:rPr>
        <w:t>Managing the</w:t>
      </w:r>
      <w:r w:rsidR="00C774CA">
        <w:rPr>
          <w:rFonts w:eastAsia="Times"/>
          <w:szCs w:val="20"/>
        </w:rPr>
        <w:t xml:space="preserve"> process</w:t>
      </w:r>
    </w:p>
    <w:p w:rsidR="00FB33E2" w:rsidRPr="003A54A0" w:rsidRDefault="00FB33E2" w:rsidP="00FB33E2">
      <w:pPr>
        <w:rPr>
          <w:rFonts w:eastAsia="Times"/>
          <w:szCs w:val="20"/>
        </w:rPr>
      </w:pPr>
    </w:p>
    <w:p w:rsidR="00FB33E2" w:rsidRPr="003A54A0" w:rsidRDefault="00FB33E2" w:rsidP="00FB33E2">
      <w:pPr>
        <w:ind w:left="720"/>
        <w:rPr>
          <w:rFonts w:eastAsia="Times"/>
          <w:szCs w:val="20"/>
        </w:rPr>
      </w:pPr>
      <w:r w:rsidRPr="003A54A0">
        <w:rPr>
          <w:rFonts w:eastAsia="Times"/>
          <w:szCs w:val="20"/>
        </w:rPr>
        <w:t>• We set up a __________.</w:t>
      </w:r>
    </w:p>
    <w:p w:rsidR="00FB33E2" w:rsidRPr="003A54A0" w:rsidRDefault="00FB33E2" w:rsidP="00FB33E2">
      <w:pPr>
        <w:rPr>
          <w:rFonts w:eastAsia="Times"/>
          <w:szCs w:val="20"/>
        </w:rPr>
      </w:pPr>
    </w:p>
    <w:p w:rsidR="00FB33E2" w:rsidRPr="003A54A0" w:rsidRDefault="00FB33E2" w:rsidP="00FB33E2">
      <w:pPr>
        <w:rPr>
          <w:rFonts w:eastAsia="Times"/>
          <w:szCs w:val="20"/>
        </w:rPr>
      </w:pPr>
    </w:p>
    <w:p w:rsidR="00C774CA" w:rsidRDefault="00C774CA" w:rsidP="00FB33E2">
      <w:pPr>
        <w:rPr>
          <w:rFonts w:eastAsia="Times"/>
          <w:szCs w:val="20"/>
        </w:rPr>
      </w:pPr>
    </w:p>
    <w:p w:rsidR="00FB33E2" w:rsidRPr="003A54A0" w:rsidRDefault="00FB33E2" w:rsidP="00FB33E2">
      <w:pPr>
        <w:rPr>
          <w:rFonts w:eastAsia="Times"/>
          <w:szCs w:val="20"/>
        </w:rPr>
      </w:pPr>
      <w:r w:rsidRPr="003A54A0">
        <w:rPr>
          <w:rFonts w:eastAsia="Times"/>
          <w:szCs w:val="20"/>
        </w:rPr>
        <w:lastRenderedPageBreak/>
        <w:t>Step #1: Keep A Spiritual Focus</w:t>
      </w:r>
    </w:p>
    <w:p w:rsidR="00FB33E2" w:rsidRPr="003A54A0" w:rsidRDefault="00FB33E2" w:rsidP="00FB33E2">
      <w:pPr>
        <w:rPr>
          <w:rFonts w:eastAsia="Times"/>
          <w:szCs w:val="20"/>
        </w:rPr>
      </w:pPr>
    </w:p>
    <w:p w:rsidR="00FB33E2" w:rsidRPr="003A54A0" w:rsidRDefault="00FB33E2" w:rsidP="001437D2">
      <w:pPr>
        <w:numPr>
          <w:ilvl w:val="0"/>
          <w:numId w:val="9"/>
        </w:numPr>
        <w:rPr>
          <w:rFonts w:eastAsia="Times"/>
          <w:szCs w:val="20"/>
        </w:rPr>
      </w:pPr>
      <w:r w:rsidRPr="003A54A0">
        <w:rPr>
          <w:rFonts w:eastAsia="Times"/>
          <w:szCs w:val="20"/>
        </w:rPr>
        <w:t>Take time to __________ each day.</w:t>
      </w:r>
    </w:p>
    <w:p w:rsidR="00FB33E2" w:rsidRPr="003A54A0" w:rsidRDefault="00FB33E2" w:rsidP="00FB33E2">
      <w:pPr>
        <w:rPr>
          <w:rFonts w:eastAsia="Times"/>
          <w:szCs w:val="20"/>
        </w:rPr>
      </w:pPr>
    </w:p>
    <w:p w:rsidR="00FB33E2" w:rsidRPr="003A54A0" w:rsidRDefault="00FB33E2" w:rsidP="00FB33E2">
      <w:pPr>
        <w:ind w:left="1080"/>
        <w:rPr>
          <w:rFonts w:eastAsia="Times"/>
          <w:szCs w:val="20"/>
        </w:rPr>
      </w:pPr>
      <w:r w:rsidRPr="003A54A0">
        <w:rPr>
          <w:rFonts w:eastAsia="Times"/>
          <w:szCs w:val="20"/>
        </w:rPr>
        <w:t xml:space="preserve">• We lose hope when we focus </w:t>
      </w:r>
      <w:r w:rsidR="00B1078C" w:rsidRPr="003A54A0">
        <w:rPr>
          <w:rFonts w:eastAsia="Times"/>
          <w:szCs w:val="20"/>
        </w:rPr>
        <w:t xml:space="preserve">on </w:t>
      </w:r>
      <w:r w:rsidR="00C774CA">
        <w:rPr>
          <w:rFonts w:eastAsia="Times"/>
          <w:szCs w:val="20"/>
        </w:rPr>
        <w:t>ourselves</w:t>
      </w:r>
      <w:r w:rsidRPr="003A54A0">
        <w:rPr>
          <w:rFonts w:eastAsia="Times"/>
          <w:szCs w:val="20"/>
        </w:rPr>
        <w:t>.</w:t>
      </w:r>
    </w:p>
    <w:p w:rsidR="00FB33E2" w:rsidRPr="003A54A0" w:rsidRDefault="00FB33E2" w:rsidP="00FB33E2">
      <w:pPr>
        <w:rPr>
          <w:rFonts w:eastAsia="Times"/>
          <w:szCs w:val="20"/>
        </w:rPr>
      </w:pPr>
    </w:p>
    <w:p w:rsidR="00FB33E2" w:rsidRPr="003A54A0" w:rsidRDefault="00FB33E2" w:rsidP="001437D2">
      <w:pPr>
        <w:numPr>
          <w:ilvl w:val="0"/>
          <w:numId w:val="9"/>
        </w:numPr>
        <w:rPr>
          <w:rFonts w:eastAsia="Times"/>
          <w:szCs w:val="20"/>
        </w:rPr>
      </w:pPr>
      <w:r w:rsidRPr="003A54A0">
        <w:rPr>
          <w:rFonts w:eastAsia="Times"/>
          <w:szCs w:val="20"/>
        </w:rPr>
        <w:t>Keep the big _____________ in view.</w:t>
      </w:r>
    </w:p>
    <w:p w:rsidR="00FB33E2" w:rsidRPr="003A54A0" w:rsidRDefault="00FB33E2" w:rsidP="00FB33E2">
      <w:pPr>
        <w:rPr>
          <w:rFonts w:eastAsia="Times"/>
          <w:szCs w:val="20"/>
        </w:rPr>
      </w:pPr>
    </w:p>
    <w:p w:rsidR="00FB33E2" w:rsidRDefault="00FB33E2" w:rsidP="00223421">
      <w:pPr>
        <w:ind w:left="1080"/>
        <w:rPr>
          <w:rFonts w:eastAsia="Times"/>
          <w:szCs w:val="20"/>
        </w:rPr>
      </w:pPr>
      <w:r w:rsidRPr="003A54A0">
        <w:rPr>
          <w:rFonts w:eastAsia="Times"/>
          <w:szCs w:val="20"/>
        </w:rPr>
        <w:t xml:space="preserve">• We lose hope when we focus too </w:t>
      </w:r>
      <w:r w:rsidR="00223421">
        <w:rPr>
          <w:rFonts w:eastAsia="Times"/>
          <w:szCs w:val="20"/>
        </w:rPr>
        <w:t>narrowly.</w:t>
      </w:r>
    </w:p>
    <w:p w:rsidR="00223421" w:rsidRPr="003A54A0" w:rsidRDefault="00223421" w:rsidP="00223421">
      <w:pPr>
        <w:ind w:left="1080"/>
        <w:rPr>
          <w:rFonts w:eastAsia="Times"/>
          <w:szCs w:val="20"/>
        </w:rPr>
      </w:pPr>
    </w:p>
    <w:p w:rsidR="00FB33E2" w:rsidRPr="003A54A0" w:rsidRDefault="00FB33E2" w:rsidP="001437D2">
      <w:pPr>
        <w:numPr>
          <w:ilvl w:val="0"/>
          <w:numId w:val="9"/>
        </w:numPr>
        <w:rPr>
          <w:rFonts w:eastAsia="Times"/>
          <w:szCs w:val="20"/>
        </w:rPr>
      </w:pPr>
      <w:r w:rsidRPr="003A54A0">
        <w:rPr>
          <w:rFonts w:eastAsia="Times"/>
          <w:szCs w:val="20"/>
        </w:rPr>
        <w:t xml:space="preserve">Focus on </w:t>
      </w:r>
      <w:r w:rsidR="00223421">
        <w:rPr>
          <w:rFonts w:eastAsia="Times"/>
          <w:szCs w:val="20"/>
        </w:rPr>
        <w:t>the Positive</w:t>
      </w:r>
    </w:p>
    <w:p w:rsidR="00FB33E2" w:rsidRPr="003A54A0" w:rsidRDefault="00FB33E2" w:rsidP="00FB33E2">
      <w:pPr>
        <w:rPr>
          <w:rFonts w:eastAsia="Times"/>
          <w:szCs w:val="20"/>
        </w:rPr>
      </w:pPr>
    </w:p>
    <w:p w:rsidR="00FB33E2" w:rsidRDefault="00FB33E2" w:rsidP="00FB33E2">
      <w:pPr>
        <w:ind w:left="1080"/>
        <w:rPr>
          <w:rFonts w:eastAsia="Times"/>
          <w:szCs w:val="20"/>
        </w:rPr>
      </w:pPr>
      <w:r w:rsidRPr="003A54A0">
        <w:rPr>
          <w:rFonts w:eastAsia="Times"/>
          <w:szCs w:val="20"/>
        </w:rPr>
        <w:t>• We lose hope when we focus on</w:t>
      </w:r>
      <w:r w:rsidR="00223421">
        <w:rPr>
          <w:rFonts w:eastAsia="Times"/>
          <w:szCs w:val="20"/>
        </w:rPr>
        <w:t xml:space="preserve"> problems.</w:t>
      </w:r>
    </w:p>
    <w:p w:rsidR="00223421" w:rsidRDefault="00223421" w:rsidP="00FB33E2">
      <w:pPr>
        <w:ind w:left="1080"/>
        <w:rPr>
          <w:rFonts w:eastAsia="Times"/>
          <w:szCs w:val="20"/>
        </w:rPr>
      </w:pPr>
    </w:p>
    <w:p w:rsidR="00223421" w:rsidRPr="00223421" w:rsidRDefault="00223421" w:rsidP="00223421">
      <w:pPr>
        <w:ind w:left="720" w:firstLine="720"/>
        <w:rPr>
          <w:rFonts w:eastAsia="Times"/>
          <w:szCs w:val="20"/>
        </w:rPr>
      </w:pPr>
      <w:r w:rsidRPr="00223421">
        <w:rPr>
          <w:rFonts w:eastAsia="Times"/>
          <w:szCs w:val="20"/>
        </w:rPr>
        <w:t>Stay away from negative people. They have a problem for every solution.</w:t>
      </w:r>
    </w:p>
    <w:p w:rsidR="00223421" w:rsidRPr="003A54A0" w:rsidRDefault="00223421" w:rsidP="00FB33E2">
      <w:pPr>
        <w:ind w:left="1080"/>
        <w:rPr>
          <w:rFonts w:eastAsia="Times"/>
          <w:szCs w:val="20"/>
        </w:rPr>
      </w:pPr>
      <w:r>
        <w:rPr>
          <w:rFonts w:eastAsia="Times"/>
          <w:szCs w:val="20"/>
        </w:rPr>
        <w:tab/>
      </w:r>
      <w:r>
        <w:rPr>
          <w:rFonts w:eastAsia="Times"/>
          <w:szCs w:val="20"/>
        </w:rPr>
        <w:tab/>
        <w:t xml:space="preserve">--Albert Einstein </w:t>
      </w:r>
    </w:p>
    <w:p w:rsidR="00FB33E2" w:rsidRPr="003A54A0" w:rsidRDefault="00FB33E2" w:rsidP="00FB33E2">
      <w:pPr>
        <w:rPr>
          <w:rFonts w:eastAsia="Times"/>
          <w:szCs w:val="20"/>
        </w:rPr>
      </w:pPr>
    </w:p>
    <w:p w:rsidR="00FB33E2" w:rsidRPr="003A54A0" w:rsidRDefault="00FB33E2" w:rsidP="00FB33E2">
      <w:pPr>
        <w:rPr>
          <w:rFonts w:eastAsia="Times"/>
          <w:szCs w:val="20"/>
        </w:rPr>
      </w:pPr>
    </w:p>
    <w:p w:rsidR="00FB33E2" w:rsidRPr="003A54A0" w:rsidRDefault="00FB33E2" w:rsidP="00FB33E2">
      <w:pPr>
        <w:rPr>
          <w:rFonts w:eastAsia="Times"/>
          <w:szCs w:val="20"/>
        </w:rPr>
      </w:pPr>
      <w:r w:rsidRPr="003A54A0">
        <w:rPr>
          <w:rFonts w:eastAsia="Times"/>
          <w:szCs w:val="20"/>
        </w:rPr>
        <w:t>Step #2: Manage the Process</w:t>
      </w:r>
    </w:p>
    <w:p w:rsidR="00FB33E2" w:rsidRPr="003A54A0" w:rsidRDefault="00FB33E2" w:rsidP="00FB33E2">
      <w:pPr>
        <w:rPr>
          <w:rFonts w:eastAsia="Times"/>
          <w:szCs w:val="20"/>
        </w:rPr>
      </w:pPr>
    </w:p>
    <w:p w:rsidR="00FB33E2" w:rsidRPr="003A54A0" w:rsidRDefault="00FB33E2" w:rsidP="001437D2">
      <w:pPr>
        <w:numPr>
          <w:ilvl w:val="0"/>
          <w:numId w:val="10"/>
        </w:numPr>
        <w:rPr>
          <w:rFonts w:eastAsia="Times"/>
          <w:szCs w:val="20"/>
        </w:rPr>
      </w:pPr>
      <w:r w:rsidRPr="003A54A0">
        <w:rPr>
          <w:rFonts w:eastAsia="Times"/>
          <w:szCs w:val="20"/>
        </w:rPr>
        <w:t>Revive</w:t>
      </w:r>
      <w:r w:rsidR="00223421">
        <w:rPr>
          <w:rFonts w:eastAsia="Times"/>
          <w:szCs w:val="20"/>
        </w:rPr>
        <w:t xml:space="preserve"> Yourself</w:t>
      </w:r>
    </w:p>
    <w:p w:rsidR="00FB33E2" w:rsidRPr="003A54A0" w:rsidRDefault="00FB33E2" w:rsidP="00FB33E2">
      <w:pPr>
        <w:rPr>
          <w:rFonts w:eastAsia="Times"/>
          <w:szCs w:val="20"/>
        </w:rPr>
      </w:pPr>
    </w:p>
    <w:p w:rsidR="00FB33E2" w:rsidRPr="003A54A0" w:rsidRDefault="00FB33E2" w:rsidP="00FB33E2">
      <w:pPr>
        <w:ind w:left="1080"/>
        <w:rPr>
          <w:rFonts w:eastAsia="Times"/>
          <w:szCs w:val="20"/>
        </w:rPr>
      </w:pPr>
      <w:r w:rsidRPr="003A54A0">
        <w:rPr>
          <w:rFonts w:eastAsia="Times"/>
          <w:szCs w:val="20"/>
        </w:rPr>
        <w:t xml:space="preserve">• Remember: To turn your </w:t>
      </w:r>
      <w:r w:rsidRPr="003A54A0">
        <w:rPr>
          <w:rFonts w:eastAsia="Times"/>
          <w:szCs w:val="20"/>
          <w:u w:val="single"/>
        </w:rPr>
        <w:tab/>
      </w:r>
      <w:r w:rsidRPr="003A54A0">
        <w:rPr>
          <w:rFonts w:eastAsia="Times"/>
          <w:szCs w:val="20"/>
          <w:u w:val="single"/>
        </w:rPr>
        <w:tab/>
      </w:r>
      <w:r w:rsidRPr="003A54A0">
        <w:rPr>
          <w:rFonts w:eastAsia="Times"/>
          <w:szCs w:val="20"/>
        </w:rPr>
        <w:t xml:space="preserve"> around, you must first turn </w:t>
      </w:r>
    </w:p>
    <w:p w:rsidR="00FB33E2" w:rsidRPr="003A54A0" w:rsidRDefault="00FB33E2" w:rsidP="00FB33E2">
      <w:pPr>
        <w:ind w:left="1080"/>
        <w:rPr>
          <w:rFonts w:eastAsia="Times"/>
          <w:szCs w:val="20"/>
        </w:rPr>
      </w:pPr>
      <w:r w:rsidRPr="003A54A0">
        <w:rPr>
          <w:rFonts w:eastAsia="Times"/>
          <w:szCs w:val="20"/>
          <w:u w:val="single"/>
        </w:rPr>
        <w:tab/>
      </w:r>
      <w:r w:rsidRPr="003A54A0">
        <w:rPr>
          <w:rFonts w:eastAsia="Times"/>
          <w:szCs w:val="20"/>
          <w:u w:val="single"/>
        </w:rPr>
        <w:tab/>
      </w:r>
      <w:r w:rsidRPr="003A54A0">
        <w:rPr>
          <w:rFonts w:eastAsia="Times"/>
          <w:szCs w:val="20"/>
          <w:u w:val="single"/>
        </w:rPr>
        <w:tab/>
      </w:r>
      <w:r w:rsidRPr="003A54A0">
        <w:rPr>
          <w:rFonts w:eastAsia="Times"/>
          <w:szCs w:val="20"/>
        </w:rPr>
        <w:t xml:space="preserve"> around.</w:t>
      </w:r>
    </w:p>
    <w:p w:rsidR="00FB33E2" w:rsidRPr="003A54A0" w:rsidRDefault="00FB33E2" w:rsidP="00FB33E2">
      <w:pPr>
        <w:ind w:left="1080"/>
        <w:rPr>
          <w:rFonts w:eastAsia="Times"/>
          <w:szCs w:val="20"/>
        </w:rPr>
      </w:pPr>
    </w:p>
    <w:p w:rsidR="00FB33E2" w:rsidRPr="003A54A0" w:rsidRDefault="00FB33E2" w:rsidP="001437D2">
      <w:pPr>
        <w:numPr>
          <w:ilvl w:val="0"/>
          <w:numId w:val="10"/>
        </w:numPr>
        <w:rPr>
          <w:rFonts w:eastAsia="Times"/>
          <w:szCs w:val="20"/>
        </w:rPr>
      </w:pPr>
      <w:r w:rsidRPr="003A54A0">
        <w:rPr>
          <w:rFonts w:eastAsia="Times"/>
          <w:szCs w:val="20"/>
        </w:rPr>
        <w:t>Affirm your</w:t>
      </w:r>
      <w:r w:rsidR="00223421">
        <w:rPr>
          <w:rFonts w:eastAsia="Times"/>
          <w:szCs w:val="20"/>
        </w:rPr>
        <w:t xml:space="preserve"> Calling</w:t>
      </w:r>
      <w:r w:rsidR="009877AD">
        <w:rPr>
          <w:rFonts w:eastAsia="Times"/>
          <w:szCs w:val="20"/>
        </w:rPr>
        <w:t xml:space="preserve">, </w:t>
      </w:r>
      <w:r w:rsidR="00223421">
        <w:rPr>
          <w:rFonts w:eastAsia="Times"/>
          <w:szCs w:val="20"/>
        </w:rPr>
        <w:t>your gifting.</w:t>
      </w:r>
    </w:p>
    <w:p w:rsidR="00FB33E2" w:rsidRPr="003A54A0" w:rsidRDefault="00FB33E2" w:rsidP="00FB33E2">
      <w:pPr>
        <w:ind w:left="1080"/>
        <w:rPr>
          <w:rFonts w:eastAsia="Times"/>
          <w:szCs w:val="20"/>
        </w:rPr>
      </w:pPr>
    </w:p>
    <w:p w:rsidR="00FB33E2" w:rsidRPr="003A54A0" w:rsidRDefault="00FB33E2" w:rsidP="00FB33E2">
      <w:pPr>
        <w:ind w:left="1080"/>
        <w:rPr>
          <w:rFonts w:eastAsia="Times"/>
          <w:szCs w:val="20"/>
        </w:rPr>
      </w:pPr>
      <w:r w:rsidRPr="003A54A0">
        <w:rPr>
          <w:rFonts w:eastAsia="Times"/>
          <w:szCs w:val="20"/>
        </w:rPr>
        <w:t>• Remember: What God has</w:t>
      </w:r>
      <w:r w:rsidR="00223421">
        <w:rPr>
          <w:rFonts w:eastAsia="Times"/>
          <w:szCs w:val="20"/>
        </w:rPr>
        <w:t xml:space="preserve"> called </w:t>
      </w:r>
      <w:r w:rsidRPr="003A54A0">
        <w:rPr>
          <w:rFonts w:eastAsia="Times"/>
          <w:szCs w:val="20"/>
        </w:rPr>
        <w:t>you to do</w:t>
      </w:r>
      <w:r w:rsidR="009877AD">
        <w:rPr>
          <w:rFonts w:eastAsia="Times"/>
          <w:szCs w:val="20"/>
        </w:rPr>
        <w:t>,</w:t>
      </w:r>
      <w:r w:rsidRPr="003A54A0">
        <w:rPr>
          <w:rFonts w:eastAsia="Times"/>
          <w:szCs w:val="20"/>
        </w:rPr>
        <w:t xml:space="preserve"> he has</w:t>
      </w:r>
      <w:r w:rsidR="00223421">
        <w:rPr>
          <w:rFonts w:eastAsia="Times"/>
          <w:szCs w:val="20"/>
        </w:rPr>
        <w:t xml:space="preserve"> gifted</w:t>
      </w:r>
      <w:r w:rsidRPr="003A54A0">
        <w:rPr>
          <w:rFonts w:eastAsia="Times"/>
          <w:szCs w:val="20"/>
        </w:rPr>
        <w:t xml:space="preserve"> you to do; </w:t>
      </w:r>
      <w:r w:rsidR="009877AD">
        <w:rPr>
          <w:rFonts w:eastAsia="Times"/>
          <w:szCs w:val="20"/>
        </w:rPr>
        <w:t>w</w:t>
      </w:r>
      <w:r w:rsidRPr="003A54A0">
        <w:rPr>
          <w:rFonts w:eastAsia="Times"/>
          <w:szCs w:val="20"/>
        </w:rPr>
        <w:t>hat God has</w:t>
      </w:r>
      <w:r w:rsidR="00223421">
        <w:rPr>
          <w:rFonts w:eastAsia="Times"/>
          <w:szCs w:val="20"/>
        </w:rPr>
        <w:t xml:space="preserve"> gifted</w:t>
      </w:r>
      <w:r w:rsidRPr="003A54A0">
        <w:rPr>
          <w:rFonts w:eastAsia="Times"/>
          <w:szCs w:val="20"/>
        </w:rPr>
        <w:t xml:space="preserve"> you to do, he has</w:t>
      </w:r>
      <w:r w:rsidR="00223421">
        <w:rPr>
          <w:rFonts w:eastAsia="Times"/>
          <w:szCs w:val="20"/>
        </w:rPr>
        <w:t xml:space="preserve"> called </w:t>
      </w:r>
      <w:r w:rsidRPr="003A54A0">
        <w:rPr>
          <w:rFonts w:eastAsia="Times"/>
          <w:szCs w:val="20"/>
        </w:rPr>
        <w:t>you to do.</w:t>
      </w:r>
    </w:p>
    <w:p w:rsidR="00FB33E2" w:rsidRPr="003A54A0" w:rsidRDefault="00FB33E2" w:rsidP="00FB33E2">
      <w:pPr>
        <w:ind w:left="1080"/>
        <w:rPr>
          <w:rFonts w:eastAsia="Times"/>
          <w:szCs w:val="20"/>
        </w:rPr>
      </w:pPr>
    </w:p>
    <w:p w:rsidR="00FB33E2" w:rsidRPr="003A54A0" w:rsidRDefault="00FB33E2" w:rsidP="001437D2">
      <w:pPr>
        <w:numPr>
          <w:ilvl w:val="0"/>
          <w:numId w:val="10"/>
        </w:numPr>
        <w:rPr>
          <w:rFonts w:eastAsia="Times"/>
          <w:szCs w:val="20"/>
        </w:rPr>
      </w:pPr>
      <w:r w:rsidRPr="003A54A0">
        <w:rPr>
          <w:rFonts w:eastAsia="Times"/>
          <w:szCs w:val="20"/>
        </w:rPr>
        <w:t xml:space="preserve">Develop a </w:t>
      </w:r>
      <w:r w:rsidR="00223421">
        <w:rPr>
          <w:rFonts w:eastAsia="Times"/>
          <w:szCs w:val="20"/>
          <w:u w:val="single"/>
        </w:rPr>
        <w:t>Learning</w:t>
      </w:r>
      <w:r w:rsidRPr="003A54A0">
        <w:rPr>
          <w:rFonts w:eastAsia="Times"/>
          <w:szCs w:val="20"/>
        </w:rPr>
        <w:t xml:space="preserve"> posture.</w:t>
      </w:r>
    </w:p>
    <w:p w:rsidR="00FB33E2" w:rsidRPr="003A54A0" w:rsidRDefault="00FB33E2" w:rsidP="00FB33E2">
      <w:pPr>
        <w:rPr>
          <w:rFonts w:eastAsia="Times"/>
          <w:szCs w:val="20"/>
        </w:rPr>
      </w:pPr>
    </w:p>
    <w:p w:rsidR="00FB33E2" w:rsidRPr="003A54A0" w:rsidRDefault="00FB33E2" w:rsidP="00FB33E2">
      <w:pPr>
        <w:ind w:left="1080"/>
        <w:rPr>
          <w:rFonts w:eastAsia="Times"/>
          <w:szCs w:val="20"/>
        </w:rPr>
      </w:pPr>
      <w:r w:rsidRPr="003A54A0">
        <w:rPr>
          <w:rFonts w:eastAsia="Times"/>
          <w:szCs w:val="20"/>
        </w:rPr>
        <w:t>• Remember: Leaders are</w:t>
      </w:r>
      <w:r w:rsidR="00223421">
        <w:rPr>
          <w:rFonts w:eastAsia="Times"/>
          <w:szCs w:val="20"/>
        </w:rPr>
        <w:t xml:space="preserve"> Learners</w:t>
      </w:r>
      <w:r w:rsidRPr="003A54A0">
        <w:rPr>
          <w:rFonts w:eastAsia="Times"/>
          <w:szCs w:val="20"/>
        </w:rPr>
        <w:t>.</w:t>
      </w:r>
    </w:p>
    <w:p w:rsidR="00FB33E2" w:rsidRPr="003A54A0" w:rsidRDefault="00FB33E2" w:rsidP="00FB33E2">
      <w:pPr>
        <w:rPr>
          <w:rFonts w:eastAsia="Times"/>
          <w:szCs w:val="20"/>
        </w:rPr>
      </w:pPr>
    </w:p>
    <w:p w:rsidR="00FB33E2" w:rsidRPr="003A54A0" w:rsidRDefault="00FB33E2" w:rsidP="001437D2">
      <w:pPr>
        <w:numPr>
          <w:ilvl w:val="0"/>
          <w:numId w:val="10"/>
        </w:numPr>
        <w:rPr>
          <w:rFonts w:eastAsia="Times"/>
          <w:szCs w:val="20"/>
        </w:rPr>
      </w:pPr>
      <w:r w:rsidRPr="003A54A0">
        <w:rPr>
          <w:rFonts w:eastAsia="Times"/>
          <w:szCs w:val="20"/>
        </w:rPr>
        <w:t>Establish lif</w:t>
      </w:r>
      <w:r w:rsidR="00223421">
        <w:rPr>
          <w:rFonts w:eastAsia="Times"/>
          <w:szCs w:val="20"/>
        </w:rPr>
        <w:t>e goals</w:t>
      </w:r>
      <w:r w:rsidRPr="003A54A0">
        <w:rPr>
          <w:rFonts w:eastAsia="Times"/>
          <w:szCs w:val="20"/>
        </w:rPr>
        <w:t>.</w:t>
      </w:r>
    </w:p>
    <w:p w:rsidR="00FB33E2" w:rsidRPr="003A54A0" w:rsidRDefault="00FB33E2" w:rsidP="00FB33E2">
      <w:pPr>
        <w:ind w:left="1080"/>
        <w:rPr>
          <w:rFonts w:eastAsia="Times"/>
          <w:szCs w:val="20"/>
        </w:rPr>
      </w:pPr>
    </w:p>
    <w:p w:rsidR="00FB33E2" w:rsidRPr="003A54A0" w:rsidRDefault="00FB33E2" w:rsidP="00FB33E2">
      <w:pPr>
        <w:ind w:left="1080"/>
        <w:rPr>
          <w:rFonts w:eastAsia="Times"/>
          <w:szCs w:val="20"/>
        </w:rPr>
      </w:pPr>
      <w:r w:rsidRPr="003A54A0">
        <w:rPr>
          <w:rFonts w:eastAsia="Times"/>
          <w:szCs w:val="20"/>
        </w:rPr>
        <w:t>Remember: Nothing happens until you</w:t>
      </w:r>
      <w:r w:rsidR="00223421">
        <w:rPr>
          <w:rFonts w:eastAsia="Times"/>
          <w:szCs w:val="20"/>
        </w:rPr>
        <w:t xml:space="preserve"> write</w:t>
      </w:r>
      <w:r w:rsidRPr="003A54A0">
        <w:rPr>
          <w:rFonts w:eastAsia="Times"/>
          <w:szCs w:val="20"/>
        </w:rPr>
        <w:t xml:space="preserve"> it down.</w:t>
      </w:r>
    </w:p>
    <w:p w:rsidR="00FB33E2" w:rsidRPr="003A54A0" w:rsidRDefault="00FB33E2" w:rsidP="00FB33E2">
      <w:pPr>
        <w:ind w:left="1080"/>
        <w:rPr>
          <w:rFonts w:eastAsia="Times"/>
          <w:szCs w:val="20"/>
        </w:rPr>
      </w:pPr>
    </w:p>
    <w:p w:rsidR="00FB33E2" w:rsidRPr="003A54A0" w:rsidRDefault="00FB33E2" w:rsidP="00FB33E2">
      <w:pPr>
        <w:rPr>
          <w:rFonts w:eastAsia="Times"/>
          <w:szCs w:val="20"/>
        </w:rPr>
      </w:pPr>
    </w:p>
    <w:p w:rsidR="00FB33E2" w:rsidRPr="003A54A0" w:rsidRDefault="00FB33E2" w:rsidP="001437D2">
      <w:pPr>
        <w:numPr>
          <w:ilvl w:val="0"/>
          <w:numId w:val="10"/>
        </w:numPr>
        <w:rPr>
          <w:rFonts w:eastAsia="Times"/>
          <w:szCs w:val="20"/>
        </w:rPr>
      </w:pPr>
      <w:r w:rsidRPr="003A54A0">
        <w:rPr>
          <w:rFonts w:eastAsia="Times"/>
          <w:szCs w:val="20"/>
        </w:rPr>
        <w:t>Build</w:t>
      </w:r>
      <w:r w:rsidR="009877AD">
        <w:rPr>
          <w:rFonts w:eastAsia="Times"/>
          <w:szCs w:val="20"/>
        </w:rPr>
        <w:t xml:space="preserve"> relationships.</w:t>
      </w:r>
    </w:p>
    <w:p w:rsidR="00FB33E2" w:rsidRPr="003A54A0" w:rsidRDefault="00FB33E2" w:rsidP="00FB33E2">
      <w:pPr>
        <w:rPr>
          <w:rFonts w:eastAsia="Times"/>
          <w:szCs w:val="20"/>
        </w:rPr>
      </w:pPr>
    </w:p>
    <w:p w:rsidR="00FB33E2" w:rsidRPr="003A54A0" w:rsidRDefault="00FB33E2" w:rsidP="009877AD">
      <w:pPr>
        <w:ind w:left="1080"/>
        <w:rPr>
          <w:rFonts w:eastAsia="Times"/>
          <w:szCs w:val="20"/>
        </w:rPr>
      </w:pPr>
      <w:r w:rsidRPr="003A54A0">
        <w:rPr>
          <w:rFonts w:eastAsia="Times"/>
          <w:szCs w:val="20"/>
        </w:rPr>
        <w:t>• Remember: People buy into your</w:t>
      </w:r>
      <w:r w:rsidR="009877AD">
        <w:rPr>
          <w:rFonts w:eastAsia="Times"/>
          <w:szCs w:val="20"/>
        </w:rPr>
        <w:t xml:space="preserve"> vision </w:t>
      </w:r>
      <w:r w:rsidRPr="003A54A0">
        <w:rPr>
          <w:rFonts w:eastAsia="Times"/>
          <w:szCs w:val="20"/>
        </w:rPr>
        <w:t>when they buy into</w:t>
      </w:r>
      <w:r w:rsidR="009877AD">
        <w:rPr>
          <w:rFonts w:eastAsia="Times"/>
          <w:szCs w:val="20"/>
        </w:rPr>
        <w:t xml:space="preserve"> you</w:t>
      </w:r>
      <w:r w:rsidRPr="003A54A0">
        <w:rPr>
          <w:rFonts w:eastAsia="Times"/>
          <w:szCs w:val="20"/>
        </w:rPr>
        <w:t>.</w:t>
      </w:r>
    </w:p>
    <w:p w:rsidR="00FB33E2" w:rsidRPr="003A54A0" w:rsidRDefault="00FB33E2" w:rsidP="00FB33E2">
      <w:pPr>
        <w:ind w:left="1080"/>
        <w:rPr>
          <w:rFonts w:eastAsia="Times"/>
          <w:szCs w:val="20"/>
        </w:rPr>
      </w:pPr>
    </w:p>
    <w:p w:rsidR="00FB33E2" w:rsidRPr="003A54A0" w:rsidRDefault="00FB33E2" w:rsidP="00FB33E2">
      <w:pPr>
        <w:rPr>
          <w:rFonts w:eastAsia="Times"/>
          <w:szCs w:val="20"/>
        </w:rPr>
      </w:pPr>
    </w:p>
    <w:p w:rsidR="00FB33E2" w:rsidRPr="003A54A0" w:rsidRDefault="00FB33E2" w:rsidP="001437D2">
      <w:pPr>
        <w:numPr>
          <w:ilvl w:val="0"/>
          <w:numId w:val="10"/>
        </w:numPr>
        <w:rPr>
          <w:rFonts w:eastAsia="Times"/>
          <w:szCs w:val="20"/>
        </w:rPr>
      </w:pPr>
      <w:r w:rsidRPr="003A54A0">
        <w:rPr>
          <w:rFonts w:eastAsia="Times"/>
          <w:szCs w:val="20"/>
        </w:rPr>
        <w:t>Review your vision</w:t>
      </w:r>
      <w:r w:rsidR="009877AD">
        <w:rPr>
          <w:rFonts w:eastAsia="Times"/>
          <w:szCs w:val="20"/>
        </w:rPr>
        <w:t xml:space="preserve"> daily.</w:t>
      </w:r>
    </w:p>
    <w:p w:rsidR="00FB33E2" w:rsidRPr="003A54A0" w:rsidRDefault="00FB33E2" w:rsidP="00FB33E2">
      <w:pPr>
        <w:rPr>
          <w:rFonts w:eastAsia="Times"/>
          <w:szCs w:val="20"/>
        </w:rPr>
      </w:pPr>
    </w:p>
    <w:p w:rsidR="00FB33E2" w:rsidRPr="003A54A0" w:rsidRDefault="00FB33E2" w:rsidP="00FB33E2">
      <w:pPr>
        <w:ind w:left="1080"/>
        <w:rPr>
          <w:rFonts w:eastAsia="Times"/>
          <w:szCs w:val="20"/>
        </w:rPr>
      </w:pPr>
      <w:r w:rsidRPr="003A54A0">
        <w:rPr>
          <w:rFonts w:eastAsia="Times"/>
          <w:szCs w:val="20"/>
        </w:rPr>
        <w:lastRenderedPageBreak/>
        <w:t>• Remember: Vision is an</w:t>
      </w:r>
      <w:r w:rsidR="009877AD">
        <w:rPr>
          <w:rFonts w:eastAsia="Times"/>
          <w:szCs w:val="20"/>
        </w:rPr>
        <w:t xml:space="preserve"> inside </w:t>
      </w:r>
      <w:r w:rsidRPr="003A54A0">
        <w:rPr>
          <w:rFonts w:eastAsia="Times"/>
          <w:szCs w:val="20"/>
        </w:rPr>
        <w:t>job.</w:t>
      </w:r>
    </w:p>
    <w:p w:rsidR="00FB33E2" w:rsidRPr="003A54A0" w:rsidRDefault="00FB33E2" w:rsidP="00FB33E2">
      <w:pPr>
        <w:rPr>
          <w:rFonts w:eastAsia="Times"/>
          <w:szCs w:val="20"/>
        </w:rPr>
      </w:pPr>
    </w:p>
    <w:p w:rsidR="00FB33E2" w:rsidRPr="003A54A0" w:rsidRDefault="00FB33E2" w:rsidP="00FB33E2">
      <w:pPr>
        <w:rPr>
          <w:rFonts w:eastAsia="Times"/>
          <w:szCs w:val="20"/>
        </w:rPr>
      </w:pPr>
    </w:p>
    <w:p w:rsidR="00FB33E2" w:rsidRPr="003A54A0" w:rsidRDefault="00FB33E2" w:rsidP="001437D2">
      <w:pPr>
        <w:numPr>
          <w:ilvl w:val="0"/>
          <w:numId w:val="10"/>
        </w:numPr>
        <w:rPr>
          <w:rFonts w:eastAsia="Times"/>
          <w:szCs w:val="20"/>
        </w:rPr>
      </w:pPr>
      <w:r w:rsidRPr="003A54A0">
        <w:rPr>
          <w:rFonts w:eastAsia="Times"/>
          <w:szCs w:val="20"/>
        </w:rPr>
        <w:t xml:space="preserve">Recruit a </w:t>
      </w:r>
      <w:r w:rsidR="009877AD" w:rsidRPr="009877AD">
        <w:rPr>
          <w:rFonts w:eastAsia="Times"/>
          <w:szCs w:val="20"/>
          <w:u w:val="single"/>
        </w:rPr>
        <w:t>Support</w:t>
      </w:r>
      <w:r w:rsidRPr="003A54A0">
        <w:rPr>
          <w:rFonts w:eastAsia="Times"/>
          <w:szCs w:val="20"/>
        </w:rPr>
        <w:t xml:space="preserve"> team.</w:t>
      </w:r>
    </w:p>
    <w:p w:rsidR="00FB33E2" w:rsidRPr="003A54A0" w:rsidRDefault="00FB33E2" w:rsidP="00FB33E2">
      <w:pPr>
        <w:rPr>
          <w:rFonts w:eastAsia="Times"/>
          <w:szCs w:val="20"/>
        </w:rPr>
      </w:pPr>
    </w:p>
    <w:p w:rsidR="00FB33E2" w:rsidRPr="003A54A0" w:rsidRDefault="00FB33E2" w:rsidP="00FB33E2">
      <w:pPr>
        <w:ind w:left="1080"/>
        <w:rPr>
          <w:rFonts w:eastAsia="Times"/>
          <w:szCs w:val="20"/>
        </w:rPr>
      </w:pPr>
      <w:r w:rsidRPr="003A54A0">
        <w:rPr>
          <w:rFonts w:eastAsia="Times"/>
          <w:szCs w:val="20"/>
        </w:rPr>
        <w:t xml:space="preserve">•Remember: </w:t>
      </w:r>
      <w:r w:rsidRPr="003A54A0">
        <w:rPr>
          <w:rFonts w:eastAsia="Times"/>
          <w:szCs w:val="20"/>
        </w:rPr>
        <w:tab/>
        <w:t xml:space="preserve">If they want to </w:t>
      </w:r>
      <w:r w:rsidRPr="003A54A0">
        <w:rPr>
          <w:rFonts w:eastAsia="Times"/>
          <w:szCs w:val="20"/>
          <w:u w:val="single"/>
        </w:rPr>
        <w:tab/>
      </w:r>
      <w:r w:rsidRPr="003A54A0">
        <w:rPr>
          <w:rFonts w:eastAsia="Times"/>
          <w:szCs w:val="20"/>
        </w:rPr>
        <w:t>, run with them;</w:t>
      </w:r>
    </w:p>
    <w:p w:rsidR="00FB33E2" w:rsidRPr="003A54A0" w:rsidRDefault="00FB33E2" w:rsidP="00FB33E2">
      <w:pPr>
        <w:ind w:left="1080"/>
        <w:rPr>
          <w:rFonts w:eastAsia="Times"/>
          <w:szCs w:val="20"/>
        </w:rPr>
      </w:pPr>
      <w:r w:rsidRPr="003A54A0">
        <w:rPr>
          <w:rFonts w:eastAsia="Times"/>
          <w:szCs w:val="20"/>
        </w:rPr>
        <w:tab/>
      </w:r>
      <w:r w:rsidRPr="003A54A0">
        <w:rPr>
          <w:rFonts w:eastAsia="Times"/>
          <w:szCs w:val="20"/>
        </w:rPr>
        <w:tab/>
      </w:r>
      <w:r w:rsidRPr="003A54A0">
        <w:rPr>
          <w:rFonts w:eastAsia="Times"/>
          <w:szCs w:val="20"/>
        </w:rPr>
        <w:tab/>
        <w:t xml:space="preserve">If they want to </w:t>
      </w:r>
      <w:r w:rsidRPr="003A54A0">
        <w:rPr>
          <w:rFonts w:eastAsia="Times"/>
          <w:szCs w:val="20"/>
          <w:u w:val="single"/>
        </w:rPr>
        <w:tab/>
      </w:r>
      <w:r w:rsidRPr="003A54A0">
        <w:rPr>
          <w:rFonts w:eastAsia="Times"/>
          <w:szCs w:val="20"/>
        </w:rPr>
        <w:t>, walk with them;</w:t>
      </w:r>
    </w:p>
    <w:p w:rsidR="00FB33E2" w:rsidRPr="003A54A0" w:rsidRDefault="00FB33E2" w:rsidP="00FB33E2">
      <w:pPr>
        <w:ind w:left="1080"/>
        <w:rPr>
          <w:rFonts w:eastAsia="Times"/>
          <w:szCs w:val="20"/>
        </w:rPr>
      </w:pPr>
      <w:r w:rsidRPr="003A54A0">
        <w:rPr>
          <w:rFonts w:eastAsia="Times"/>
          <w:szCs w:val="20"/>
        </w:rPr>
        <w:tab/>
      </w:r>
      <w:r w:rsidRPr="003A54A0">
        <w:rPr>
          <w:rFonts w:eastAsia="Times"/>
          <w:szCs w:val="20"/>
        </w:rPr>
        <w:tab/>
      </w:r>
      <w:r w:rsidRPr="003A54A0">
        <w:rPr>
          <w:rFonts w:eastAsia="Times"/>
          <w:szCs w:val="20"/>
        </w:rPr>
        <w:tab/>
        <w:t xml:space="preserve">If they want to </w:t>
      </w:r>
      <w:r w:rsidRPr="003A54A0">
        <w:rPr>
          <w:rFonts w:eastAsia="Times"/>
          <w:szCs w:val="20"/>
          <w:u w:val="single"/>
        </w:rPr>
        <w:tab/>
      </w:r>
      <w:r w:rsidRPr="003A54A0">
        <w:rPr>
          <w:rFonts w:eastAsia="Times"/>
          <w:szCs w:val="20"/>
        </w:rPr>
        <w:t>, find someone else.</w:t>
      </w:r>
    </w:p>
    <w:p w:rsidR="00FB33E2" w:rsidRPr="003A54A0" w:rsidRDefault="00FB33E2" w:rsidP="00FB33E2">
      <w:pPr>
        <w:rPr>
          <w:rFonts w:eastAsia="Times"/>
          <w:szCs w:val="20"/>
        </w:rPr>
      </w:pPr>
    </w:p>
    <w:p w:rsidR="00FB33E2" w:rsidRPr="003A54A0" w:rsidRDefault="00FB33E2" w:rsidP="00FB33E2">
      <w:pPr>
        <w:rPr>
          <w:rFonts w:eastAsia="Times"/>
          <w:szCs w:val="20"/>
        </w:rPr>
      </w:pPr>
    </w:p>
    <w:p w:rsidR="00FB33E2" w:rsidRPr="003A54A0" w:rsidRDefault="00FB33E2" w:rsidP="001437D2">
      <w:pPr>
        <w:numPr>
          <w:ilvl w:val="0"/>
          <w:numId w:val="10"/>
        </w:numPr>
        <w:rPr>
          <w:rFonts w:eastAsia="Times"/>
          <w:szCs w:val="20"/>
        </w:rPr>
      </w:pPr>
      <w:r w:rsidRPr="003A54A0">
        <w:rPr>
          <w:rFonts w:eastAsia="Times"/>
          <w:szCs w:val="20"/>
        </w:rPr>
        <w:t>H</w:t>
      </w:r>
      <w:r w:rsidR="009877AD">
        <w:rPr>
          <w:rFonts w:eastAsia="Times"/>
          <w:szCs w:val="20"/>
        </w:rPr>
        <w:t>ave</w:t>
      </w:r>
      <w:r w:rsidRPr="003A54A0">
        <w:rPr>
          <w:rFonts w:eastAsia="Times"/>
          <w:szCs w:val="20"/>
        </w:rPr>
        <w:t xml:space="preserve"> a</w:t>
      </w:r>
      <w:r w:rsidR="009877AD">
        <w:rPr>
          <w:rFonts w:eastAsia="Times"/>
          <w:szCs w:val="20"/>
        </w:rPr>
        <w:t xml:space="preserve"> regularly scheduled </w:t>
      </w:r>
      <w:r w:rsidRPr="003A54A0">
        <w:rPr>
          <w:rFonts w:eastAsia="Times"/>
          <w:szCs w:val="20"/>
        </w:rPr>
        <w:t>vision meeting.</w:t>
      </w:r>
    </w:p>
    <w:p w:rsidR="00FB33E2" w:rsidRPr="003A54A0" w:rsidRDefault="00FB33E2" w:rsidP="00FB33E2">
      <w:pPr>
        <w:ind w:left="720"/>
        <w:rPr>
          <w:rFonts w:eastAsia="Times"/>
          <w:szCs w:val="20"/>
        </w:rPr>
      </w:pPr>
    </w:p>
    <w:p w:rsidR="00FB33E2" w:rsidRPr="003A54A0" w:rsidRDefault="00FB33E2" w:rsidP="00FB33E2">
      <w:pPr>
        <w:ind w:left="1080"/>
        <w:rPr>
          <w:rFonts w:eastAsia="Times"/>
          <w:szCs w:val="20"/>
        </w:rPr>
      </w:pPr>
      <w:r w:rsidRPr="003A54A0">
        <w:rPr>
          <w:rFonts w:eastAsia="Times"/>
          <w:szCs w:val="20"/>
        </w:rPr>
        <w:t>• Remember: People need to be</w:t>
      </w:r>
      <w:r w:rsidR="009877AD">
        <w:rPr>
          <w:rFonts w:eastAsia="Times"/>
          <w:szCs w:val="20"/>
        </w:rPr>
        <w:t xml:space="preserve"> reminded </w:t>
      </w:r>
      <w:r w:rsidRPr="003A54A0">
        <w:rPr>
          <w:rFonts w:eastAsia="Times"/>
          <w:szCs w:val="20"/>
        </w:rPr>
        <w:t>a regular</w:t>
      </w:r>
      <w:r w:rsidR="009877AD">
        <w:rPr>
          <w:rFonts w:eastAsia="Times"/>
          <w:szCs w:val="20"/>
        </w:rPr>
        <w:t xml:space="preserve">ly where </w:t>
      </w:r>
      <w:proofErr w:type="spellStart"/>
      <w:r w:rsidR="009877AD">
        <w:rPr>
          <w:rFonts w:eastAsia="Times"/>
          <w:szCs w:val="20"/>
        </w:rPr>
        <w:t>you re</w:t>
      </w:r>
      <w:proofErr w:type="spellEnd"/>
      <w:r w:rsidR="009877AD">
        <w:rPr>
          <w:rFonts w:eastAsia="Times"/>
          <w:szCs w:val="20"/>
        </w:rPr>
        <w:t xml:space="preserve"> headed.</w:t>
      </w:r>
    </w:p>
    <w:p w:rsidR="00FB33E2" w:rsidRPr="003A54A0" w:rsidRDefault="00FB33E2" w:rsidP="00FB33E2">
      <w:pPr>
        <w:rPr>
          <w:rFonts w:eastAsia="Times"/>
          <w:szCs w:val="20"/>
        </w:rPr>
      </w:pPr>
    </w:p>
    <w:p w:rsidR="00FB33E2" w:rsidRPr="003A54A0" w:rsidRDefault="00FB33E2" w:rsidP="00FB33E2">
      <w:pPr>
        <w:rPr>
          <w:rFonts w:eastAsia="Times"/>
          <w:szCs w:val="20"/>
        </w:rPr>
      </w:pPr>
    </w:p>
    <w:p w:rsidR="00FB33E2" w:rsidRPr="003A54A0" w:rsidRDefault="00FB33E2" w:rsidP="001437D2">
      <w:pPr>
        <w:numPr>
          <w:ilvl w:val="0"/>
          <w:numId w:val="10"/>
        </w:numPr>
        <w:rPr>
          <w:rFonts w:eastAsia="Times"/>
          <w:szCs w:val="20"/>
        </w:rPr>
      </w:pPr>
      <w:r w:rsidRPr="003A54A0">
        <w:rPr>
          <w:rFonts w:eastAsia="Times"/>
          <w:szCs w:val="20"/>
        </w:rPr>
        <w:t>Preach your vision every other</w:t>
      </w:r>
      <w:r w:rsidR="009877AD">
        <w:rPr>
          <w:rFonts w:eastAsia="Times"/>
          <w:szCs w:val="20"/>
        </w:rPr>
        <w:t xml:space="preserve"> week.</w:t>
      </w:r>
    </w:p>
    <w:p w:rsidR="00FB33E2" w:rsidRPr="003A54A0" w:rsidRDefault="00FB33E2" w:rsidP="00FB33E2">
      <w:pPr>
        <w:rPr>
          <w:rFonts w:eastAsia="Times"/>
          <w:szCs w:val="20"/>
        </w:rPr>
      </w:pPr>
    </w:p>
    <w:p w:rsidR="00FB33E2" w:rsidRPr="003A54A0" w:rsidRDefault="00FB33E2" w:rsidP="00FB33E2">
      <w:pPr>
        <w:ind w:left="1080"/>
        <w:rPr>
          <w:rFonts w:eastAsia="Times"/>
          <w:szCs w:val="20"/>
        </w:rPr>
      </w:pPr>
      <w:r w:rsidRPr="003A54A0">
        <w:rPr>
          <w:rFonts w:eastAsia="Times"/>
          <w:szCs w:val="20"/>
        </w:rPr>
        <w:t>• Remember: People move in the direction of their</w:t>
      </w:r>
      <w:r w:rsidR="009877AD">
        <w:rPr>
          <w:rFonts w:eastAsia="Times"/>
          <w:szCs w:val="20"/>
        </w:rPr>
        <w:t xml:space="preserve"> predominant</w:t>
      </w:r>
      <w:r w:rsidRPr="003A54A0">
        <w:rPr>
          <w:rFonts w:eastAsia="Times"/>
          <w:szCs w:val="20"/>
        </w:rPr>
        <w:t xml:space="preserve"> thoughts.</w:t>
      </w:r>
    </w:p>
    <w:p w:rsidR="00FB33E2" w:rsidRPr="003A54A0" w:rsidRDefault="00FB33E2" w:rsidP="00FB33E2">
      <w:pPr>
        <w:rPr>
          <w:rFonts w:eastAsia="Times"/>
          <w:szCs w:val="20"/>
        </w:rPr>
      </w:pPr>
    </w:p>
    <w:p w:rsidR="00FB33E2" w:rsidRPr="003A54A0" w:rsidRDefault="00FB33E2" w:rsidP="00FB33E2">
      <w:pPr>
        <w:rPr>
          <w:rFonts w:eastAsia="Times"/>
          <w:szCs w:val="20"/>
        </w:rPr>
      </w:pPr>
    </w:p>
    <w:p w:rsidR="00FB33E2" w:rsidRPr="003A54A0" w:rsidRDefault="00FB33E2" w:rsidP="001437D2">
      <w:pPr>
        <w:numPr>
          <w:ilvl w:val="0"/>
          <w:numId w:val="10"/>
        </w:numPr>
        <w:rPr>
          <w:rFonts w:eastAsia="Times"/>
          <w:szCs w:val="20"/>
        </w:rPr>
      </w:pPr>
      <w:r w:rsidRPr="003A54A0">
        <w:rPr>
          <w:rFonts w:eastAsia="Times"/>
          <w:szCs w:val="20"/>
        </w:rPr>
        <w:t>Get some</w:t>
      </w:r>
      <w:r w:rsidR="009877AD">
        <w:rPr>
          <w:rFonts w:eastAsia="Times"/>
          <w:szCs w:val="20"/>
        </w:rPr>
        <w:t xml:space="preserve"> Rest and Relaxation (R &amp; R).</w:t>
      </w:r>
    </w:p>
    <w:p w:rsidR="00FB33E2" w:rsidRPr="003A54A0" w:rsidRDefault="00FB33E2" w:rsidP="00FB33E2">
      <w:pPr>
        <w:rPr>
          <w:rFonts w:eastAsia="Times"/>
          <w:szCs w:val="20"/>
        </w:rPr>
      </w:pPr>
    </w:p>
    <w:p w:rsidR="00FB33E2" w:rsidRPr="003A54A0" w:rsidRDefault="00FB33E2" w:rsidP="00FB33E2">
      <w:pPr>
        <w:ind w:left="1080"/>
        <w:rPr>
          <w:rFonts w:eastAsia="Times"/>
          <w:szCs w:val="20"/>
        </w:rPr>
      </w:pPr>
      <w:r w:rsidRPr="003A54A0">
        <w:rPr>
          <w:rFonts w:eastAsia="Times"/>
          <w:szCs w:val="20"/>
        </w:rPr>
        <w:t>• Remember: Even Jesus took time</w:t>
      </w:r>
      <w:r w:rsidR="009877AD">
        <w:rPr>
          <w:rFonts w:eastAsia="Times"/>
          <w:szCs w:val="20"/>
        </w:rPr>
        <w:t xml:space="preserve"> away</w:t>
      </w:r>
      <w:r w:rsidRPr="003A54A0">
        <w:rPr>
          <w:rFonts w:eastAsia="Times"/>
          <w:szCs w:val="20"/>
        </w:rPr>
        <w:t xml:space="preserve"> from people.</w:t>
      </w:r>
    </w:p>
    <w:p w:rsidR="00FB33E2" w:rsidRPr="003A54A0" w:rsidRDefault="00FB33E2" w:rsidP="00FB33E2">
      <w:pPr>
        <w:rPr>
          <w:rFonts w:eastAsia="Times"/>
          <w:szCs w:val="20"/>
        </w:rPr>
      </w:pPr>
    </w:p>
    <w:p w:rsidR="00FB33E2" w:rsidRPr="003A54A0" w:rsidRDefault="00FB33E2" w:rsidP="00FB33E2">
      <w:pPr>
        <w:rPr>
          <w:rFonts w:eastAsia="Times"/>
          <w:szCs w:val="20"/>
        </w:rPr>
      </w:pPr>
    </w:p>
    <w:p w:rsidR="0038144F" w:rsidRDefault="00E424D7" w:rsidP="001437D2">
      <w:pPr>
        <w:numPr>
          <w:ilvl w:val="0"/>
          <w:numId w:val="10"/>
        </w:numPr>
        <w:rPr>
          <w:rFonts w:eastAsia="Times"/>
          <w:szCs w:val="20"/>
        </w:rPr>
      </w:pPr>
      <w:r>
        <w:rPr>
          <w:rFonts w:eastAsia="Times"/>
          <w:szCs w:val="20"/>
        </w:rPr>
        <w:t>Breaking Through: Develop a Turnaround Plan</w:t>
      </w:r>
    </w:p>
    <w:p w:rsidR="00E424D7" w:rsidRDefault="00E424D7" w:rsidP="00E424D7">
      <w:pPr>
        <w:rPr>
          <w:rFonts w:eastAsia="Times"/>
          <w:szCs w:val="20"/>
        </w:rPr>
      </w:pPr>
    </w:p>
    <w:p w:rsidR="00E424D7" w:rsidRDefault="00C2450E" w:rsidP="00FB33E2">
      <w:pPr>
        <w:rPr>
          <w:rFonts w:eastAsia="Times"/>
          <w:szCs w:val="20"/>
        </w:rPr>
      </w:pPr>
      <w:r>
        <w:rPr>
          <w:rFonts w:eastAsia="Times"/>
          <w:noProof/>
          <w:szCs w:val="20"/>
        </w:rPr>
        <w:lastRenderedPageBreak/>
        <w:pict>
          <v:shape id="_x0000_i1065" type="#_x0000_t75" alt="" style="width:473.6pt;height:313.8pt;mso-width-percent:0;mso-height-percent:0;mso-width-percent:0;mso-height-percent:0">
            <v:imagedata r:id="rId21" o:title=""/>
          </v:shape>
        </w:pict>
      </w:r>
    </w:p>
    <w:p w:rsidR="00E424D7" w:rsidRDefault="00E424D7" w:rsidP="00FB33E2">
      <w:pPr>
        <w:rPr>
          <w:rFonts w:eastAsia="Times"/>
          <w:szCs w:val="20"/>
        </w:rPr>
      </w:pPr>
    </w:p>
    <w:p w:rsidR="00587613" w:rsidRPr="00587613" w:rsidRDefault="00587613" w:rsidP="00FB33E2">
      <w:pPr>
        <w:rPr>
          <w:rFonts w:eastAsia="Times"/>
          <w:szCs w:val="20"/>
        </w:rPr>
      </w:pPr>
      <w:r>
        <w:rPr>
          <w:rFonts w:eastAsia="Times"/>
          <w:szCs w:val="20"/>
        </w:rPr>
        <w:tab/>
        <w:t xml:space="preserve">Gary McIntosh, </w:t>
      </w:r>
      <w:r>
        <w:rPr>
          <w:rFonts w:eastAsia="Times"/>
          <w:i/>
          <w:szCs w:val="20"/>
        </w:rPr>
        <w:t xml:space="preserve">There’s Hope </w:t>
      </w:r>
      <w:r w:rsidR="00B1078C">
        <w:rPr>
          <w:rFonts w:eastAsia="Times"/>
          <w:i/>
          <w:szCs w:val="20"/>
        </w:rPr>
        <w:t>for Your</w:t>
      </w:r>
      <w:r>
        <w:rPr>
          <w:rFonts w:eastAsia="Times"/>
          <w:i/>
          <w:szCs w:val="20"/>
        </w:rPr>
        <w:t xml:space="preserve"> Church</w:t>
      </w:r>
      <w:r>
        <w:rPr>
          <w:rFonts w:eastAsia="Times"/>
          <w:szCs w:val="20"/>
        </w:rPr>
        <w:t xml:space="preserve"> (Grand Rapids, Baker, 2012), 164. (Used by permission)</w:t>
      </w:r>
    </w:p>
    <w:p w:rsidR="00E424D7" w:rsidRDefault="00E424D7" w:rsidP="00FB33E2">
      <w:pPr>
        <w:rPr>
          <w:rFonts w:eastAsia="Times"/>
          <w:szCs w:val="20"/>
        </w:rPr>
      </w:pPr>
    </w:p>
    <w:p w:rsidR="00587613" w:rsidRDefault="00587613" w:rsidP="00FB33E2">
      <w:pPr>
        <w:rPr>
          <w:rFonts w:eastAsia="Times"/>
          <w:szCs w:val="20"/>
        </w:rPr>
      </w:pPr>
    </w:p>
    <w:p w:rsidR="009877AD" w:rsidRPr="009877AD" w:rsidRDefault="009877AD" w:rsidP="009877AD">
      <w:pPr>
        <w:rPr>
          <w:rFonts w:eastAsia="Times"/>
          <w:szCs w:val="20"/>
        </w:rPr>
      </w:pPr>
      <w:r w:rsidRPr="009877AD">
        <w:rPr>
          <w:rFonts w:eastAsia="Times"/>
          <w:szCs w:val="20"/>
        </w:rPr>
        <w:t xml:space="preserve">Take a few minutes to write down some things that spoke to you about your ministry. </w:t>
      </w:r>
    </w:p>
    <w:p w:rsidR="009877AD" w:rsidRPr="009877AD" w:rsidRDefault="009877AD" w:rsidP="001437D2">
      <w:pPr>
        <w:numPr>
          <w:ilvl w:val="1"/>
          <w:numId w:val="171"/>
        </w:numPr>
        <w:tabs>
          <w:tab w:val="clear" w:pos="1440"/>
        </w:tabs>
        <w:ind w:left="1080"/>
        <w:rPr>
          <w:rFonts w:eastAsia="Times"/>
          <w:szCs w:val="20"/>
        </w:rPr>
      </w:pPr>
      <w:r w:rsidRPr="009877AD">
        <w:rPr>
          <w:rFonts w:eastAsia="Times"/>
          <w:szCs w:val="20"/>
        </w:rPr>
        <w:t>Where are you stuck?</w:t>
      </w:r>
    </w:p>
    <w:p w:rsidR="009877AD" w:rsidRPr="009877AD" w:rsidRDefault="009877AD" w:rsidP="001437D2">
      <w:pPr>
        <w:numPr>
          <w:ilvl w:val="1"/>
          <w:numId w:val="171"/>
        </w:numPr>
        <w:tabs>
          <w:tab w:val="clear" w:pos="1440"/>
        </w:tabs>
        <w:ind w:left="1080"/>
        <w:rPr>
          <w:rFonts w:eastAsia="Times"/>
          <w:szCs w:val="20"/>
        </w:rPr>
      </w:pPr>
      <w:r w:rsidRPr="009877AD">
        <w:rPr>
          <w:rFonts w:eastAsia="Times"/>
          <w:szCs w:val="20"/>
        </w:rPr>
        <w:t xml:space="preserve">Where are </w:t>
      </w:r>
      <w:r>
        <w:rPr>
          <w:rFonts w:eastAsia="Times"/>
          <w:szCs w:val="20"/>
        </w:rPr>
        <w:t xml:space="preserve">the </w:t>
      </w:r>
      <w:r w:rsidRPr="009877AD">
        <w:rPr>
          <w:rFonts w:eastAsia="Times"/>
          <w:szCs w:val="20"/>
        </w:rPr>
        <w:t>areas you need to work?</w:t>
      </w:r>
    </w:p>
    <w:p w:rsidR="00587613" w:rsidRDefault="00587613" w:rsidP="00FB33E2">
      <w:pPr>
        <w:rPr>
          <w:rFonts w:eastAsia="Times"/>
          <w:szCs w:val="20"/>
        </w:rPr>
      </w:pPr>
    </w:p>
    <w:p w:rsidR="00587613" w:rsidRDefault="00587613" w:rsidP="00FB33E2">
      <w:pPr>
        <w:rPr>
          <w:rFonts w:eastAsia="Times"/>
          <w:szCs w:val="20"/>
        </w:rPr>
      </w:pPr>
    </w:p>
    <w:p w:rsidR="00587613" w:rsidRDefault="00587613" w:rsidP="00FB33E2">
      <w:pPr>
        <w:rPr>
          <w:rFonts w:eastAsia="Times"/>
          <w:szCs w:val="20"/>
        </w:rPr>
      </w:pPr>
    </w:p>
    <w:p w:rsidR="00587613" w:rsidRDefault="00587613" w:rsidP="00FB33E2">
      <w:pPr>
        <w:rPr>
          <w:rFonts w:eastAsia="Times"/>
          <w:szCs w:val="20"/>
        </w:rPr>
      </w:pPr>
    </w:p>
    <w:p w:rsidR="00FB33E2" w:rsidRDefault="00FB33E2" w:rsidP="00FB33E2">
      <w:pPr>
        <w:rPr>
          <w:rFonts w:eastAsia="Times"/>
          <w:szCs w:val="20"/>
        </w:rPr>
      </w:pPr>
    </w:p>
    <w:p w:rsidR="009877AD" w:rsidRPr="003A54A0" w:rsidRDefault="009877AD" w:rsidP="00FB33E2">
      <w:pPr>
        <w:rPr>
          <w:rFonts w:eastAsia="Times"/>
          <w:szCs w:val="20"/>
        </w:rPr>
      </w:pPr>
    </w:p>
    <w:p w:rsidR="00FB33E2" w:rsidRPr="003A54A0" w:rsidRDefault="00FB33E2" w:rsidP="00FB33E2">
      <w:pPr>
        <w:rPr>
          <w:rFonts w:eastAsia="Times"/>
          <w:szCs w:val="20"/>
        </w:rPr>
      </w:pPr>
    </w:p>
    <w:p w:rsidR="0012707E" w:rsidRDefault="0012707E" w:rsidP="0012707E"/>
    <w:p w:rsidR="0012707E" w:rsidRDefault="0012707E" w:rsidP="0012707E"/>
    <w:p w:rsidR="0012707E" w:rsidRDefault="0012707E" w:rsidP="0012707E"/>
    <w:p w:rsidR="006E0D45" w:rsidRDefault="006E0D45" w:rsidP="0012707E">
      <w:pPr>
        <w:rPr>
          <w:b/>
          <w:sz w:val="28"/>
          <w:szCs w:val="22"/>
        </w:rPr>
      </w:pPr>
    </w:p>
    <w:p w:rsidR="006E0D45" w:rsidRDefault="006E0D45" w:rsidP="0012707E">
      <w:pPr>
        <w:rPr>
          <w:b/>
          <w:sz w:val="28"/>
          <w:szCs w:val="22"/>
        </w:rPr>
      </w:pPr>
    </w:p>
    <w:p w:rsidR="006E0D45" w:rsidRDefault="009877AD" w:rsidP="0012707E">
      <w:pPr>
        <w:rPr>
          <w:b/>
          <w:sz w:val="28"/>
          <w:szCs w:val="22"/>
        </w:rPr>
      </w:pPr>
      <w:r>
        <w:rPr>
          <w:b/>
          <w:sz w:val="28"/>
          <w:szCs w:val="22"/>
        </w:rPr>
        <w:br w:type="page"/>
      </w:r>
    </w:p>
    <w:p w:rsidR="0012707E" w:rsidRDefault="0012707E" w:rsidP="0012707E">
      <w:pPr>
        <w:rPr>
          <w:b/>
          <w:sz w:val="28"/>
          <w:szCs w:val="22"/>
        </w:rPr>
      </w:pPr>
      <w:r>
        <w:rPr>
          <w:b/>
          <w:sz w:val="28"/>
          <w:szCs w:val="22"/>
        </w:rPr>
        <w:t xml:space="preserve">Day 2, Topic 1: </w:t>
      </w:r>
      <w:r>
        <w:rPr>
          <w:b/>
          <w:sz w:val="28"/>
          <w:szCs w:val="22"/>
        </w:rPr>
        <w:tab/>
      </w:r>
      <w:r>
        <w:rPr>
          <w:b/>
          <w:i/>
          <w:sz w:val="28"/>
          <w:szCs w:val="22"/>
        </w:rPr>
        <w:t>The Pastor’s Worth</w:t>
      </w:r>
    </w:p>
    <w:p w:rsidR="0012707E" w:rsidRDefault="0012707E" w:rsidP="0012707E"/>
    <w:p w:rsidR="00ED1EA8" w:rsidRDefault="00ED1EA8" w:rsidP="0012707E"/>
    <w:p w:rsidR="00ED1EA8" w:rsidRDefault="00C2450E" w:rsidP="00ED1EA8">
      <w:pPr>
        <w:jc w:val="center"/>
      </w:pPr>
      <w:r>
        <w:rPr>
          <w:noProof/>
        </w:rPr>
        <w:pict>
          <v:shape id="_x0000_i1064" type="#_x0000_t75" alt="" style="width:5in;height:270.1pt;visibility:visible;mso-width-percent:0;mso-height-percent:0;mso-width-percent:0;mso-height-percent:0">
            <v:imagedata r:id="rId22" o:title=""/>
          </v:shape>
        </w:pict>
      </w:r>
    </w:p>
    <w:p w:rsidR="00ED1EA8" w:rsidRDefault="00A12700" w:rsidP="0012707E">
      <w:r>
        <w:tab/>
      </w:r>
    </w:p>
    <w:p w:rsidR="00ED1EA8" w:rsidRPr="00150379" w:rsidRDefault="00150379" w:rsidP="00150379">
      <w:r>
        <w:t>Please not</w:t>
      </w:r>
      <w:r w:rsidR="009877AD">
        <w:t>e</w:t>
      </w:r>
      <w:r>
        <w:t xml:space="preserve"> that this </w:t>
      </w:r>
      <w:r>
        <w:rPr>
          <w:i/>
        </w:rPr>
        <w:t>Pastor Unique</w:t>
      </w:r>
      <w:r>
        <w:t xml:space="preserve"> diagram is slightly different than the Divine Design, Development</w:t>
      </w:r>
      <w:r w:rsidR="009877AD">
        <w:t>,</w:t>
      </w:r>
      <w:r>
        <w:t xml:space="preserve"> and Direction diagram. We are focusing in this section on “Who God Says You Are.”</w:t>
      </w:r>
    </w:p>
    <w:p w:rsidR="00ED1EA8" w:rsidRDefault="00C2450E" w:rsidP="00ED1EA8">
      <w:pPr>
        <w:jc w:val="center"/>
      </w:pPr>
      <w:r>
        <w:rPr>
          <w:noProof/>
        </w:rPr>
        <w:lastRenderedPageBreak/>
        <w:pict>
          <v:shape id="_x0000_i1063" type="#_x0000_t75" alt="" style="width:5in;height:270.1pt;visibility:visible;mso-width-percent:0;mso-height-percent:0;mso-width-percent:0;mso-height-percent:0">
            <v:imagedata r:id="rId23" o:title=""/>
          </v:shape>
        </w:pict>
      </w:r>
    </w:p>
    <w:p w:rsidR="00ED1EA8" w:rsidRPr="00ED1EA8" w:rsidRDefault="00ED1EA8" w:rsidP="001437D2">
      <w:pPr>
        <w:numPr>
          <w:ilvl w:val="0"/>
          <w:numId w:val="112"/>
        </w:numPr>
        <w:rPr>
          <w:b/>
        </w:rPr>
      </w:pPr>
      <w:r w:rsidRPr="00ED1EA8">
        <w:rPr>
          <w:b/>
        </w:rPr>
        <w:t>We are Specially Created by God</w:t>
      </w:r>
      <w:r w:rsidRPr="00ED1EA8">
        <w:rPr>
          <w:b/>
        </w:rPr>
        <w:tab/>
      </w:r>
      <w:r>
        <w:rPr>
          <w:b/>
        </w:rPr>
        <w:tab/>
        <w:t>Genesis 1:26-28</w:t>
      </w:r>
      <w:r w:rsidRPr="00ED1EA8">
        <w:rPr>
          <w:b/>
        </w:rPr>
        <w:tab/>
      </w:r>
      <w:r w:rsidRPr="00ED1EA8">
        <w:rPr>
          <w:b/>
        </w:rPr>
        <w:tab/>
      </w:r>
      <w:r w:rsidRPr="00ED1EA8">
        <w:rPr>
          <w:b/>
        </w:rPr>
        <w:tab/>
      </w:r>
      <w:r w:rsidRPr="00ED1EA8">
        <w:rPr>
          <w:b/>
        </w:rPr>
        <w:tab/>
      </w:r>
      <w:r w:rsidRPr="00ED1EA8">
        <w:rPr>
          <w:b/>
        </w:rPr>
        <w:tab/>
      </w:r>
      <w:r w:rsidRPr="00ED1EA8">
        <w:rPr>
          <w:b/>
        </w:rPr>
        <w:tab/>
      </w:r>
      <w:r w:rsidRPr="00ED1EA8">
        <w:rPr>
          <w:b/>
        </w:rPr>
        <w:tab/>
      </w:r>
      <w:r w:rsidRPr="00ED1EA8">
        <w:rPr>
          <w:b/>
        </w:rPr>
        <w:tab/>
      </w:r>
      <w:r w:rsidRPr="00ED1EA8">
        <w:rPr>
          <w:b/>
        </w:rPr>
        <w:tab/>
      </w:r>
      <w:r w:rsidRPr="00ED1EA8">
        <w:rPr>
          <w:b/>
        </w:rPr>
        <w:tab/>
      </w:r>
      <w:r w:rsidRPr="00ED1EA8">
        <w:rPr>
          <w:b/>
        </w:rPr>
        <w:tab/>
      </w:r>
    </w:p>
    <w:p w:rsidR="00ED1EA8" w:rsidRDefault="00ED1EA8" w:rsidP="0012707E"/>
    <w:p w:rsidR="00ED1EA8" w:rsidRPr="00ED1EA8" w:rsidRDefault="00ED1EA8" w:rsidP="00ED1EA8">
      <w:r w:rsidRPr="00ED1EA8">
        <w:t>26 Then God said, "Let Us make man in Our image, according to Our likeness; let them have dominion over the fish of the sea, over the birds of the air, and over the cattle, over all the earth and over every creeping thing that creeps on the earth."</w:t>
      </w:r>
    </w:p>
    <w:p w:rsidR="00ED1EA8" w:rsidRPr="00ED1EA8" w:rsidRDefault="00ED1EA8" w:rsidP="00ED1EA8">
      <w:r w:rsidRPr="00ED1EA8">
        <w:t xml:space="preserve"> 27 So God created man in His own image; in the image of God He created him; male and female He created them.</w:t>
      </w:r>
    </w:p>
    <w:p w:rsidR="00ED1EA8" w:rsidRDefault="00ED1EA8" w:rsidP="00ED1EA8">
      <w:r w:rsidRPr="00ED1EA8">
        <w:t xml:space="preserve"> 28 Then God blessed them, and God said to them, "Be fruitful and multiply; fill the earth and subdue it; have dominion over the fish of the sea, over the birds of the air, and over every living thing that moves on the earth."</w:t>
      </w:r>
    </w:p>
    <w:p w:rsidR="00ED1EA8" w:rsidRDefault="00ED1EA8" w:rsidP="00ED1EA8">
      <w:r>
        <w:tab/>
      </w:r>
      <w:r>
        <w:tab/>
      </w:r>
      <w:r>
        <w:tab/>
      </w:r>
      <w:r>
        <w:tab/>
      </w:r>
      <w:r>
        <w:tab/>
      </w:r>
      <w:r>
        <w:tab/>
      </w:r>
      <w:r>
        <w:tab/>
        <w:t>Genesis 3:26-28</w:t>
      </w:r>
    </w:p>
    <w:p w:rsidR="00ED1EA8" w:rsidRDefault="00ED1EA8" w:rsidP="00ED1EA8"/>
    <w:p w:rsidR="00ED1EA8" w:rsidRDefault="00ED1EA8" w:rsidP="00ED1EA8"/>
    <w:p w:rsidR="00ED1EA8" w:rsidRDefault="00ED1EA8" w:rsidP="00ED1EA8">
      <w:r w:rsidRPr="00ED1EA8">
        <w:t xml:space="preserve">We are God’s </w:t>
      </w:r>
      <w:r>
        <w:rPr>
          <w:u w:val="single"/>
        </w:rPr>
        <w:tab/>
      </w:r>
      <w:r>
        <w:rPr>
          <w:u w:val="single"/>
        </w:rPr>
        <w:tab/>
      </w:r>
      <w:r>
        <w:rPr>
          <w:u w:val="single"/>
        </w:rPr>
        <w:tab/>
      </w:r>
      <w:r>
        <w:rPr>
          <w:u w:val="single"/>
        </w:rPr>
        <w:tab/>
      </w:r>
      <w:r>
        <w:rPr>
          <w:u w:val="single"/>
        </w:rPr>
        <w:tab/>
      </w:r>
      <w:r>
        <w:t>.</w:t>
      </w:r>
    </w:p>
    <w:p w:rsidR="00ED1EA8" w:rsidRPr="00ED1EA8" w:rsidRDefault="00ED1EA8" w:rsidP="00ED1EA8"/>
    <w:p w:rsidR="00ED1EA8" w:rsidRPr="00ED1EA8" w:rsidRDefault="00ED1EA8" w:rsidP="00ED1EA8">
      <w:r>
        <w:t xml:space="preserve">We bear God’s </w:t>
      </w:r>
      <w:r>
        <w:rPr>
          <w:u w:val="single"/>
        </w:rPr>
        <w:tab/>
      </w:r>
      <w:r>
        <w:rPr>
          <w:u w:val="single"/>
        </w:rPr>
        <w:tab/>
      </w:r>
      <w:r>
        <w:rPr>
          <w:u w:val="single"/>
        </w:rPr>
        <w:tab/>
      </w:r>
      <w:r>
        <w:rPr>
          <w:u w:val="single"/>
        </w:rPr>
        <w:tab/>
      </w:r>
      <w:r>
        <w:t>.</w:t>
      </w:r>
    </w:p>
    <w:p w:rsidR="00ED1EA8" w:rsidRDefault="00ED1EA8" w:rsidP="0012707E"/>
    <w:p w:rsidR="00ED1EA8" w:rsidRDefault="00ED1EA8" w:rsidP="0012707E"/>
    <w:p w:rsidR="00124116" w:rsidRPr="00ED1EA8" w:rsidRDefault="00ED1EA8" w:rsidP="001437D2">
      <w:pPr>
        <w:numPr>
          <w:ilvl w:val="0"/>
          <w:numId w:val="111"/>
        </w:numPr>
      </w:pPr>
      <w:r w:rsidRPr="00ED1EA8">
        <w:rPr>
          <w:b/>
          <w:bCs/>
        </w:rPr>
        <w:t xml:space="preserve">We are priceless beyond measure </w:t>
      </w:r>
      <w:r>
        <w:rPr>
          <w:b/>
          <w:bCs/>
        </w:rPr>
        <w:tab/>
      </w:r>
      <w:r>
        <w:rPr>
          <w:b/>
          <w:bCs/>
        </w:rPr>
        <w:tab/>
      </w:r>
      <w:r w:rsidRPr="00ED1EA8">
        <w:rPr>
          <w:b/>
          <w:bCs/>
        </w:rPr>
        <w:t>1 Peter 1:18-19</w:t>
      </w:r>
    </w:p>
    <w:p w:rsidR="0012707E" w:rsidRDefault="00A12700" w:rsidP="0012707E">
      <w:r>
        <w:tab/>
      </w:r>
    </w:p>
    <w:p w:rsidR="00ED1EA8" w:rsidRDefault="00ED1EA8" w:rsidP="0012707E">
      <w:r w:rsidRPr="00ED1EA8">
        <w:t xml:space="preserve">Knowing that you were not redeemed with corruptible things, </w:t>
      </w:r>
      <w:r w:rsidRPr="00ED1EA8">
        <w:rPr>
          <w:i/>
          <w:iCs/>
        </w:rPr>
        <w:t xml:space="preserve">like </w:t>
      </w:r>
      <w:r w:rsidRPr="00ED1EA8">
        <w:t xml:space="preserve">silver or gold, from your aimless conduct </w:t>
      </w:r>
      <w:r w:rsidRPr="00ED1EA8">
        <w:rPr>
          <w:i/>
          <w:iCs/>
        </w:rPr>
        <w:t xml:space="preserve">received </w:t>
      </w:r>
      <w:r w:rsidRPr="00ED1EA8">
        <w:t xml:space="preserve">by tradition from your fathers, but with the precious blood of Christ, as of a lamb without blemish and without spot. </w:t>
      </w:r>
    </w:p>
    <w:p w:rsidR="00ED1EA8" w:rsidRDefault="00ED1EA8" w:rsidP="0012707E"/>
    <w:p w:rsidR="0012707E" w:rsidRDefault="00ED1EA8" w:rsidP="00ED1EA8">
      <w:pPr>
        <w:ind w:left="4320" w:firstLine="720"/>
      </w:pPr>
      <w:r w:rsidRPr="00ED1EA8">
        <w:t>1 Peter 1:18-19</w:t>
      </w:r>
    </w:p>
    <w:p w:rsidR="0012707E" w:rsidRDefault="0012707E" w:rsidP="0012707E"/>
    <w:p w:rsidR="0012707E" w:rsidRDefault="0012707E" w:rsidP="0012707E"/>
    <w:p w:rsidR="00ED1EA8" w:rsidRPr="00ED1EA8" w:rsidRDefault="00ED1EA8" w:rsidP="00ED1EA8">
      <w:r w:rsidRPr="00ED1EA8">
        <w:t>We were redeemed not by the wealth of the world</w:t>
      </w:r>
    </w:p>
    <w:p w:rsidR="00ED1EA8" w:rsidRPr="00ED1EA8" w:rsidRDefault="00ED1EA8" w:rsidP="00ED1EA8"/>
    <w:p w:rsidR="0012707E" w:rsidRDefault="00ED1EA8" w:rsidP="00ED1EA8">
      <w:r w:rsidRPr="00ED1EA8">
        <w:t>We were red</w:t>
      </w:r>
      <w:r>
        <w:t xml:space="preserve">eemed by the Blood of Christ, </w:t>
      </w:r>
      <w:r w:rsidRPr="00ED1EA8">
        <w:t>the blood of the Lamb!</w:t>
      </w:r>
    </w:p>
    <w:p w:rsidR="00AC7029" w:rsidRDefault="00AC7029" w:rsidP="0012707E">
      <w:pPr>
        <w:rPr>
          <w:b/>
          <w:sz w:val="28"/>
          <w:szCs w:val="22"/>
        </w:rPr>
      </w:pPr>
    </w:p>
    <w:p w:rsidR="00AC7029" w:rsidRDefault="00AC7029" w:rsidP="0012707E">
      <w:pPr>
        <w:rPr>
          <w:b/>
          <w:sz w:val="28"/>
          <w:szCs w:val="22"/>
        </w:rPr>
      </w:pPr>
    </w:p>
    <w:p w:rsidR="00124116" w:rsidRPr="00AF2B35" w:rsidRDefault="00AF2B35" w:rsidP="001437D2">
      <w:pPr>
        <w:numPr>
          <w:ilvl w:val="0"/>
          <w:numId w:val="113"/>
        </w:numPr>
        <w:rPr>
          <w:b/>
          <w:sz w:val="28"/>
          <w:szCs w:val="22"/>
        </w:rPr>
      </w:pPr>
      <w:r w:rsidRPr="00AF2B35">
        <w:rPr>
          <w:b/>
          <w:bCs/>
          <w:szCs w:val="22"/>
        </w:rPr>
        <w:t>We are Precious Gift</w:t>
      </w:r>
      <w:r>
        <w:rPr>
          <w:b/>
          <w:bCs/>
          <w:szCs w:val="22"/>
        </w:rPr>
        <w:tab/>
      </w:r>
      <w:r>
        <w:rPr>
          <w:b/>
          <w:bCs/>
          <w:szCs w:val="22"/>
        </w:rPr>
        <w:tab/>
      </w:r>
      <w:r>
        <w:rPr>
          <w:b/>
          <w:bCs/>
          <w:szCs w:val="22"/>
        </w:rPr>
        <w:tab/>
      </w:r>
      <w:r>
        <w:rPr>
          <w:b/>
          <w:bCs/>
          <w:szCs w:val="22"/>
        </w:rPr>
        <w:tab/>
        <w:t>Ephesians 4:7-11</w:t>
      </w:r>
    </w:p>
    <w:p w:rsidR="00AF2B35" w:rsidRPr="00AF2B35" w:rsidRDefault="00AF2B35" w:rsidP="0012707E">
      <w:pPr>
        <w:rPr>
          <w:b/>
          <w:szCs w:val="22"/>
        </w:rPr>
      </w:pPr>
    </w:p>
    <w:p w:rsidR="00AF2B35" w:rsidRDefault="00AF2B35" w:rsidP="0012707E">
      <w:pPr>
        <w:rPr>
          <w:szCs w:val="22"/>
        </w:rPr>
      </w:pPr>
      <w:r w:rsidRPr="00AF2B35">
        <w:rPr>
          <w:szCs w:val="22"/>
        </w:rPr>
        <w:t>But to each one of us grace was given according to the measure of Christ's gift. Therefore He says: "When He ascended on high, He led captivity captive, And gave gifts to men.” . . . And He Himself gave some to be apostles, some prophets, some evangelists,</w:t>
      </w:r>
      <w:r>
        <w:rPr>
          <w:szCs w:val="22"/>
        </w:rPr>
        <w:t xml:space="preserve"> and some pastors and teachers.</w:t>
      </w:r>
    </w:p>
    <w:p w:rsidR="00AF2B35" w:rsidRDefault="00AF2B35" w:rsidP="0012707E">
      <w:pPr>
        <w:rPr>
          <w:szCs w:val="22"/>
        </w:rPr>
      </w:pPr>
    </w:p>
    <w:p w:rsidR="00AC7029" w:rsidRPr="00AF2B35" w:rsidRDefault="00AF2B35" w:rsidP="00AF2B35">
      <w:pPr>
        <w:ind w:left="4320" w:firstLine="720"/>
        <w:rPr>
          <w:szCs w:val="22"/>
        </w:rPr>
      </w:pPr>
      <w:r w:rsidRPr="00AF2B35">
        <w:rPr>
          <w:szCs w:val="22"/>
        </w:rPr>
        <w:t>Eph</w:t>
      </w:r>
      <w:r>
        <w:rPr>
          <w:szCs w:val="22"/>
        </w:rPr>
        <w:t>esians</w:t>
      </w:r>
      <w:r w:rsidRPr="00AF2B35">
        <w:rPr>
          <w:szCs w:val="22"/>
        </w:rPr>
        <w:t xml:space="preserve"> 4:7-8, 11</w:t>
      </w:r>
    </w:p>
    <w:p w:rsidR="00AC7029" w:rsidRDefault="00AC7029" w:rsidP="0012707E">
      <w:pPr>
        <w:rPr>
          <w:b/>
          <w:szCs w:val="22"/>
        </w:rPr>
      </w:pPr>
    </w:p>
    <w:p w:rsidR="00AF2B35" w:rsidRPr="00AF2B35" w:rsidRDefault="00AF2B35" w:rsidP="00AF2B35">
      <w:pPr>
        <w:rPr>
          <w:szCs w:val="22"/>
        </w:rPr>
      </w:pPr>
      <w:r w:rsidRPr="00AF2B35">
        <w:rPr>
          <w:szCs w:val="22"/>
        </w:rPr>
        <w:t xml:space="preserve">The Father gives the Son as Head of the Church </w:t>
      </w:r>
      <w:r>
        <w:rPr>
          <w:szCs w:val="22"/>
        </w:rPr>
        <w:tab/>
      </w:r>
      <w:r w:rsidRPr="00AF2B35">
        <w:rPr>
          <w:szCs w:val="22"/>
        </w:rPr>
        <w:t>Eph</w:t>
      </w:r>
      <w:r>
        <w:rPr>
          <w:szCs w:val="22"/>
        </w:rPr>
        <w:t>esians</w:t>
      </w:r>
      <w:r w:rsidRPr="00AF2B35">
        <w:rPr>
          <w:szCs w:val="22"/>
        </w:rPr>
        <w:t xml:space="preserve"> 1:22</w:t>
      </w:r>
    </w:p>
    <w:p w:rsidR="00AF2B35" w:rsidRDefault="00AF2B35" w:rsidP="00AF2B35">
      <w:pPr>
        <w:rPr>
          <w:szCs w:val="22"/>
        </w:rPr>
      </w:pPr>
    </w:p>
    <w:p w:rsidR="00AF2B35" w:rsidRPr="00AF2B35" w:rsidRDefault="00AF2B35" w:rsidP="00AF2B35">
      <w:pPr>
        <w:rPr>
          <w:szCs w:val="22"/>
        </w:rPr>
      </w:pPr>
      <w:r w:rsidRPr="00AF2B35">
        <w:rPr>
          <w:szCs w:val="22"/>
        </w:rPr>
        <w:t xml:space="preserve">The Son gives Christian leaders as a </w:t>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rPr>
        <w:t>.</w:t>
      </w:r>
    </w:p>
    <w:p w:rsidR="00AF2B35" w:rsidRDefault="00AF2B35" w:rsidP="0012707E">
      <w:pPr>
        <w:rPr>
          <w:b/>
          <w:szCs w:val="22"/>
        </w:rPr>
      </w:pPr>
      <w:r>
        <w:rPr>
          <w:b/>
          <w:szCs w:val="22"/>
        </w:rPr>
        <w:t>Summary</w:t>
      </w:r>
    </w:p>
    <w:p w:rsidR="00AF2B35" w:rsidRPr="00AF2B35" w:rsidRDefault="00AF2B35" w:rsidP="0012707E">
      <w:pPr>
        <w:rPr>
          <w:szCs w:val="22"/>
        </w:rPr>
      </w:pPr>
    </w:p>
    <w:p w:rsidR="00AF2B35" w:rsidRDefault="00AF2B35" w:rsidP="0012707E">
      <w:pPr>
        <w:rPr>
          <w:szCs w:val="22"/>
        </w:rPr>
      </w:pPr>
      <w:r w:rsidRPr="00AF2B35">
        <w:rPr>
          <w:szCs w:val="22"/>
        </w:rPr>
        <w:tab/>
        <w:t>We are God’s craftsmanship.</w:t>
      </w:r>
    </w:p>
    <w:p w:rsidR="00AF2B35" w:rsidRDefault="00AF2B35" w:rsidP="0012707E">
      <w:pPr>
        <w:rPr>
          <w:szCs w:val="22"/>
        </w:rPr>
      </w:pPr>
      <w:r>
        <w:rPr>
          <w:szCs w:val="22"/>
        </w:rPr>
        <w:tab/>
      </w:r>
    </w:p>
    <w:p w:rsidR="00AF2B35" w:rsidRDefault="00AF2B35" w:rsidP="0012707E">
      <w:pPr>
        <w:rPr>
          <w:szCs w:val="22"/>
        </w:rPr>
      </w:pPr>
      <w:r>
        <w:rPr>
          <w:szCs w:val="22"/>
        </w:rPr>
        <w:tab/>
        <w:t>We bear God’s image.</w:t>
      </w:r>
    </w:p>
    <w:p w:rsidR="00AF2B35" w:rsidRDefault="00AF2B35" w:rsidP="0012707E">
      <w:pPr>
        <w:rPr>
          <w:szCs w:val="22"/>
        </w:rPr>
      </w:pPr>
    </w:p>
    <w:p w:rsidR="00AF2B35" w:rsidRDefault="00AF2B35" w:rsidP="0012707E">
      <w:pPr>
        <w:rPr>
          <w:szCs w:val="22"/>
        </w:rPr>
      </w:pPr>
      <w:r>
        <w:rPr>
          <w:szCs w:val="22"/>
        </w:rPr>
        <w:tab/>
        <w:t>We are priceless beyond measure.</w:t>
      </w:r>
    </w:p>
    <w:p w:rsidR="00AF2B35" w:rsidRDefault="00AF2B35" w:rsidP="0012707E">
      <w:pPr>
        <w:rPr>
          <w:szCs w:val="22"/>
        </w:rPr>
      </w:pPr>
    </w:p>
    <w:p w:rsidR="00AF2B35" w:rsidRPr="00AF2B35" w:rsidRDefault="00AF2B35" w:rsidP="0012707E">
      <w:pPr>
        <w:rPr>
          <w:szCs w:val="22"/>
        </w:rPr>
      </w:pPr>
      <w:r>
        <w:rPr>
          <w:szCs w:val="22"/>
        </w:rPr>
        <w:tab/>
        <w:t xml:space="preserve">Christ dispensed you as a measure of His royal treasury. </w:t>
      </w:r>
    </w:p>
    <w:p w:rsidR="00AF2B35" w:rsidRPr="00AF2B35" w:rsidRDefault="00AF2B35" w:rsidP="0012707E">
      <w:pPr>
        <w:rPr>
          <w:b/>
          <w:szCs w:val="22"/>
        </w:rPr>
      </w:pPr>
    </w:p>
    <w:p w:rsidR="00AF2B35" w:rsidRDefault="00AF2B35" w:rsidP="0012707E">
      <w:pPr>
        <w:rPr>
          <w:b/>
          <w:szCs w:val="22"/>
        </w:rPr>
      </w:pPr>
    </w:p>
    <w:p w:rsidR="00AF2B35" w:rsidRPr="00AF2B35" w:rsidRDefault="00AF2B35" w:rsidP="0012707E">
      <w:pPr>
        <w:rPr>
          <w:b/>
          <w:szCs w:val="22"/>
        </w:rPr>
      </w:pPr>
    </w:p>
    <w:p w:rsidR="00AF2B35" w:rsidRDefault="00AF2B35" w:rsidP="0012707E">
      <w:pPr>
        <w:rPr>
          <w:b/>
          <w:sz w:val="28"/>
          <w:szCs w:val="22"/>
        </w:rPr>
      </w:pPr>
    </w:p>
    <w:p w:rsidR="00AF2B35" w:rsidRDefault="00AF2B35" w:rsidP="0012707E">
      <w:pPr>
        <w:rPr>
          <w:b/>
          <w:sz w:val="28"/>
          <w:szCs w:val="22"/>
        </w:rPr>
      </w:pPr>
    </w:p>
    <w:p w:rsidR="00AF2B35" w:rsidRDefault="00AF2B35" w:rsidP="0012707E">
      <w:pPr>
        <w:rPr>
          <w:b/>
          <w:sz w:val="28"/>
          <w:szCs w:val="22"/>
        </w:rPr>
      </w:pPr>
    </w:p>
    <w:p w:rsidR="00AF2B35" w:rsidRDefault="00AF2B35" w:rsidP="0012707E">
      <w:pPr>
        <w:rPr>
          <w:b/>
          <w:sz w:val="28"/>
          <w:szCs w:val="22"/>
        </w:rPr>
      </w:pPr>
    </w:p>
    <w:p w:rsidR="00AF2B35" w:rsidRDefault="00AF2B35" w:rsidP="0012707E">
      <w:pPr>
        <w:rPr>
          <w:b/>
          <w:sz w:val="28"/>
          <w:szCs w:val="22"/>
        </w:rPr>
      </w:pPr>
    </w:p>
    <w:p w:rsidR="00AF2B35" w:rsidRDefault="00AF2B35" w:rsidP="0012707E">
      <w:pPr>
        <w:rPr>
          <w:b/>
          <w:sz w:val="28"/>
          <w:szCs w:val="22"/>
        </w:rPr>
      </w:pPr>
    </w:p>
    <w:p w:rsidR="00AF2B35" w:rsidRDefault="00AF2B35" w:rsidP="0012707E">
      <w:pPr>
        <w:rPr>
          <w:b/>
          <w:sz w:val="28"/>
          <w:szCs w:val="22"/>
        </w:rPr>
      </w:pPr>
    </w:p>
    <w:p w:rsidR="00AF2B35" w:rsidRDefault="00AF2B35" w:rsidP="0012707E">
      <w:pPr>
        <w:rPr>
          <w:b/>
          <w:sz w:val="28"/>
          <w:szCs w:val="22"/>
        </w:rPr>
      </w:pPr>
    </w:p>
    <w:p w:rsidR="00AF2B35" w:rsidRDefault="00AF2B35" w:rsidP="0012707E">
      <w:pPr>
        <w:rPr>
          <w:b/>
          <w:sz w:val="28"/>
          <w:szCs w:val="22"/>
        </w:rPr>
      </w:pPr>
    </w:p>
    <w:p w:rsidR="00AF2B35" w:rsidRDefault="00AF2B35" w:rsidP="0012707E">
      <w:pPr>
        <w:rPr>
          <w:b/>
          <w:sz w:val="28"/>
          <w:szCs w:val="22"/>
        </w:rPr>
      </w:pPr>
    </w:p>
    <w:p w:rsidR="00AF2B35" w:rsidRDefault="00AF2B35" w:rsidP="0012707E">
      <w:pPr>
        <w:rPr>
          <w:b/>
          <w:sz w:val="28"/>
          <w:szCs w:val="22"/>
        </w:rPr>
      </w:pPr>
    </w:p>
    <w:p w:rsidR="00AF2B35" w:rsidRDefault="00AF2B35" w:rsidP="0012707E">
      <w:pPr>
        <w:rPr>
          <w:b/>
          <w:sz w:val="28"/>
          <w:szCs w:val="22"/>
        </w:rPr>
      </w:pPr>
    </w:p>
    <w:p w:rsidR="00AF2B35" w:rsidRDefault="00AF2B35" w:rsidP="0012707E">
      <w:pPr>
        <w:rPr>
          <w:b/>
          <w:sz w:val="28"/>
          <w:szCs w:val="22"/>
        </w:rPr>
      </w:pPr>
    </w:p>
    <w:p w:rsidR="00AF2B35" w:rsidRDefault="00AF2B35" w:rsidP="0012707E">
      <w:pPr>
        <w:rPr>
          <w:b/>
          <w:sz w:val="28"/>
          <w:szCs w:val="22"/>
        </w:rPr>
      </w:pPr>
    </w:p>
    <w:p w:rsidR="0012645D" w:rsidRPr="00E3347B" w:rsidRDefault="0012707E" w:rsidP="0012645D">
      <w:pPr>
        <w:pStyle w:val="Title"/>
        <w:rPr>
          <w:color w:val="0070C0"/>
          <w:sz w:val="48"/>
        </w:rPr>
      </w:pPr>
      <w:r>
        <w:rPr>
          <w:b/>
          <w:sz w:val="28"/>
          <w:szCs w:val="22"/>
        </w:rPr>
        <w:lastRenderedPageBreak/>
        <w:t xml:space="preserve">Day 2, Topic 2: </w:t>
      </w:r>
      <w:r>
        <w:rPr>
          <w:b/>
          <w:sz w:val="28"/>
          <w:szCs w:val="22"/>
        </w:rPr>
        <w:tab/>
      </w:r>
      <w:r w:rsidR="0012645D" w:rsidRPr="00E3347B">
        <w:rPr>
          <w:color w:val="0070C0"/>
          <w:sz w:val="48"/>
        </w:rPr>
        <w:t>Developing a Biblically Based Vision for Ministry</w:t>
      </w:r>
    </w:p>
    <w:p w:rsidR="0012645D" w:rsidRDefault="0012645D" w:rsidP="0012645D">
      <w:pPr>
        <w:pStyle w:val="Title"/>
        <w:rPr>
          <w:sz w:val="32"/>
        </w:rPr>
      </w:pPr>
    </w:p>
    <w:p w:rsidR="0012645D" w:rsidRDefault="0012645D" w:rsidP="0012645D">
      <w:pPr>
        <w:pStyle w:val="Title"/>
      </w:pPr>
      <w:r>
        <w:fldChar w:fldCharType="begin"/>
      </w:r>
      <w:r>
        <w:instrText xml:space="preserve"> INCLUDEPICTURE "https://cdn.pixabay.com/photo/2018/01/09/19/49/compass-3072376_960_720.jpg" \* MERGEFORMATINET </w:instrText>
      </w:r>
      <w:r>
        <w:fldChar w:fldCharType="separate"/>
      </w:r>
      <w:r w:rsidR="00C2450E">
        <w:fldChar w:fldCharType="begin"/>
      </w:r>
      <w:r w:rsidR="00C2450E">
        <w:instrText xml:space="preserve"> </w:instrText>
      </w:r>
      <w:r w:rsidR="00C2450E">
        <w:instrText>INCLUDEPICTURE  "https://cdn.pixabay.com/photo/2018/01/09/19/49/compass-3072376_960_720.jpg" \* MERGEFORMATINET</w:instrText>
      </w:r>
      <w:r w:rsidR="00C2450E">
        <w:instrText xml:space="preserve"> </w:instrText>
      </w:r>
      <w:r w:rsidR="00C2450E">
        <w:fldChar w:fldCharType="separate"/>
      </w:r>
      <w:r w:rsidR="00C2450E">
        <w:rPr>
          <w:noProof/>
        </w:rPr>
        <w:pict>
          <v:shape id="_x0000_i1062" type="#_x0000_t75" alt="Compass, Bearing Compass, Navigation, Direction" style="width:429.1pt;height:285.9pt;mso-width-percent:0;mso-height-percent:0;mso-width-percent:0;mso-height-percent:0">
            <v:imagedata r:id="rId24" r:href="rId25"/>
          </v:shape>
        </w:pict>
      </w:r>
      <w:r w:rsidR="00C2450E">
        <w:fldChar w:fldCharType="end"/>
      </w:r>
      <w:r>
        <w:fldChar w:fldCharType="end"/>
      </w:r>
    </w:p>
    <w:p w:rsidR="0012645D" w:rsidRDefault="0012645D" w:rsidP="0012645D">
      <w:pPr>
        <w:pStyle w:val="Title"/>
      </w:pPr>
      <w:r>
        <w:rPr>
          <w:sz w:val="18"/>
        </w:rPr>
        <w:t xml:space="preserve">Photo: </w:t>
      </w:r>
      <w:hyperlink r:id="rId26" w:history="1">
        <w:r w:rsidRPr="009B37B8">
          <w:rPr>
            <w:rStyle w:val="Hyperlink"/>
            <w:sz w:val="18"/>
          </w:rPr>
          <w:t>https://pixabay.com/photos/compass-bearing-compass-navigation-3072376/</w:t>
        </w:r>
      </w:hyperlink>
    </w:p>
    <w:p w:rsidR="0012645D" w:rsidRDefault="0012645D" w:rsidP="0012645D">
      <w:pPr>
        <w:pStyle w:val="Title"/>
        <w:rPr>
          <w:color w:val="0070C0"/>
          <w:sz w:val="48"/>
        </w:rPr>
      </w:pPr>
    </w:p>
    <w:p w:rsidR="0012645D" w:rsidRDefault="0012645D" w:rsidP="0012645D">
      <w:pPr>
        <w:pStyle w:val="Title"/>
        <w:rPr>
          <w:color w:val="0070C0"/>
          <w:sz w:val="48"/>
        </w:rPr>
      </w:pPr>
      <w:r>
        <w:rPr>
          <w:color w:val="0070C0"/>
          <w:sz w:val="48"/>
        </w:rPr>
        <w:t>An Eight-Step Process:</w:t>
      </w:r>
    </w:p>
    <w:p w:rsidR="0012645D" w:rsidRDefault="0012645D" w:rsidP="0012645D">
      <w:pPr>
        <w:pStyle w:val="Title"/>
      </w:pPr>
      <w:r>
        <w:rPr>
          <w:color w:val="0070C0"/>
          <w:sz w:val="48"/>
        </w:rPr>
        <w:t>Developing a Plan for the Future</w:t>
      </w:r>
    </w:p>
    <w:p w:rsidR="0012645D" w:rsidRPr="0012645D" w:rsidRDefault="0012645D" w:rsidP="0012645D">
      <w:pPr>
        <w:pStyle w:val="Title"/>
        <w:jc w:val="left"/>
        <w:rPr>
          <w:rFonts w:ascii="Times New Roman" w:hAnsi="Times New Roman"/>
          <w:sz w:val="24"/>
          <w:szCs w:val="24"/>
        </w:rPr>
      </w:pPr>
      <w:r w:rsidRPr="0012645D">
        <w:rPr>
          <w:rFonts w:ascii="Times New Roman" w:hAnsi="Times New Roman"/>
          <w:sz w:val="24"/>
          <w:szCs w:val="24"/>
        </w:rPr>
        <w:t>©2019 by Gordon E. Penfold and Turnaround Pastors, Inc. All rights reserved. This document may not be reproduced or retransmitted by any means without the express written consent of Gordon E. Penfold.</w:t>
      </w:r>
    </w:p>
    <w:p w:rsidR="0012645D" w:rsidRDefault="0012645D" w:rsidP="0012645D">
      <w:pPr>
        <w:pStyle w:val="Title"/>
        <w:jc w:val="left"/>
        <w:rPr>
          <w:color w:val="4472C4"/>
          <w:sz w:val="32"/>
        </w:rPr>
      </w:pPr>
    </w:p>
    <w:p w:rsidR="0012645D" w:rsidRPr="001144A1" w:rsidRDefault="0012645D" w:rsidP="0012645D">
      <w:pPr>
        <w:pStyle w:val="Title"/>
        <w:jc w:val="left"/>
        <w:rPr>
          <w:color w:val="4472C4"/>
          <w:sz w:val="32"/>
        </w:rPr>
      </w:pPr>
      <w:r w:rsidRPr="001144A1">
        <w:rPr>
          <w:color w:val="4472C4"/>
          <w:sz w:val="32"/>
        </w:rPr>
        <w:lastRenderedPageBreak/>
        <w:t>Introduction:</w:t>
      </w:r>
    </w:p>
    <w:p w:rsidR="0012645D" w:rsidRDefault="0012645D" w:rsidP="0012645D"/>
    <w:p w:rsidR="0012645D" w:rsidRPr="004A0EE8" w:rsidRDefault="0012645D" w:rsidP="0012645D">
      <w:r w:rsidRPr="00704F6A">
        <w:tab/>
      </w:r>
      <w:r>
        <w:t xml:space="preserve">I once heard Leith Anderson of </w:t>
      </w:r>
      <w:r w:rsidRPr="004A0EE8">
        <w:t>Wooddale Church in Eden Prairie, Minnesota</w:t>
      </w:r>
      <w:r>
        <w:t>, describe the following accounts. The church</w:t>
      </w:r>
      <w:r w:rsidRPr="004A0EE8">
        <w:t xml:space="preserve"> was offered a church camp. The camp was debt</w:t>
      </w:r>
      <w:r>
        <w:t>-</w:t>
      </w:r>
      <w:r w:rsidRPr="004A0EE8">
        <w:t>f</w:t>
      </w:r>
      <w:r>
        <w:t>r</w:t>
      </w:r>
      <w:r w:rsidRPr="004A0EE8">
        <w:t>ee and had experienced a great ministry.  The value of the real estate alone was over one million dollars.  The church considered the offer and said, "We’re sorry, but we are unable to assume the responsibilities of operating a camp.  We are a church, and the Lord has not called us into the camping business.  We must refuse your offer.”</w:t>
      </w:r>
    </w:p>
    <w:p w:rsidR="0012645D" w:rsidRPr="004A0EE8" w:rsidRDefault="0012645D" w:rsidP="0012645D"/>
    <w:p w:rsidR="0012645D" w:rsidRPr="004A0EE8" w:rsidRDefault="0012645D" w:rsidP="0012645D">
      <w:r w:rsidRPr="004A0EE8">
        <w:tab/>
        <w:t>A few months later</w:t>
      </w:r>
      <w:r>
        <w:t>,</w:t>
      </w:r>
      <w:r w:rsidRPr="004A0EE8">
        <w:t xml:space="preserve"> the church was approached by a Christian school with a similar offer.  The school campus was debt</w:t>
      </w:r>
      <w:r>
        <w:t>-</w:t>
      </w:r>
      <w:r w:rsidRPr="004A0EE8">
        <w:t>free and was also valued at more than a million dollars.  The school had a competent staff and a growing enrollment.  The church’s response was the same.  “We are a church</w:t>
      </w:r>
      <w:r>
        <w:t>,</w:t>
      </w:r>
      <w:r w:rsidRPr="004A0EE8">
        <w:t xml:space="preserve"> and the Lord has not called us into the Day School business.  We are sorry, but we must refuse your offer.”</w:t>
      </w:r>
      <w:r>
        <w:rPr>
          <w:rStyle w:val="FootnoteReference"/>
        </w:rPr>
        <w:footnoteReference w:id="6"/>
      </w:r>
    </w:p>
    <w:p w:rsidR="0012645D" w:rsidRPr="004A0EE8" w:rsidRDefault="0012645D" w:rsidP="0012645D"/>
    <w:p w:rsidR="0012645D" w:rsidRPr="004A0EE8" w:rsidRDefault="0012645D" w:rsidP="0012645D">
      <w:r w:rsidRPr="004A0EE8">
        <w:tab/>
        <w:t xml:space="preserve">Now the average Christian in the pew would be saying, “What’s wrong with you?  Are you out of your mind?!”  Obviously, the church was not out of its mind.  On the contrary, the Church was very much in the will of God. The Church had determined its </w:t>
      </w:r>
      <w:r>
        <w:t>mission</w:t>
      </w:r>
      <w:r w:rsidRPr="004A0EE8">
        <w:t xml:space="preserve"> and would not be led away from that </w:t>
      </w:r>
      <w:r>
        <w:t>mission</w:t>
      </w:r>
      <w:r w:rsidRPr="004A0EE8">
        <w:t xml:space="preserve"> by even the most attractive offers.</w:t>
      </w:r>
    </w:p>
    <w:p w:rsidR="0012645D" w:rsidRPr="004A0EE8" w:rsidRDefault="0012645D" w:rsidP="0012645D"/>
    <w:p w:rsidR="0012645D" w:rsidRPr="004A0EE8" w:rsidRDefault="0012645D" w:rsidP="0012645D">
      <w:r w:rsidRPr="004A0EE8">
        <w:tab/>
        <w:t>Wooddale Church’s purpose</w:t>
      </w:r>
      <w:r>
        <w:t xml:space="preserve"> (mission)</w:t>
      </w:r>
      <w:r w:rsidRPr="004A0EE8">
        <w:t xml:space="preserve"> statement reads, “Our purpose as a church is to bring people in right relationship to God and to one another.”</w:t>
      </w:r>
    </w:p>
    <w:p w:rsidR="0012645D" w:rsidRPr="004A0EE8" w:rsidRDefault="0012645D" w:rsidP="0012645D"/>
    <w:p w:rsidR="0012645D" w:rsidRDefault="0012645D" w:rsidP="0012645D">
      <w:r w:rsidRPr="004A0EE8">
        <w:tab/>
      </w:r>
      <w:r>
        <w:t xml:space="preserve">Most churches, who are plateaued or declining, or who are deeply conflicted, struggle with clarity of </w:t>
      </w:r>
      <w:r w:rsidRPr="0000134D">
        <w:rPr>
          <w:b/>
        </w:rPr>
        <w:t>mission and vision</w:t>
      </w:r>
      <w:r>
        <w:t>. We desire to help churches to discover a biblically-based mission and vision that will ignite the process of moving a church from plateau, decline, or deep conflict towards revitalization, hope, and fruitful ministry!</w:t>
      </w:r>
    </w:p>
    <w:p w:rsidR="0012645D" w:rsidRDefault="0012645D" w:rsidP="0012645D">
      <w:pPr>
        <w:ind w:firstLine="720"/>
      </w:pPr>
    </w:p>
    <w:p w:rsidR="0012645D" w:rsidRDefault="0012645D" w:rsidP="0012645D">
      <w:pPr>
        <w:ind w:firstLine="720"/>
      </w:pPr>
      <w:r>
        <w:t xml:space="preserve">The goal of this process is to help you work through your church’s mission, core beliefs, and core values to arrive at a biblical based and Spirit-directed vision for your ministry. Aubrey Malphurs and Gordon Penfold describe vision in the following way. </w:t>
      </w:r>
      <w:r w:rsidRPr="00176E1F">
        <w:rPr>
          <w:b/>
        </w:rPr>
        <w:t>“Vision is a clear, exciting picture of God’s future for your ministry as you believe it can and must be</w:t>
      </w:r>
      <w:r>
        <w:rPr>
          <w:i/>
        </w:rPr>
        <w:t>” ( Re:Vision—</w:t>
      </w:r>
      <w:r w:rsidR="00C2450E">
        <w:rPr>
          <w:noProof/>
        </w:rPr>
        <w:pict>
          <v:shapetype id="_x0000_t202" coordsize="21600,21600" o:spt="202" path="m,l,21600r21600,l21600,xe">
            <v:stroke joinstyle="miter"/>
            <v:path gradientshapeok="t" o:connecttype="rect"/>
          </v:shapetype>
          <v:shape id="_x0000_s1159" type="#_x0000_t202" alt="" style="position:absolute;left:0;text-align:left;margin-left:287.1pt;margin-top:38.75pt;width:202.5pt;height:183.9pt;z-index:54;visibility:visible;mso-wrap-style:square;mso-wrap-edited:f;mso-width-percent:0;mso-height-percent:0;mso-wrap-distance-top:3.6pt;mso-wrap-distance-bottom:3.6pt;mso-position-horizontal-relative:text;mso-position-vertical-relative:text;mso-width-percent:0;mso-height-percent:0;mso-width-relative:margin;mso-height-relative:margin;v-text-anchor:top">
            <v:textbox style="mso-next-textbox:#_x0000_s1159">
              <w:txbxContent>
                <w:p w:rsidR="0012645D" w:rsidRDefault="0012645D" w:rsidP="0012645D">
                  <w:r>
                    <w:fldChar w:fldCharType="begin"/>
                  </w:r>
                  <w:r>
                    <w:instrText xml:space="preserve"> INCLUDEPICTURE "https://cdn.pixabay.com/photo/2014/04/28/22/23/wagon-wheel-334076_960_720.jpg" \* MERGEFORMATINET </w:instrText>
                  </w:r>
                  <w:r>
                    <w:fldChar w:fldCharType="separate"/>
                  </w:r>
                  <w:r w:rsidR="00C2450E">
                    <w:fldChar w:fldCharType="begin"/>
                  </w:r>
                  <w:r w:rsidR="00C2450E">
                    <w:instrText xml:space="preserve"> </w:instrText>
                  </w:r>
                  <w:r w:rsidR="00C2450E">
                    <w:instrText>INCLUDEPICTURE  "ht</w:instrText>
                  </w:r>
                  <w:r w:rsidR="00C2450E">
                    <w:instrText>tps://cdn.pixabay.com/photo/2014/04/28/22/23/wagon-wheel-334076_960_720.jpg" \* MERGEFORMATINET</w:instrText>
                  </w:r>
                  <w:r w:rsidR="00C2450E">
                    <w:instrText xml:space="preserve"> </w:instrText>
                  </w:r>
                  <w:r w:rsidR="00C2450E">
                    <w:fldChar w:fldCharType="separate"/>
                  </w:r>
                  <w:r w:rsidR="00C2450E">
                    <w:rPr>
                      <w:noProof/>
                    </w:rPr>
                    <w:pict>
                      <v:shape id="_x0000_i1073" type="#_x0000_t75" alt="Wagon Wheel, Wood, Iron, Companions, Wooden Wheel" style="width:183.95pt;height:137.75pt;mso-width-percent:0;mso-height-percent:0;mso-width-percent:0;mso-height-percent:0">
                        <v:imagedata r:id="rId27" r:href="rId28"/>
                      </v:shape>
                    </w:pict>
                  </w:r>
                  <w:r w:rsidR="00C2450E">
                    <w:fldChar w:fldCharType="end"/>
                  </w:r>
                  <w:r>
                    <w:fldChar w:fldCharType="end"/>
                  </w:r>
                </w:p>
                <w:p w:rsidR="0012645D" w:rsidRDefault="0012645D" w:rsidP="0012645D"/>
                <w:p w:rsidR="0012645D" w:rsidRPr="003458A1" w:rsidRDefault="00C2450E" w:rsidP="0012645D">
                  <w:pPr>
                    <w:jc w:val="center"/>
                    <w:rPr>
                      <w:sz w:val="18"/>
                    </w:rPr>
                  </w:pPr>
                  <w:hyperlink r:id="rId29" w:history="1">
                    <w:r w:rsidR="0012645D" w:rsidRPr="003458A1">
                      <w:rPr>
                        <w:rStyle w:val="Hyperlink"/>
                        <w:sz w:val="18"/>
                      </w:rPr>
                      <w:t>https://pixabay.com/photos/wagon-wheel-wood-iron-companions-334076/</w:t>
                    </w:r>
                  </w:hyperlink>
                </w:p>
              </w:txbxContent>
            </v:textbox>
            <w10:wrap type="square"/>
          </v:shape>
        </w:pict>
      </w:r>
      <w:r>
        <w:rPr>
          <w:i/>
        </w:rPr>
        <w:t xml:space="preserve">the Key to Transforming Your </w:t>
      </w:r>
      <w:r w:rsidRPr="00176E1F">
        <w:rPr>
          <w:i/>
        </w:rPr>
        <w:t>Church</w:t>
      </w:r>
      <w:r>
        <w:t>, 154).</w:t>
      </w:r>
    </w:p>
    <w:p w:rsidR="0012645D" w:rsidRPr="004A0EE8" w:rsidRDefault="0012645D" w:rsidP="0012645D">
      <w:pPr>
        <w:ind w:firstLine="720"/>
      </w:pPr>
    </w:p>
    <w:p w:rsidR="0012645D" w:rsidRDefault="0012645D" w:rsidP="0012645D">
      <w:r w:rsidRPr="004A0EE8">
        <w:tab/>
        <w:t xml:space="preserve">The study will cover </w:t>
      </w:r>
      <w:r>
        <w:t>at least eleven</w:t>
      </w:r>
      <w:r w:rsidRPr="004A0EE8">
        <w:t xml:space="preserve"> weeks</w:t>
      </w:r>
      <w:r>
        <w:t xml:space="preserve"> (please note that most churches stretch this into twenty-two or more weeks, so don’t be in a hurry!) when dealing with mission, core beliefs, and core values</w:t>
      </w:r>
      <w:r w:rsidRPr="004A0EE8">
        <w:t xml:space="preserve">.  Each week </w:t>
      </w:r>
      <w:r>
        <w:t>you</w:t>
      </w:r>
      <w:r w:rsidRPr="004A0EE8">
        <w:t xml:space="preserve"> will look at numerous passages to try and understand </w:t>
      </w:r>
      <w:r>
        <w:t xml:space="preserve">core beliefs, keys to </w:t>
      </w:r>
      <w:r w:rsidRPr="004A0EE8">
        <w:t xml:space="preserve">the reason for </w:t>
      </w:r>
      <w:r>
        <w:t>y</w:t>
      </w:r>
      <w:r w:rsidRPr="004A0EE8">
        <w:t xml:space="preserve">our existence.  </w:t>
      </w:r>
      <w:r>
        <w:t xml:space="preserve">Follow the directions given in each section of this process. </w:t>
      </w:r>
      <w:r w:rsidRPr="004A0EE8">
        <w:t>Each</w:t>
      </w:r>
      <w:r>
        <w:t xml:space="preserve"> segment</w:t>
      </w:r>
      <w:r w:rsidRPr="004A0EE8">
        <w:t xml:space="preserve"> represents a spoke on the wheel.  </w:t>
      </w:r>
      <w:r w:rsidRPr="004A0EE8">
        <w:lastRenderedPageBreak/>
        <w:t xml:space="preserve">At the end of each </w:t>
      </w:r>
      <w:r>
        <w:t>section</w:t>
      </w:r>
      <w:r w:rsidRPr="004A0EE8">
        <w:t xml:space="preserve">, you will be asked to summarize what you have studied.  Each class </w:t>
      </w:r>
      <w:r>
        <w:t xml:space="preserve">or group </w:t>
      </w:r>
      <w:r w:rsidRPr="004A0EE8">
        <w:t>will try to assemble</w:t>
      </w:r>
      <w:r>
        <w:t xml:space="preserve"> all</w:t>
      </w:r>
      <w:r w:rsidRPr="004A0EE8">
        <w:t xml:space="preserve"> the spokes to determine the hub into which each spoke fits.  </w:t>
      </w:r>
    </w:p>
    <w:p w:rsidR="0012645D" w:rsidRDefault="0012645D" w:rsidP="0012645D">
      <w:pPr>
        <w:ind w:firstLine="720"/>
      </w:pPr>
    </w:p>
    <w:p w:rsidR="0012645D" w:rsidRDefault="0012645D" w:rsidP="0012645D">
      <w:pPr>
        <w:ind w:firstLine="720"/>
      </w:pPr>
      <w:r>
        <w:t>After this initial time of discovery, you will examine your church’s strengths as well as your community needs. These two sections will connect God’s purposes with your community needs and church strengths. Out of this study will flow a clear understanding of your mission and a clear snapshot of the vision for the next season of your ministry.</w:t>
      </w:r>
    </w:p>
    <w:p w:rsidR="0012645D" w:rsidRDefault="0012645D" w:rsidP="0012645D">
      <w:pPr>
        <w:ind w:firstLine="720"/>
      </w:pPr>
    </w:p>
    <w:p w:rsidR="0012645D" w:rsidRPr="004A0EE8" w:rsidRDefault="0012645D" w:rsidP="0012645D">
      <w:r w:rsidRPr="004A0EE8">
        <w:tab/>
        <w:t xml:space="preserve">The studies are designed to be </w:t>
      </w:r>
      <w:r>
        <w:t>completed by</w:t>
      </w:r>
      <w:r w:rsidRPr="004A0EE8">
        <w:t xml:space="preserve"> individual</w:t>
      </w:r>
      <w:r>
        <w:t>s in your church</w:t>
      </w:r>
      <w:r w:rsidRPr="004A0EE8">
        <w:t xml:space="preserve">.  </w:t>
      </w:r>
      <w:r>
        <w:t>These people will then participate in c</w:t>
      </w:r>
      <w:r w:rsidRPr="004A0EE8">
        <w:t>lass</w:t>
      </w:r>
      <w:r>
        <w:t xml:space="preserve"> and </w:t>
      </w:r>
      <w:r w:rsidR="00C34377">
        <w:t>small-group</w:t>
      </w:r>
      <w:r w:rsidRPr="004A0EE8">
        <w:t xml:space="preserve"> time reserved for </w:t>
      </w:r>
      <w:r>
        <w:t xml:space="preserve">a </w:t>
      </w:r>
      <w:r w:rsidRPr="004A0EE8">
        <w:rPr>
          <w:u w:val="single"/>
        </w:rPr>
        <w:t>lively</w:t>
      </w:r>
      <w:r w:rsidRPr="004A0EE8">
        <w:t xml:space="preserve"> discussion.</w:t>
      </w:r>
      <w:r>
        <w:t xml:space="preserve"> Finally, a task force of 5-7 people will sharpen and hone your work as you lay out a portrait of your next season of ministry. </w:t>
      </w:r>
    </w:p>
    <w:p w:rsidR="0012645D" w:rsidRPr="004A0EE8" w:rsidRDefault="0012645D" w:rsidP="0012645D"/>
    <w:p w:rsidR="0012645D" w:rsidRPr="004A0EE8" w:rsidRDefault="0012645D" w:rsidP="0012645D">
      <w:r w:rsidRPr="004A0EE8">
        <w:tab/>
      </w:r>
      <w:r>
        <w:t xml:space="preserve">You will use the Word of God and be led by the Spirit of God in this venture. </w:t>
      </w:r>
      <w:r w:rsidRPr="004A0EE8">
        <w:t xml:space="preserve"> The passage</w:t>
      </w:r>
      <w:r>
        <w:t>s</w:t>
      </w:r>
      <w:r w:rsidRPr="004A0EE8">
        <w:t xml:space="preserve"> and the study questions are designed to make </w:t>
      </w:r>
      <w:r>
        <w:t>you</w:t>
      </w:r>
      <w:r w:rsidRPr="004A0EE8">
        <w:t xml:space="preserve"> think and reason biblically.  </w:t>
      </w:r>
      <w:r>
        <w:t>We</w:t>
      </w:r>
      <w:r w:rsidRPr="004A0EE8">
        <w:t xml:space="preserve"> desire that this study will evoke a tremendous amount of discussion both in and out of </w:t>
      </w:r>
      <w:r>
        <w:t xml:space="preserve">your class or </w:t>
      </w:r>
      <w:r w:rsidR="00C34377">
        <w:t>small-group</w:t>
      </w:r>
      <w:r w:rsidRPr="004A0EE8">
        <w:t>.</w:t>
      </w:r>
    </w:p>
    <w:p w:rsidR="0012645D" w:rsidRDefault="0012645D" w:rsidP="0012645D"/>
    <w:p w:rsidR="0012645D" w:rsidRPr="004A0EE8" w:rsidRDefault="0012645D" w:rsidP="0012645D">
      <w:r w:rsidRPr="004A0EE8">
        <w:tab/>
        <w:t xml:space="preserve">Our desire </w:t>
      </w:r>
      <w:r>
        <w:t xml:space="preserve">ought to be </w:t>
      </w:r>
      <w:r w:rsidRPr="004A0EE8">
        <w:t>to kno</w:t>
      </w:r>
      <w:r>
        <w:t>w and to do the Will of God in H</w:t>
      </w:r>
      <w:r w:rsidRPr="004A0EE8">
        <w:t xml:space="preserve">is church.  My prayer is that </w:t>
      </w:r>
      <w:r>
        <w:t>you will</w:t>
      </w:r>
      <w:r w:rsidRPr="004A0EE8">
        <w:t xml:space="preserve"> have the greatest impact for C</w:t>
      </w:r>
      <w:r>
        <w:t>hrist we can possibly have,</w:t>
      </w:r>
      <w:r w:rsidRPr="004A0EE8">
        <w:t xml:space="preserve"> all to the glory and praise of Him who has begotten us to a living hope by the resurrection from the dead.</w:t>
      </w:r>
    </w:p>
    <w:p w:rsidR="0012645D" w:rsidRPr="004A0EE8" w:rsidRDefault="0012645D" w:rsidP="0012645D">
      <w:pPr>
        <w:jc w:val="both"/>
      </w:pPr>
    </w:p>
    <w:p w:rsidR="0012645D" w:rsidRDefault="0012645D" w:rsidP="0012645D">
      <w:pPr>
        <w:jc w:val="both"/>
      </w:pPr>
      <w:r w:rsidRPr="004A0EE8">
        <w:tab/>
      </w:r>
      <w:r w:rsidRPr="004A0EE8">
        <w:tab/>
      </w:r>
      <w:r w:rsidRPr="004A0EE8">
        <w:tab/>
      </w:r>
      <w:r w:rsidRPr="004A0EE8">
        <w:tab/>
      </w:r>
      <w:r w:rsidRPr="004A0EE8">
        <w:tab/>
      </w:r>
      <w:r w:rsidRPr="004A0EE8">
        <w:tab/>
        <w:t>Gordon E. Penfold</w:t>
      </w:r>
      <w:r>
        <w:t>, D.Min</w:t>
      </w:r>
    </w:p>
    <w:p w:rsidR="0012645D" w:rsidRDefault="0012645D" w:rsidP="0012645D">
      <w:pPr>
        <w:jc w:val="both"/>
      </w:pPr>
      <w:r>
        <w:tab/>
      </w:r>
      <w:r>
        <w:tab/>
      </w:r>
      <w:r>
        <w:tab/>
      </w:r>
      <w:r>
        <w:tab/>
      </w:r>
      <w:r>
        <w:tab/>
      </w:r>
      <w:r>
        <w:tab/>
        <w:t xml:space="preserve">Pastor </w:t>
      </w:r>
    </w:p>
    <w:p w:rsidR="0012645D" w:rsidRDefault="0012645D" w:rsidP="0012645D">
      <w:pPr>
        <w:ind w:left="3600" w:firstLine="720"/>
      </w:pPr>
      <w:r w:rsidRPr="003458A1">
        <w:t>Executive Director of Fresh Start</w:t>
      </w:r>
      <w:r>
        <w:t xml:space="preserve"> Ministries</w:t>
      </w:r>
    </w:p>
    <w:p w:rsidR="0012645D" w:rsidRPr="003458A1" w:rsidRDefault="0012645D" w:rsidP="0012645D">
      <w:pPr>
        <w:ind w:left="3600" w:firstLine="720"/>
      </w:pPr>
      <w:r>
        <w:t xml:space="preserve">Co-founder, Turnaround Pastor, Inc. </w:t>
      </w:r>
    </w:p>
    <w:p w:rsidR="0012645D" w:rsidRDefault="0012645D" w:rsidP="0012645D">
      <w:pPr>
        <w:jc w:val="both"/>
      </w:pPr>
      <w:r>
        <w:tab/>
      </w:r>
      <w:r>
        <w:tab/>
      </w:r>
      <w:r>
        <w:tab/>
      </w:r>
      <w:r>
        <w:tab/>
      </w:r>
      <w:r>
        <w:tab/>
      </w:r>
      <w:r>
        <w:tab/>
      </w:r>
    </w:p>
    <w:p w:rsidR="0012645D" w:rsidRDefault="0012645D" w:rsidP="0012645D">
      <w:pPr>
        <w:ind w:left="3600" w:firstLine="720"/>
        <w:jc w:val="both"/>
      </w:pPr>
      <w:r>
        <w:t>July 30, 2015</w:t>
      </w:r>
    </w:p>
    <w:p w:rsidR="0012645D" w:rsidRDefault="0012645D" w:rsidP="0012645D">
      <w:pPr>
        <w:ind w:left="3600" w:firstLine="720"/>
        <w:jc w:val="both"/>
      </w:pPr>
      <w:r>
        <w:t>Revised: June 30, 2019</w:t>
      </w:r>
    </w:p>
    <w:p w:rsidR="0012645D" w:rsidRPr="004A0EE8" w:rsidRDefault="0012645D" w:rsidP="0012645D">
      <w:pPr>
        <w:jc w:val="both"/>
      </w:pPr>
      <w:r>
        <w:tab/>
      </w:r>
      <w:r>
        <w:tab/>
      </w:r>
      <w:r>
        <w:tab/>
      </w:r>
      <w:r>
        <w:tab/>
      </w:r>
      <w:r>
        <w:tab/>
      </w:r>
      <w:r>
        <w:tab/>
      </w:r>
    </w:p>
    <w:p w:rsidR="0012645D" w:rsidRDefault="00C2450E" w:rsidP="0012645D">
      <w:pPr>
        <w:pStyle w:val="Title"/>
        <w:rPr>
          <w:sz w:val="32"/>
        </w:rPr>
      </w:pPr>
      <w:r>
        <w:rPr>
          <w:noProof/>
        </w:rPr>
        <w:pict>
          <v:shape id="_x0000_s1158" type="#_x0000_t202" alt="" style="position:absolute;left:0;text-align:left;margin-left:55.65pt;margin-top:2pt;width:334.2pt;height:233.5pt;z-index:57;visibility:visible;mso-wrap-style:square;mso-wrap-edited:f;mso-width-percent:0;mso-height-percent:200;mso-wrap-distance-top:3.6pt;mso-wrap-distance-bottom:3.6pt;mso-width-percent:0;mso-height-percent:200;mso-width-relative:margin;mso-height-relative:margin;v-text-anchor:top">
            <v:textbox style="mso-next-textbox:#_x0000_s1158;mso-fit-shape-to-text:t">
              <w:txbxContent>
                <w:p w:rsidR="0012645D" w:rsidRDefault="0012645D" w:rsidP="0012645D">
                  <w:pPr>
                    <w:pStyle w:val="Title"/>
                    <w:ind w:firstLine="720"/>
                    <w:rPr>
                      <w:b/>
                      <w:i/>
                      <w:sz w:val="24"/>
                      <w:szCs w:val="28"/>
                    </w:rPr>
                  </w:pPr>
                  <w:r w:rsidRPr="00BD2C6D">
                    <w:rPr>
                      <w:b/>
                      <w:i/>
                      <w:sz w:val="24"/>
                      <w:szCs w:val="28"/>
                    </w:rPr>
                    <w:t xml:space="preserve">Please note that I am deeply indebted to Dr. Bill Hoyt who provided training for me in this area. The initial training took place with CBAmerica in Loveland, Colorado, July 2009. </w:t>
                  </w:r>
                  <w:r w:rsidRPr="00BD2C6D">
                    <w:rPr>
                      <w:i/>
                      <w:sz w:val="24"/>
                      <w:szCs w:val="28"/>
                    </w:rPr>
                    <w:t xml:space="preserve">This material is used with Dr. Hoyt’s permission. </w:t>
                  </w:r>
                  <w:r w:rsidRPr="00BD2C6D">
                    <w:rPr>
                      <w:b/>
                      <w:i/>
                      <w:sz w:val="24"/>
                      <w:szCs w:val="28"/>
                    </w:rPr>
                    <w:t>I have since added a great deal of my own material to what he provided. Dr. Lavern Brown also provided materials used in the church and community assessment portion of this workbook. Turnaround Pastor, Inc. is indebted to each contributor to this work!</w:t>
                  </w:r>
                </w:p>
                <w:p w:rsidR="0012645D" w:rsidRPr="00BD2C6D" w:rsidRDefault="0012645D" w:rsidP="0012645D">
                  <w:pPr>
                    <w:pStyle w:val="Title"/>
                    <w:ind w:firstLine="720"/>
                    <w:rPr>
                      <w:b/>
                      <w:i/>
                      <w:sz w:val="24"/>
                      <w:szCs w:val="28"/>
                    </w:rPr>
                  </w:pPr>
                  <w:r w:rsidRPr="00BD2C6D">
                    <w:rPr>
                      <w:b/>
                      <w:i/>
                      <w:sz w:val="24"/>
                      <w:szCs w:val="28"/>
                    </w:rPr>
                    <w:t>Our united prayer is that this material will help you and our ministry thrive for the sake of Christ and His mission.</w:t>
                  </w:r>
                </w:p>
                <w:p w:rsidR="0012645D" w:rsidRPr="00BD2C6D" w:rsidRDefault="0012645D" w:rsidP="0012645D">
                  <w:pPr>
                    <w:pStyle w:val="Title"/>
                    <w:rPr>
                      <w:b/>
                      <w:i/>
                      <w:sz w:val="24"/>
                      <w:szCs w:val="28"/>
                    </w:rPr>
                  </w:pPr>
                  <w:r w:rsidRPr="00BD2C6D">
                    <w:rPr>
                      <w:b/>
                      <w:i/>
                      <w:sz w:val="24"/>
                      <w:szCs w:val="28"/>
                    </w:rPr>
                    <w:t>Gordon E. Penfold</w:t>
                  </w:r>
                </w:p>
                <w:p w:rsidR="0012645D" w:rsidRDefault="0012645D" w:rsidP="0012645D">
                  <w:pPr>
                    <w:jc w:val="center"/>
                  </w:pPr>
                </w:p>
              </w:txbxContent>
            </v:textbox>
            <w10:wrap type="square"/>
          </v:shape>
        </w:pict>
      </w:r>
    </w:p>
    <w:p w:rsidR="0012645D" w:rsidRPr="0065309E" w:rsidRDefault="0012645D" w:rsidP="0012645D">
      <w:pPr>
        <w:pStyle w:val="Title"/>
        <w:rPr>
          <w:sz w:val="28"/>
          <w:szCs w:val="28"/>
        </w:rPr>
      </w:pPr>
    </w:p>
    <w:p w:rsidR="0012645D" w:rsidRDefault="0012645D" w:rsidP="0012645D">
      <w:pPr>
        <w:pStyle w:val="Title"/>
        <w:rPr>
          <w:sz w:val="32"/>
        </w:rPr>
      </w:pPr>
    </w:p>
    <w:p w:rsidR="0012645D" w:rsidRDefault="0012645D" w:rsidP="0012645D">
      <w:pPr>
        <w:pStyle w:val="Title"/>
        <w:rPr>
          <w:sz w:val="32"/>
        </w:rPr>
      </w:pPr>
    </w:p>
    <w:p w:rsidR="0012645D" w:rsidRDefault="0012645D" w:rsidP="0012645D">
      <w:pPr>
        <w:pStyle w:val="Title"/>
        <w:rPr>
          <w:sz w:val="32"/>
        </w:rPr>
      </w:pPr>
    </w:p>
    <w:p w:rsidR="0012645D" w:rsidRDefault="0012645D" w:rsidP="0012645D">
      <w:pPr>
        <w:pStyle w:val="Title"/>
        <w:rPr>
          <w:sz w:val="32"/>
        </w:rPr>
      </w:pPr>
    </w:p>
    <w:p w:rsidR="0012645D" w:rsidRPr="0065309E" w:rsidRDefault="0012645D" w:rsidP="0012645D">
      <w:pPr>
        <w:pStyle w:val="Title"/>
        <w:jc w:val="left"/>
        <w:rPr>
          <w:color w:val="5B9BD5"/>
          <w:sz w:val="32"/>
        </w:rPr>
      </w:pPr>
      <w:r w:rsidRPr="0065309E">
        <w:rPr>
          <w:bCs/>
          <w:color w:val="5B9BD5"/>
          <w:sz w:val="32"/>
        </w:rPr>
        <w:lastRenderedPageBreak/>
        <w:t>The Role of Mission, Values</w:t>
      </w:r>
      <w:r>
        <w:rPr>
          <w:bCs/>
          <w:color w:val="5B9BD5"/>
          <w:sz w:val="32"/>
        </w:rPr>
        <w:t>,</w:t>
      </w:r>
      <w:r w:rsidRPr="0065309E">
        <w:rPr>
          <w:bCs/>
          <w:color w:val="5B9BD5"/>
          <w:sz w:val="32"/>
        </w:rPr>
        <w:t xml:space="preserve"> and Vision in Transformational Leadership</w:t>
      </w:r>
    </w:p>
    <w:p w:rsidR="0012645D" w:rsidRDefault="0012645D" w:rsidP="0012645D">
      <w:pPr>
        <w:pStyle w:val="Title"/>
        <w:jc w:val="left"/>
        <w:rPr>
          <w:sz w:val="32"/>
        </w:rPr>
      </w:pPr>
    </w:p>
    <w:p w:rsidR="0012645D" w:rsidRPr="0012645D" w:rsidRDefault="0012645D" w:rsidP="0012645D">
      <w:pPr>
        <w:pStyle w:val="Title"/>
        <w:jc w:val="left"/>
        <w:rPr>
          <w:rFonts w:ascii="Times New Roman" w:hAnsi="Times New Roman"/>
          <w:sz w:val="24"/>
        </w:rPr>
      </w:pPr>
      <w:r w:rsidRPr="0012645D">
        <w:rPr>
          <w:rFonts w:ascii="Times New Roman" w:hAnsi="Times New Roman"/>
          <w:sz w:val="24"/>
        </w:rPr>
        <w:t xml:space="preserve">Pastors are often bewildered by what steps they need to take next. </w:t>
      </w:r>
    </w:p>
    <w:p w:rsidR="0012645D" w:rsidRPr="0012645D" w:rsidRDefault="0012645D" w:rsidP="0012645D">
      <w:pPr>
        <w:pStyle w:val="Title"/>
        <w:jc w:val="left"/>
        <w:rPr>
          <w:rFonts w:ascii="Times New Roman" w:hAnsi="Times New Roman"/>
          <w:sz w:val="24"/>
        </w:rPr>
      </w:pPr>
    </w:p>
    <w:p w:rsidR="0012645D" w:rsidRPr="0012645D" w:rsidRDefault="0012645D" w:rsidP="0012645D">
      <w:pPr>
        <w:pStyle w:val="Title"/>
        <w:jc w:val="left"/>
        <w:rPr>
          <w:rFonts w:ascii="Times New Roman" w:hAnsi="Times New Roman"/>
          <w:sz w:val="24"/>
        </w:rPr>
      </w:pPr>
    </w:p>
    <w:p w:rsidR="0012645D" w:rsidRPr="0012645D" w:rsidRDefault="0012645D" w:rsidP="0012645D">
      <w:pPr>
        <w:pStyle w:val="Title"/>
        <w:jc w:val="left"/>
        <w:rPr>
          <w:rFonts w:ascii="Times New Roman" w:hAnsi="Times New Roman"/>
          <w:sz w:val="24"/>
        </w:rPr>
      </w:pPr>
      <w:r w:rsidRPr="0012645D">
        <w:rPr>
          <w:rFonts w:ascii="Times New Roman" w:hAnsi="Times New Roman"/>
          <w:sz w:val="24"/>
        </w:rPr>
        <w:t>The Importance of Vision</w:t>
      </w:r>
    </w:p>
    <w:p w:rsidR="0012645D" w:rsidRDefault="0012645D" w:rsidP="0012645D">
      <w:pPr>
        <w:pStyle w:val="Title"/>
        <w:rPr>
          <w:sz w:val="32"/>
        </w:rPr>
      </w:pPr>
    </w:p>
    <w:p w:rsidR="0012645D" w:rsidRPr="00E819D7" w:rsidRDefault="00C2450E" w:rsidP="0012645D">
      <w:pPr>
        <w:pStyle w:val="Title"/>
        <w:rPr>
          <w:b/>
          <w:sz w:val="24"/>
          <w:szCs w:val="24"/>
        </w:rPr>
      </w:pPr>
      <w:r w:rsidRPr="00C2450E">
        <w:rPr>
          <w:b/>
          <w:noProof/>
          <w:sz w:val="24"/>
          <w:szCs w:val="24"/>
        </w:rPr>
        <w:pict>
          <v:shape id="_x0000_i1061" type="#_x0000_t75" alt="" style="width:468.2pt;height:263.45pt;visibility:visible;mso-width-percent:0;mso-height-percent:0;mso-width-percent:0;mso-height-percent:0">
            <v:imagedata r:id="rId30" o:title=""/>
          </v:shape>
        </w:pict>
      </w:r>
    </w:p>
    <w:p w:rsidR="0012645D" w:rsidRDefault="0012645D" w:rsidP="0012645D">
      <w:pPr>
        <w:spacing w:before="60" w:after="60"/>
        <w:rPr>
          <w:b/>
        </w:rPr>
      </w:pPr>
    </w:p>
    <w:p w:rsidR="0012645D" w:rsidRDefault="0012645D" w:rsidP="0012645D">
      <w:pPr>
        <w:spacing w:before="60" w:after="60"/>
        <w:rPr>
          <w:bCs/>
          <w:kern w:val="32"/>
          <w:szCs w:val="32"/>
        </w:rPr>
      </w:pPr>
    </w:p>
    <w:p w:rsidR="0012645D" w:rsidRPr="001D0D47" w:rsidRDefault="0012645D" w:rsidP="0012645D">
      <w:pPr>
        <w:spacing w:before="60" w:after="60"/>
        <w:rPr>
          <w:b/>
          <w:bCs/>
          <w:kern w:val="32"/>
          <w:szCs w:val="32"/>
        </w:rPr>
      </w:pPr>
      <w:r>
        <w:rPr>
          <w:b/>
          <w:bCs/>
          <w:kern w:val="32"/>
          <w:szCs w:val="32"/>
        </w:rPr>
        <w:t>Mission</w:t>
      </w:r>
    </w:p>
    <w:p w:rsidR="0012645D" w:rsidRPr="001D0D47" w:rsidRDefault="0012645D" w:rsidP="0012645D">
      <w:pPr>
        <w:spacing w:before="60" w:after="60"/>
        <w:rPr>
          <w:bCs/>
          <w:kern w:val="32"/>
          <w:szCs w:val="32"/>
        </w:rPr>
      </w:pPr>
      <w:r w:rsidRPr="001D0D47">
        <w:rPr>
          <w:bCs/>
          <w:kern w:val="32"/>
          <w:szCs w:val="32"/>
        </w:rPr>
        <w:t>Mission answers the question</w:t>
      </w:r>
      <w:r>
        <w:rPr>
          <w:bCs/>
          <w:kern w:val="32"/>
          <w:szCs w:val="32"/>
        </w:rPr>
        <w:t>,</w:t>
      </w:r>
      <w:r w:rsidRPr="001D0D47">
        <w:rPr>
          <w:bCs/>
          <w:kern w:val="32"/>
          <w:szCs w:val="32"/>
        </w:rPr>
        <w:t xml:space="preserve"> “why?”</w:t>
      </w:r>
    </w:p>
    <w:p w:rsidR="0012645D" w:rsidRPr="001D0D47" w:rsidRDefault="0012645D" w:rsidP="0012645D">
      <w:pPr>
        <w:spacing w:before="60" w:after="60"/>
        <w:rPr>
          <w:bCs/>
          <w:kern w:val="32"/>
          <w:szCs w:val="32"/>
        </w:rPr>
      </w:pPr>
      <w:r w:rsidRPr="001D0D47">
        <w:rPr>
          <w:bCs/>
          <w:kern w:val="32"/>
          <w:szCs w:val="32"/>
        </w:rPr>
        <w:t>Why do we exist as a church?</w:t>
      </w:r>
    </w:p>
    <w:p w:rsidR="0012645D" w:rsidRPr="001D0D47" w:rsidRDefault="0012645D" w:rsidP="0012645D">
      <w:pPr>
        <w:spacing w:before="60" w:after="60"/>
        <w:rPr>
          <w:bCs/>
          <w:kern w:val="32"/>
        </w:rPr>
      </w:pPr>
    </w:p>
    <w:p w:rsidR="0012645D" w:rsidRPr="001D0D47" w:rsidRDefault="0012645D" w:rsidP="0012645D">
      <w:pPr>
        <w:spacing w:before="60" w:after="60"/>
        <w:rPr>
          <w:bCs/>
          <w:kern w:val="32"/>
        </w:rPr>
      </w:pPr>
    </w:p>
    <w:p w:rsidR="0012645D" w:rsidRPr="001D0D47" w:rsidRDefault="0012645D" w:rsidP="0012645D">
      <w:pPr>
        <w:spacing w:before="60" w:after="60"/>
        <w:rPr>
          <w:b/>
          <w:bCs/>
          <w:kern w:val="32"/>
        </w:rPr>
      </w:pPr>
      <w:r>
        <w:rPr>
          <w:b/>
          <w:bCs/>
          <w:kern w:val="32"/>
        </w:rPr>
        <w:t>Vision</w:t>
      </w:r>
    </w:p>
    <w:p w:rsidR="0012645D" w:rsidRPr="001D0D47" w:rsidRDefault="0012645D" w:rsidP="0012645D">
      <w:pPr>
        <w:spacing w:before="60" w:after="60"/>
        <w:rPr>
          <w:bCs/>
          <w:kern w:val="32"/>
        </w:rPr>
      </w:pPr>
      <w:r w:rsidRPr="001D0D47">
        <w:rPr>
          <w:b/>
          <w:bCs/>
          <w:kern w:val="32"/>
        </w:rPr>
        <w:t xml:space="preserve">Vision </w:t>
      </w:r>
      <w:r w:rsidRPr="001D0D47">
        <w:rPr>
          <w:bCs/>
          <w:kern w:val="32"/>
        </w:rPr>
        <w:t xml:space="preserve">answers the “how” question. </w:t>
      </w:r>
    </w:p>
    <w:p w:rsidR="0012645D" w:rsidRDefault="0012645D" w:rsidP="0012645D">
      <w:pPr>
        <w:spacing w:before="60" w:after="60"/>
        <w:rPr>
          <w:bCs/>
          <w:iCs/>
          <w:kern w:val="32"/>
        </w:rPr>
      </w:pPr>
      <w:r w:rsidRPr="001D0D47">
        <w:rPr>
          <w:b/>
          <w:bCs/>
          <w:kern w:val="32"/>
        </w:rPr>
        <w:lastRenderedPageBreak/>
        <w:t>Vision is a clear, exciting picture of God’s future for your ministry as you believe it can and must be</w:t>
      </w:r>
      <w:r w:rsidRPr="001D0D47">
        <w:rPr>
          <w:bCs/>
          <w:kern w:val="32"/>
        </w:rPr>
        <w:t xml:space="preserve">.—Malphurs &amp; Penfold, </w:t>
      </w:r>
      <w:r w:rsidRPr="001D0D47">
        <w:rPr>
          <w:bCs/>
          <w:i/>
          <w:iCs/>
          <w:kern w:val="32"/>
        </w:rPr>
        <w:t xml:space="preserve">Re:Vision—the Key to Transforming Your Church, </w:t>
      </w:r>
      <w:r w:rsidRPr="001D0D47">
        <w:rPr>
          <w:bCs/>
          <w:kern w:val="32"/>
        </w:rPr>
        <w:t>154.</w:t>
      </w:r>
      <w:r w:rsidRPr="001D0D47">
        <w:rPr>
          <w:bCs/>
          <w:i/>
          <w:iCs/>
          <w:kern w:val="32"/>
        </w:rPr>
        <w:t xml:space="preserve"> </w:t>
      </w:r>
    </w:p>
    <w:p w:rsidR="0012645D" w:rsidRDefault="0012645D" w:rsidP="0012645D">
      <w:pPr>
        <w:spacing w:before="60" w:after="60"/>
        <w:rPr>
          <w:bCs/>
          <w:iCs/>
          <w:kern w:val="32"/>
        </w:rPr>
      </w:pPr>
    </w:p>
    <w:p w:rsidR="0012645D" w:rsidRPr="001D0D47" w:rsidRDefault="0012645D" w:rsidP="0012645D">
      <w:pPr>
        <w:spacing w:before="60" w:after="60"/>
        <w:ind w:left="720"/>
        <w:rPr>
          <w:bCs/>
          <w:kern w:val="32"/>
        </w:rPr>
      </w:pPr>
      <w:r w:rsidRPr="001D0D47">
        <w:rPr>
          <w:bCs/>
          <w:kern w:val="32"/>
        </w:rPr>
        <w:t xml:space="preserve">Nothing precedes purpose. The starting pointy for every church should be the question, ‘Why do we exist?’ Until you know what your church exists for, you have no foundation, no motivation, and no direction for your ministry. If you are helping a new church get started, your first task is to </w:t>
      </w:r>
      <w:r w:rsidRPr="001D0D47">
        <w:rPr>
          <w:bCs/>
          <w:i/>
          <w:iCs/>
          <w:kern w:val="32"/>
        </w:rPr>
        <w:t>define</w:t>
      </w:r>
      <w:r w:rsidRPr="001D0D47">
        <w:rPr>
          <w:bCs/>
          <w:kern w:val="32"/>
        </w:rPr>
        <w:t xml:space="preserve"> your purpose. It’s far easier to set the right foundation at the start of a new church than it is to reset it after a church has existed for years. </w:t>
      </w:r>
    </w:p>
    <w:p w:rsidR="0012645D" w:rsidRPr="001D0D47" w:rsidRDefault="0012645D" w:rsidP="0012645D">
      <w:pPr>
        <w:spacing w:before="60" w:after="60"/>
        <w:ind w:left="720"/>
        <w:rPr>
          <w:bCs/>
          <w:kern w:val="32"/>
        </w:rPr>
      </w:pPr>
      <w:r w:rsidRPr="001D0D47">
        <w:rPr>
          <w:bCs/>
          <w:kern w:val="32"/>
        </w:rPr>
        <w:t>However, if you serve in an existing church that has plateaued, is declining, or is simply discouraged, your most important task is to redefine your purpose. Forget everything else until you have established it in the minds of your members. Recapture a clear vision of what God wants to do in and thorough your church family. Absolutely nothing will revitalize a discouraged church faster than rediscovering its purpose.</w:t>
      </w:r>
      <w:r>
        <w:rPr>
          <w:rStyle w:val="FootnoteReference"/>
          <w:bCs/>
          <w:kern w:val="32"/>
        </w:rPr>
        <w:footnoteReference w:id="7"/>
      </w:r>
      <w:r w:rsidRPr="001D0D47">
        <w:rPr>
          <w:bCs/>
          <w:kern w:val="32"/>
        </w:rPr>
        <w:t xml:space="preserve"> </w:t>
      </w:r>
    </w:p>
    <w:p w:rsidR="0012645D" w:rsidRDefault="0012645D" w:rsidP="0012645D">
      <w:pPr>
        <w:spacing w:before="60" w:after="60"/>
        <w:rPr>
          <w:bCs/>
          <w:kern w:val="32"/>
        </w:rPr>
      </w:pPr>
    </w:p>
    <w:p w:rsidR="0012645D" w:rsidRPr="006E33C3" w:rsidRDefault="0012645D" w:rsidP="0012645D">
      <w:pPr>
        <w:spacing w:before="60" w:after="60"/>
        <w:rPr>
          <w:bCs/>
          <w:kern w:val="32"/>
        </w:rPr>
      </w:pPr>
      <w:r w:rsidRPr="006E33C3">
        <w:rPr>
          <w:b/>
          <w:bCs/>
          <w:kern w:val="32"/>
        </w:rPr>
        <w:t xml:space="preserve">Vision </w:t>
      </w:r>
      <w:r w:rsidRPr="006E33C3">
        <w:rPr>
          <w:bCs/>
          <w:kern w:val="32"/>
        </w:rPr>
        <w:t>answers the question</w:t>
      </w:r>
      <w:r>
        <w:rPr>
          <w:bCs/>
          <w:kern w:val="32"/>
        </w:rPr>
        <w:t>,</w:t>
      </w:r>
      <w:r w:rsidRPr="006E33C3">
        <w:rPr>
          <w:bCs/>
          <w:kern w:val="32"/>
        </w:rPr>
        <w:t xml:space="preserve"> “how?” </w:t>
      </w:r>
    </w:p>
    <w:p w:rsidR="0012645D" w:rsidRPr="001D0D47" w:rsidRDefault="0012645D" w:rsidP="0012645D">
      <w:pPr>
        <w:spacing w:before="60" w:after="60"/>
        <w:rPr>
          <w:bCs/>
          <w:kern w:val="32"/>
        </w:rPr>
      </w:pPr>
      <w:r w:rsidRPr="006E33C3">
        <w:rPr>
          <w:bCs/>
          <w:kern w:val="32"/>
        </w:rPr>
        <w:t>With the mission (why) in mind, vision paints a picture of the path to get there</w:t>
      </w:r>
      <w:r>
        <w:rPr>
          <w:bCs/>
          <w:kern w:val="32"/>
        </w:rPr>
        <w:t>.</w:t>
      </w:r>
    </w:p>
    <w:p w:rsidR="0012645D" w:rsidRPr="001D0D47" w:rsidRDefault="0012645D" w:rsidP="0012645D">
      <w:pPr>
        <w:spacing w:before="60" w:after="60"/>
      </w:pPr>
    </w:p>
    <w:p w:rsidR="0012645D" w:rsidRDefault="0012645D" w:rsidP="0012645D">
      <w:pPr>
        <w:spacing w:before="60" w:after="60"/>
        <w:rPr>
          <w:b/>
          <w:sz w:val="28"/>
        </w:rPr>
      </w:pPr>
    </w:p>
    <w:p w:rsidR="0012645D" w:rsidRDefault="0012645D" w:rsidP="0012645D">
      <w:pPr>
        <w:spacing w:before="60" w:after="60"/>
        <w:rPr>
          <w:b/>
          <w:sz w:val="28"/>
        </w:rPr>
      </w:pPr>
    </w:p>
    <w:p w:rsidR="0012645D" w:rsidRDefault="0012645D" w:rsidP="0012645D">
      <w:pPr>
        <w:spacing w:before="60" w:after="60"/>
        <w:rPr>
          <w:b/>
          <w:sz w:val="28"/>
        </w:rPr>
      </w:pPr>
    </w:p>
    <w:p w:rsidR="0012645D" w:rsidRDefault="0012645D" w:rsidP="0012645D">
      <w:pPr>
        <w:spacing w:before="60" w:after="60"/>
        <w:rPr>
          <w:b/>
          <w:sz w:val="28"/>
        </w:rPr>
      </w:pPr>
    </w:p>
    <w:p w:rsidR="0012645D" w:rsidRDefault="0012645D" w:rsidP="0012645D">
      <w:pPr>
        <w:spacing w:before="60" w:after="60"/>
        <w:rPr>
          <w:b/>
          <w:sz w:val="28"/>
        </w:rPr>
      </w:pPr>
    </w:p>
    <w:p w:rsidR="0012645D" w:rsidRDefault="0012645D" w:rsidP="0012645D">
      <w:pPr>
        <w:spacing w:before="60" w:after="60"/>
        <w:rPr>
          <w:b/>
          <w:sz w:val="28"/>
        </w:rPr>
      </w:pPr>
    </w:p>
    <w:p w:rsidR="0012645D" w:rsidRDefault="0012645D" w:rsidP="0012645D">
      <w:pPr>
        <w:spacing w:before="60" w:after="60"/>
        <w:rPr>
          <w:b/>
          <w:sz w:val="28"/>
        </w:rPr>
      </w:pPr>
    </w:p>
    <w:p w:rsidR="0012645D" w:rsidRDefault="0012645D" w:rsidP="0012645D">
      <w:pPr>
        <w:spacing w:before="60" w:after="60"/>
        <w:rPr>
          <w:b/>
          <w:sz w:val="28"/>
        </w:rPr>
      </w:pPr>
    </w:p>
    <w:p w:rsidR="0012645D" w:rsidRDefault="0012645D" w:rsidP="0012645D">
      <w:pPr>
        <w:spacing w:before="60" w:after="60"/>
        <w:rPr>
          <w:b/>
          <w:sz w:val="28"/>
        </w:rPr>
      </w:pPr>
    </w:p>
    <w:p w:rsidR="0012645D" w:rsidRDefault="0012645D" w:rsidP="0012645D">
      <w:pPr>
        <w:spacing w:before="60" w:after="60"/>
        <w:rPr>
          <w:b/>
          <w:sz w:val="28"/>
        </w:rPr>
      </w:pPr>
    </w:p>
    <w:p w:rsidR="0012645D" w:rsidRDefault="0012645D" w:rsidP="0012645D">
      <w:pPr>
        <w:spacing w:before="60" w:after="60"/>
        <w:rPr>
          <w:b/>
          <w:sz w:val="28"/>
        </w:rPr>
      </w:pPr>
    </w:p>
    <w:p w:rsidR="0012645D" w:rsidRDefault="0012645D" w:rsidP="0012645D">
      <w:pPr>
        <w:spacing w:before="60" w:after="60"/>
        <w:rPr>
          <w:b/>
          <w:sz w:val="28"/>
        </w:rPr>
      </w:pPr>
    </w:p>
    <w:p w:rsidR="0012645D" w:rsidRDefault="0012645D" w:rsidP="0012645D">
      <w:pPr>
        <w:spacing w:before="60" w:after="60"/>
        <w:rPr>
          <w:b/>
          <w:sz w:val="28"/>
        </w:rPr>
      </w:pPr>
    </w:p>
    <w:p w:rsidR="0012645D" w:rsidRDefault="0012645D" w:rsidP="0012645D">
      <w:pPr>
        <w:spacing w:before="60" w:after="60"/>
        <w:rPr>
          <w:b/>
          <w:sz w:val="28"/>
        </w:rPr>
      </w:pPr>
    </w:p>
    <w:p w:rsidR="0012645D" w:rsidRDefault="0012645D" w:rsidP="0012645D">
      <w:pPr>
        <w:spacing w:before="60" w:after="60"/>
        <w:rPr>
          <w:b/>
          <w:sz w:val="28"/>
        </w:rPr>
      </w:pPr>
    </w:p>
    <w:p w:rsidR="0012645D" w:rsidRDefault="0012645D" w:rsidP="0012645D">
      <w:pPr>
        <w:spacing w:before="60" w:after="60"/>
        <w:rPr>
          <w:b/>
          <w:sz w:val="28"/>
        </w:rPr>
      </w:pPr>
    </w:p>
    <w:p w:rsidR="0012645D" w:rsidRDefault="0012645D" w:rsidP="0012645D">
      <w:pPr>
        <w:spacing w:before="60" w:after="60"/>
        <w:rPr>
          <w:b/>
          <w:sz w:val="28"/>
        </w:rPr>
      </w:pPr>
    </w:p>
    <w:p w:rsidR="0012645D" w:rsidRDefault="0012645D" w:rsidP="0012645D">
      <w:pPr>
        <w:spacing w:before="60" w:after="60"/>
        <w:rPr>
          <w:b/>
          <w:sz w:val="28"/>
        </w:rPr>
      </w:pPr>
    </w:p>
    <w:p w:rsidR="0012645D" w:rsidRPr="006E33C3" w:rsidRDefault="0012645D" w:rsidP="0012645D">
      <w:pPr>
        <w:spacing w:before="60" w:after="60"/>
        <w:rPr>
          <w:b/>
          <w:sz w:val="28"/>
        </w:rPr>
      </w:pPr>
      <w:r w:rsidRPr="006E33C3">
        <w:rPr>
          <w:b/>
          <w:sz w:val="28"/>
        </w:rPr>
        <w:lastRenderedPageBreak/>
        <w:t>Overview of the Process</w:t>
      </w:r>
    </w:p>
    <w:p w:rsidR="0012645D" w:rsidRDefault="0012645D" w:rsidP="0012645D">
      <w:pPr>
        <w:spacing w:before="60" w:after="60"/>
        <w:rPr>
          <w:b/>
        </w:rPr>
      </w:pPr>
    </w:p>
    <w:p w:rsidR="0012645D" w:rsidRDefault="0012645D" w:rsidP="0012645D">
      <w:pPr>
        <w:spacing w:before="60" w:after="60"/>
        <w:rPr>
          <w:b/>
        </w:rPr>
      </w:pPr>
    </w:p>
    <w:p w:rsidR="0012645D" w:rsidRDefault="0012645D" w:rsidP="0012645D">
      <w:pPr>
        <w:spacing w:before="60" w:after="60"/>
        <w:jc w:val="center"/>
        <w:rPr>
          <w:b/>
        </w:rPr>
      </w:pPr>
      <w:r>
        <w:fldChar w:fldCharType="begin"/>
      </w:r>
      <w:r>
        <w:instrText xml:space="preserve"> INCLUDEPICTURE "https://cdn.pixabay.com/photo/2019/01/26/20/03/balloon-3956881_960_720.jpg" \* MERGEFORMATINET </w:instrText>
      </w:r>
      <w:r>
        <w:fldChar w:fldCharType="separate"/>
      </w:r>
      <w:r w:rsidR="00C2450E">
        <w:rPr>
          <w:noProof/>
        </w:rPr>
        <w:pict>
          <v:shape id="_x0000_i1060" type="#_x0000_t75" alt="Balloon, Hot Air, Rising, Sky, Colorful, Flight, Event" style="width:24.15pt;height:24.15pt;mso-width-percent:0;mso-height-percent:0;mso-width-percent:0;mso-height-percent:0"/>
        </w:pict>
      </w:r>
      <w:r>
        <w:fldChar w:fldCharType="end"/>
      </w:r>
      <w:r w:rsidR="00C2450E">
        <w:rPr>
          <w:b/>
          <w:noProof/>
        </w:rPr>
        <w:pict>
          <v:shape id="_x0000_i1059" type="#_x0000_t75" alt="" style="width:5in;height:270.1pt;visibility:visible;mso-width-percent:0;mso-height-percent:0;mso-width-percent:0;mso-height-percent:0">
            <v:imagedata r:id="rId31" o:title=""/>
          </v:shape>
        </w:pict>
      </w:r>
    </w:p>
    <w:p w:rsidR="0012645D" w:rsidRDefault="0012645D" w:rsidP="0012645D">
      <w:pPr>
        <w:spacing w:before="60" w:after="60"/>
        <w:rPr>
          <w:b/>
        </w:rPr>
      </w:pPr>
    </w:p>
    <w:p w:rsidR="0012645D" w:rsidRDefault="0012645D" w:rsidP="0012645D">
      <w:pPr>
        <w:spacing w:before="60" w:after="60"/>
        <w:jc w:val="center"/>
        <w:rPr>
          <w:b/>
        </w:rPr>
      </w:pPr>
    </w:p>
    <w:p w:rsidR="0012645D" w:rsidRDefault="0012645D" w:rsidP="0012645D">
      <w:pPr>
        <w:spacing w:before="60" w:after="60"/>
        <w:rPr>
          <w:b/>
        </w:rPr>
      </w:pPr>
      <w:r>
        <w:rPr>
          <w:b/>
        </w:rPr>
        <w:t xml:space="preserve">The balloon “payload” is the Mission. That’s what needs to be delivered. The Core Values and Core Beliefs provide the strands that connect the payload to the vision.  The Ministry Map gives shape to the whole structure. The Ministry Map provides the direction for the day to day, week to week, and year to year ministry of the church. The Vision produces the “lift” necessary to deliver the payload. </w:t>
      </w:r>
    </w:p>
    <w:p w:rsidR="0012645D" w:rsidRDefault="0012645D" w:rsidP="0012645D">
      <w:pPr>
        <w:spacing w:before="60" w:after="60"/>
        <w:rPr>
          <w:b/>
          <w:bCs/>
          <w:color w:val="4472C4"/>
          <w:kern w:val="32"/>
          <w:sz w:val="32"/>
          <w:szCs w:val="32"/>
        </w:rPr>
      </w:pPr>
    </w:p>
    <w:p w:rsidR="0012645D" w:rsidRDefault="0012645D" w:rsidP="0012645D">
      <w:pPr>
        <w:spacing w:before="60" w:after="60"/>
        <w:rPr>
          <w:b/>
          <w:bCs/>
          <w:color w:val="4472C4"/>
          <w:kern w:val="32"/>
          <w:sz w:val="36"/>
          <w:szCs w:val="32"/>
        </w:rPr>
      </w:pPr>
    </w:p>
    <w:p w:rsidR="0012645D" w:rsidRDefault="0012645D" w:rsidP="0012645D">
      <w:pPr>
        <w:spacing w:before="60" w:after="60"/>
        <w:rPr>
          <w:b/>
          <w:bCs/>
          <w:color w:val="4472C4"/>
          <w:kern w:val="32"/>
          <w:sz w:val="36"/>
          <w:szCs w:val="32"/>
        </w:rPr>
      </w:pPr>
    </w:p>
    <w:p w:rsidR="0012645D" w:rsidRDefault="0012645D" w:rsidP="0012645D">
      <w:pPr>
        <w:spacing w:before="60" w:after="60"/>
        <w:rPr>
          <w:b/>
          <w:bCs/>
          <w:color w:val="4472C4"/>
          <w:kern w:val="32"/>
          <w:sz w:val="36"/>
          <w:szCs w:val="32"/>
        </w:rPr>
      </w:pPr>
    </w:p>
    <w:p w:rsidR="0012645D" w:rsidRDefault="0012645D" w:rsidP="0012645D">
      <w:pPr>
        <w:spacing w:before="60" w:after="60"/>
        <w:rPr>
          <w:b/>
          <w:bCs/>
          <w:color w:val="4472C4"/>
          <w:kern w:val="32"/>
          <w:sz w:val="36"/>
          <w:szCs w:val="32"/>
        </w:rPr>
      </w:pPr>
    </w:p>
    <w:p w:rsidR="0012645D" w:rsidRDefault="0012645D" w:rsidP="0012645D">
      <w:pPr>
        <w:spacing w:before="60" w:after="60"/>
        <w:rPr>
          <w:b/>
          <w:bCs/>
          <w:color w:val="4472C4"/>
          <w:kern w:val="32"/>
          <w:sz w:val="36"/>
          <w:szCs w:val="32"/>
        </w:rPr>
      </w:pPr>
    </w:p>
    <w:p w:rsidR="0012645D" w:rsidRDefault="0012645D" w:rsidP="0012645D">
      <w:pPr>
        <w:spacing w:before="60" w:after="60"/>
        <w:rPr>
          <w:b/>
          <w:bCs/>
          <w:color w:val="4472C4"/>
          <w:kern w:val="32"/>
          <w:sz w:val="36"/>
          <w:szCs w:val="32"/>
        </w:rPr>
      </w:pPr>
    </w:p>
    <w:p w:rsidR="0012645D" w:rsidRDefault="0012645D" w:rsidP="0012645D">
      <w:pPr>
        <w:spacing w:before="60" w:after="60"/>
        <w:rPr>
          <w:b/>
          <w:bCs/>
          <w:color w:val="4472C4"/>
          <w:kern w:val="32"/>
          <w:sz w:val="36"/>
          <w:szCs w:val="32"/>
        </w:rPr>
      </w:pPr>
    </w:p>
    <w:p w:rsidR="0012645D" w:rsidRDefault="0012645D" w:rsidP="0012645D">
      <w:pPr>
        <w:spacing w:before="60" w:after="60"/>
        <w:rPr>
          <w:b/>
          <w:bCs/>
          <w:color w:val="4472C4"/>
          <w:kern w:val="32"/>
          <w:sz w:val="36"/>
          <w:szCs w:val="32"/>
        </w:rPr>
      </w:pPr>
    </w:p>
    <w:p w:rsidR="0012645D" w:rsidRPr="002D2F00" w:rsidRDefault="0012645D" w:rsidP="0012645D">
      <w:pPr>
        <w:spacing w:before="60" w:after="60"/>
        <w:rPr>
          <w:b/>
          <w:sz w:val="28"/>
        </w:rPr>
      </w:pPr>
      <w:r w:rsidRPr="002D2F00">
        <w:rPr>
          <w:b/>
          <w:bCs/>
          <w:color w:val="4472C4"/>
          <w:kern w:val="32"/>
          <w:sz w:val="36"/>
          <w:szCs w:val="32"/>
        </w:rPr>
        <w:lastRenderedPageBreak/>
        <w:t>The Process of Developing a Biblically Based Vision</w:t>
      </w:r>
    </w:p>
    <w:p w:rsidR="0012645D" w:rsidRDefault="0012645D" w:rsidP="0012645D">
      <w:pPr>
        <w:spacing w:before="60" w:after="60"/>
        <w:rPr>
          <w:b/>
        </w:rPr>
      </w:pPr>
    </w:p>
    <w:p w:rsidR="0012645D" w:rsidRDefault="0012645D" w:rsidP="0012645D">
      <w:pPr>
        <w:spacing w:before="60" w:after="60"/>
        <w:rPr>
          <w:b/>
        </w:rPr>
      </w:pPr>
      <w:r>
        <w:rPr>
          <w:b/>
        </w:rPr>
        <w:t>Developing vision for a church requires an eight-step process found below:</w:t>
      </w:r>
    </w:p>
    <w:p w:rsidR="0012645D" w:rsidRDefault="0012645D" w:rsidP="0012645D">
      <w:pPr>
        <w:spacing w:before="60" w:after="60"/>
        <w:rPr>
          <w:b/>
        </w:rPr>
      </w:pPr>
    </w:p>
    <w:p w:rsidR="0012645D" w:rsidRPr="00C7256E" w:rsidRDefault="0012645D" w:rsidP="0012645D">
      <w:pPr>
        <w:spacing w:before="60" w:after="60"/>
        <w:jc w:val="center"/>
        <w:rPr>
          <w:b/>
          <w:sz w:val="32"/>
        </w:rPr>
      </w:pPr>
      <w:r>
        <w:rPr>
          <w:b/>
          <w:sz w:val="32"/>
          <w:szCs w:val="40"/>
        </w:rPr>
        <w:t>Step 1. The Mission</w:t>
      </w:r>
    </w:p>
    <w:p w:rsidR="0012645D" w:rsidRPr="00C7256E" w:rsidRDefault="0012645D" w:rsidP="0012645D">
      <w:pPr>
        <w:spacing w:before="60" w:after="60"/>
        <w:jc w:val="center"/>
        <w:rPr>
          <w:b/>
          <w:sz w:val="52"/>
        </w:rPr>
      </w:pPr>
      <w:r w:rsidRPr="00C7256E">
        <w:rPr>
          <w:b/>
          <w:sz w:val="52"/>
          <w:szCs w:val="72"/>
        </w:rPr>
        <w:t>+</w:t>
      </w:r>
    </w:p>
    <w:p w:rsidR="0012645D" w:rsidRPr="00C7256E" w:rsidRDefault="0012645D" w:rsidP="0012645D">
      <w:pPr>
        <w:spacing w:before="60" w:after="60"/>
        <w:jc w:val="center"/>
        <w:rPr>
          <w:b/>
          <w:sz w:val="32"/>
        </w:rPr>
      </w:pPr>
      <w:r>
        <w:rPr>
          <w:b/>
          <w:sz w:val="32"/>
          <w:szCs w:val="40"/>
        </w:rPr>
        <w:t xml:space="preserve">Step 2. </w:t>
      </w:r>
      <w:r w:rsidRPr="00C7256E">
        <w:rPr>
          <w:b/>
          <w:sz w:val="32"/>
          <w:szCs w:val="40"/>
        </w:rPr>
        <w:t xml:space="preserve">Core </w:t>
      </w:r>
      <w:r>
        <w:rPr>
          <w:b/>
          <w:sz w:val="32"/>
          <w:szCs w:val="40"/>
        </w:rPr>
        <w:t>Beliefs</w:t>
      </w:r>
    </w:p>
    <w:p w:rsidR="0012645D" w:rsidRPr="00C7256E" w:rsidRDefault="0012645D" w:rsidP="0012645D">
      <w:pPr>
        <w:spacing w:before="60" w:after="60"/>
        <w:jc w:val="center"/>
        <w:rPr>
          <w:b/>
          <w:sz w:val="52"/>
        </w:rPr>
      </w:pPr>
      <w:r w:rsidRPr="00C7256E">
        <w:rPr>
          <w:b/>
          <w:sz w:val="52"/>
          <w:szCs w:val="72"/>
        </w:rPr>
        <w:t>+</w:t>
      </w:r>
    </w:p>
    <w:p w:rsidR="0012645D" w:rsidRPr="00C7256E" w:rsidRDefault="0012645D" w:rsidP="0012645D">
      <w:pPr>
        <w:spacing w:before="60" w:after="60"/>
        <w:jc w:val="center"/>
        <w:rPr>
          <w:b/>
          <w:sz w:val="32"/>
        </w:rPr>
      </w:pPr>
      <w:r>
        <w:rPr>
          <w:b/>
          <w:sz w:val="32"/>
          <w:szCs w:val="40"/>
        </w:rPr>
        <w:t>Step 3. Core Values</w:t>
      </w:r>
    </w:p>
    <w:p w:rsidR="0012645D" w:rsidRPr="00C7256E" w:rsidRDefault="0012645D" w:rsidP="0012645D">
      <w:pPr>
        <w:spacing w:before="60" w:after="60"/>
        <w:jc w:val="center"/>
        <w:rPr>
          <w:b/>
          <w:sz w:val="52"/>
        </w:rPr>
      </w:pPr>
      <w:r w:rsidRPr="00C7256E">
        <w:rPr>
          <w:b/>
          <w:sz w:val="52"/>
          <w:szCs w:val="72"/>
        </w:rPr>
        <w:t>+</w:t>
      </w:r>
    </w:p>
    <w:p w:rsidR="0012645D" w:rsidRDefault="0012645D" w:rsidP="0012645D">
      <w:pPr>
        <w:spacing w:before="60" w:after="60"/>
        <w:ind w:left="360"/>
        <w:jc w:val="center"/>
        <w:rPr>
          <w:b/>
          <w:sz w:val="32"/>
          <w:szCs w:val="40"/>
        </w:rPr>
      </w:pPr>
      <w:r>
        <w:rPr>
          <w:b/>
          <w:sz w:val="32"/>
          <w:szCs w:val="40"/>
        </w:rPr>
        <w:t xml:space="preserve">Step 4. </w:t>
      </w:r>
      <w:r>
        <w:rPr>
          <w:b/>
          <w:sz w:val="32"/>
        </w:rPr>
        <w:t xml:space="preserve">Our </w:t>
      </w:r>
      <w:r w:rsidRPr="00C7256E">
        <w:rPr>
          <w:b/>
          <w:sz w:val="32"/>
        </w:rPr>
        <w:t>Church Strengths</w:t>
      </w:r>
      <w:r>
        <w:rPr>
          <w:b/>
          <w:sz w:val="32"/>
          <w:szCs w:val="40"/>
        </w:rPr>
        <w:t xml:space="preserve"> </w:t>
      </w:r>
    </w:p>
    <w:p w:rsidR="0012645D" w:rsidRPr="00C7256E" w:rsidRDefault="0012645D" w:rsidP="0012645D">
      <w:pPr>
        <w:spacing w:before="60" w:after="60"/>
        <w:jc w:val="center"/>
        <w:rPr>
          <w:b/>
          <w:sz w:val="52"/>
        </w:rPr>
      </w:pPr>
      <w:r w:rsidRPr="00C7256E">
        <w:rPr>
          <w:b/>
          <w:sz w:val="52"/>
          <w:szCs w:val="72"/>
        </w:rPr>
        <w:t>+</w:t>
      </w:r>
    </w:p>
    <w:p w:rsidR="0012645D" w:rsidRPr="00C7256E" w:rsidRDefault="0012645D" w:rsidP="0012645D">
      <w:pPr>
        <w:spacing w:before="60" w:after="60"/>
        <w:jc w:val="center"/>
        <w:rPr>
          <w:b/>
          <w:sz w:val="32"/>
        </w:rPr>
      </w:pPr>
      <w:r>
        <w:rPr>
          <w:b/>
          <w:sz w:val="32"/>
        </w:rPr>
        <w:t>Step 5. Our Community Needs</w:t>
      </w:r>
    </w:p>
    <w:p w:rsidR="0012645D" w:rsidRPr="00C7256E" w:rsidRDefault="0012645D" w:rsidP="0012645D">
      <w:pPr>
        <w:spacing w:before="60" w:after="60"/>
        <w:jc w:val="center"/>
        <w:rPr>
          <w:b/>
          <w:sz w:val="52"/>
          <w:szCs w:val="72"/>
        </w:rPr>
      </w:pPr>
      <w:r w:rsidRPr="00C7256E">
        <w:rPr>
          <w:b/>
          <w:sz w:val="52"/>
          <w:szCs w:val="72"/>
        </w:rPr>
        <w:t>+</w:t>
      </w:r>
    </w:p>
    <w:p w:rsidR="0012645D" w:rsidRPr="00C7256E" w:rsidRDefault="0012645D" w:rsidP="0012645D">
      <w:pPr>
        <w:spacing w:before="60" w:after="60"/>
        <w:jc w:val="center"/>
        <w:rPr>
          <w:b/>
          <w:sz w:val="18"/>
        </w:rPr>
      </w:pPr>
      <w:r>
        <w:rPr>
          <w:b/>
          <w:sz w:val="32"/>
          <w:szCs w:val="72"/>
        </w:rPr>
        <w:t>Step 6. Determine God’s Direction</w:t>
      </w:r>
    </w:p>
    <w:p w:rsidR="0012645D" w:rsidRDefault="00C2450E" w:rsidP="0012645D">
      <w:pPr>
        <w:spacing w:before="60" w:after="60"/>
        <w:jc w:val="center"/>
        <w:rPr>
          <w:b/>
          <w:sz w:val="52"/>
          <w:szCs w:val="72"/>
        </w:rPr>
      </w:pPr>
      <w:r>
        <w:rPr>
          <w:b/>
          <w:noProof/>
          <w:sz w:val="52"/>
          <w:szCs w:val="72"/>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57" type="#_x0000_t67" alt="" style="position:absolute;left:0;text-align:left;margin-left:228.6pt;margin-top:6.15pt;width:19.7pt;height:27.25pt;z-index:55;mso-wrap-edited:f;mso-width-percent:0;mso-height-percent:0;mso-width-percent:0;mso-height-percent:0" fillcolor="#4472c4" stroked="f" strokeweight="0">
            <v:fill color2="#2e5293" focusposition=".5,.5" focussize="" focus="100%" type="gradientRadial"/>
            <v:shadow type="perspective" color="#1f3763" offset="1pt" offset2="-3pt"/>
            <v:textbox style="layout-flow:vertical-ideographic"/>
          </v:shape>
        </w:pict>
      </w:r>
    </w:p>
    <w:p w:rsidR="0012645D" w:rsidRPr="00C7256E" w:rsidRDefault="0012645D" w:rsidP="0012645D">
      <w:pPr>
        <w:spacing w:before="60" w:after="60"/>
        <w:jc w:val="center"/>
        <w:rPr>
          <w:b/>
          <w:sz w:val="32"/>
        </w:rPr>
      </w:pPr>
      <w:r>
        <w:rPr>
          <w:b/>
          <w:sz w:val="32"/>
          <w:szCs w:val="40"/>
        </w:rPr>
        <w:t xml:space="preserve">Step 7. Our </w:t>
      </w:r>
      <w:r w:rsidRPr="00C7256E">
        <w:rPr>
          <w:b/>
          <w:sz w:val="32"/>
          <w:szCs w:val="40"/>
        </w:rPr>
        <w:t>Vision</w:t>
      </w:r>
      <w:r>
        <w:rPr>
          <w:b/>
          <w:sz w:val="32"/>
          <w:szCs w:val="40"/>
        </w:rPr>
        <w:t xml:space="preserve"> for Ministry</w:t>
      </w:r>
    </w:p>
    <w:p w:rsidR="0012645D" w:rsidRPr="00C7256E" w:rsidRDefault="00C2450E" w:rsidP="0012645D">
      <w:pPr>
        <w:spacing w:before="60" w:after="60"/>
        <w:jc w:val="center"/>
        <w:rPr>
          <w:b/>
          <w:sz w:val="32"/>
        </w:rPr>
      </w:pPr>
      <w:r>
        <w:rPr>
          <w:noProof/>
          <w:sz w:val="16"/>
        </w:rPr>
        <w:pict>
          <v:shape id="_x0000_s1156" type="#_x0000_t67" alt="" style="position:absolute;left:0;text-align:left;margin-left:228.6pt;margin-top:11.85pt;width:19.7pt;height:27.25pt;z-index:56;mso-wrap-edited:f;mso-width-percent:0;mso-height-percent:0;mso-width-percent:0;mso-height-percent:0" fillcolor="#4472c4" stroked="f" strokeweight="0">
            <v:fill color2="#2e5293" focusposition=".5,.5" focussize="" focus="100%" type="gradientRadial"/>
            <v:shadow type="perspective" color="#1f3763" offset="1pt" offset2="-3pt"/>
            <v:textbox style="layout-flow:vertical-ideographic"/>
          </v:shape>
        </w:pict>
      </w:r>
    </w:p>
    <w:p w:rsidR="0012645D" w:rsidRPr="00C7256E" w:rsidRDefault="0012645D" w:rsidP="0012645D">
      <w:pPr>
        <w:spacing w:before="60" w:after="60"/>
        <w:jc w:val="center"/>
        <w:rPr>
          <w:b/>
          <w:sz w:val="32"/>
        </w:rPr>
      </w:pPr>
    </w:p>
    <w:p w:rsidR="0012645D" w:rsidRPr="00C7256E" w:rsidRDefault="0012645D" w:rsidP="0012645D">
      <w:pPr>
        <w:spacing w:before="60" w:after="60"/>
        <w:jc w:val="center"/>
        <w:rPr>
          <w:b/>
          <w:sz w:val="28"/>
        </w:rPr>
      </w:pPr>
      <w:r>
        <w:rPr>
          <w:b/>
          <w:sz w:val="32"/>
          <w:szCs w:val="40"/>
        </w:rPr>
        <w:t xml:space="preserve">Step 8. Complete Your </w:t>
      </w:r>
      <w:r w:rsidRPr="00C7256E">
        <w:rPr>
          <w:b/>
          <w:sz w:val="32"/>
          <w:szCs w:val="40"/>
        </w:rPr>
        <w:t>Ministry Map</w:t>
      </w:r>
    </w:p>
    <w:p w:rsidR="0012645D" w:rsidRDefault="0012645D" w:rsidP="0012645D">
      <w:pPr>
        <w:spacing w:before="60" w:after="60"/>
        <w:rPr>
          <w:b/>
        </w:rPr>
      </w:pPr>
    </w:p>
    <w:p w:rsidR="0012645D" w:rsidRDefault="0012645D" w:rsidP="0012645D">
      <w:pPr>
        <w:spacing w:before="60" w:after="60"/>
        <w:rPr>
          <w:b/>
        </w:rPr>
      </w:pPr>
    </w:p>
    <w:p w:rsidR="0012645D" w:rsidRDefault="0012645D" w:rsidP="0012645D">
      <w:pPr>
        <w:spacing w:before="60" w:after="60"/>
        <w:rPr>
          <w:b/>
        </w:rPr>
      </w:pPr>
    </w:p>
    <w:p w:rsidR="0012645D" w:rsidRDefault="0012645D" w:rsidP="0012645D">
      <w:pPr>
        <w:spacing w:before="60" w:after="60"/>
        <w:rPr>
          <w:b/>
        </w:rPr>
      </w:pPr>
    </w:p>
    <w:p w:rsidR="0012645D" w:rsidRDefault="0012645D" w:rsidP="0012645D">
      <w:pPr>
        <w:spacing w:before="60" w:after="60"/>
        <w:rPr>
          <w:b/>
        </w:rPr>
      </w:pPr>
    </w:p>
    <w:p w:rsidR="0012645D" w:rsidRDefault="0012645D" w:rsidP="0012645D">
      <w:pPr>
        <w:spacing w:before="60" w:after="60"/>
        <w:rPr>
          <w:b/>
        </w:rPr>
      </w:pPr>
    </w:p>
    <w:p w:rsidR="0012645D" w:rsidRDefault="0012645D" w:rsidP="0012645D">
      <w:pPr>
        <w:spacing w:before="60"/>
        <w:rPr>
          <w:b/>
          <w:u w:val="single"/>
        </w:rPr>
      </w:pPr>
    </w:p>
    <w:p w:rsidR="0012645D" w:rsidRDefault="0012645D" w:rsidP="0012645D">
      <w:pPr>
        <w:spacing w:before="60"/>
        <w:rPr>
          <w:b/>
          <w:u w:val="single"/>
        </w:rPr>
      </w:pPr>
    </w:p>
    <w:p w:rsidR="0012645D" w:rsidRDefault="0012645D" w:rsidP="0012645D">
      <w:pPr>
        <w:spacing w:before="60"/>
        <w:rPr>
          <w:b/>
          <w:u w:val="single"/>
        </w:rPr>
      </w:pPr>
    </w:p>
    <w:p w:rsidR="0012645D" w:rsidRPr="00E819D7" w:rsidRDefault="0012645D" w:rsidP="0012645D">
      <w:pPr>
        <w:spacing w:before="60"/>
        <w:rPr>
          <w:b/>
          <w:u w:val="single"/>
        </w:rPr>
      </w:pPr>
      <w:r w:rsidRPr="00E819D7">
        <w:rPr>
          <w:b/>
          <w:u w:val="single"/>
        </w:rPr>
        <w:lastRenderedPageBreak/>
        <w:t>Foundations for Developing a</w:t>
      </w:r>
      <w:r>
        <w:rPr>
          <w:b/>
          <w:u w:val="single"/>
        </w:rPr>
        <w:t xml:space="preserve"> Ministry Plan</w:t>
      </w:r>
      <w:r w:rsidRPr="00E819D7">
        <w:rPr>
          <w:b/>
          <w:u w:val="single"/>
        </w:rPr>
        <w:t xml:space="preserve"> for Yourself and the Church </w:t>
      </w:r>
    </w:p>
    <w:p w:rsidR="0012645D" w:rsidRPr="00E819D7" w:rsidRDefault="0012645D" w:rsidP="0012645D">
      <w:pPr>
        <w:spacing w:before="60"/>
        <w:rPr>
          <w:b/>
        </w:rPr>
      </w:pPr>
    </w:p>
    <w:p w:rsidR="0012645D" w:rsidRPr="00E819D7" w:rsidRDefault="0012645D" w:rsidP="0012645D">
      <w:pPr>
        <w:spacing w:before="60"/>
        <w:rPr>
          <w:b/>
        </w:rPr>
      </w:pPr>
    </w:p>
    <w:p w:rsidR="0012645D" w:rsidRPr="00E819D7" w:rsidRDefault="0012645D" w:rsidP="0012645D">
      <w:pPr>
        <w:spacing w:before="60"/>
        <w:ind w:left="720" w:hanging="720"/>
        <w:rPr>
          <w:b/>
        </w:rPr>
      </w:pPr>
      <w:r w:rsidRPr="00E819D7">
        <w:rPr>
          <w:b/>
        </w:rPr>
        <w:t>1.</w:t>
      </w:r>
      <w:r w:rsidRPr="00E819D7">
        <w:rPr>
          <w:b/>
        </w:rPr>
        <w:tab/>
        <w:t xml:space="preserve">Understand (know) God--Be Deeply Immersed in the Word of God and Prayer </w:t>
      </w:r>
    </w:p>
    <w:p w:rsidR="0012645D" w:rsidRPr="00E819D7" w:rsidRDefault="0012645D" w:rsidP="0012645D">
      <w:pPr>
        <w:spacing w:before="60"/>
        <w:rPr>
          <w:b/>
        </w:rPr>
      </w:pPr>
    </w:p>
    <w:p w:rsidR="0012645D" w:rsidRPr="00E819D7" w:rsidRDefault="0012645D" w:rsidP="0012645D">
      <w:pPr>
        <w:spacing w:before="60"/>
        <w:rPr>
          <w:b/>
        </w:rPr>
      </w:pPr>
      <w:r w:rsidRPr="00E819D7">
        <w:rPr>
          <w:b/>
        </w:rPr>
        <w:t>2.</w:t>
      </w:r>
      <w:r w:rsidRPr="00E819D7">
        <w:rPr>
          <w:b/>
        </w:rPr>
        <w:tab/>
        <w:t>Understand (know) your Gifting</w:t>
      </w:r>
    </w:p>
    <w:p w:rsidR="0012645D" w:rsidRPr="00E819D7" w:rsidRDefault="0012645D" w:rsidP="0012645D">
      <w:pPr>
        <w:spacing w:before="60"/>
        <w:rPr>
          <w:b/>
        </w:rPr>
      </w:pPr>
    </w:p>
    <w:p w:rsidR="0012645D" w:rsidRPr="00E819D7" w:rsidRDefault="0012645D" w:rsidP="0012645D">
      <w:pPr>
        <w:spacing w:before="60"/>
        <w:rPr>
          <w:b/>
        </w:rPr>
      </w:pPr>
      <w:r w:rsidRPr="00E819D7">
        <w:rPr>
          <w:b/>
        </w:rPr>
        <w:t>3.</w:t>
      </w:r>
      <w:r w:rsidRPr="00E819D7">
        <w:rPr>
          <w:b/>
        </w:rPr>
        <w:tab/>
        <w:t>Understand (know) your Congregation</w:t>
      </w:r>
    </w:p>
    <w:p w:rsidR="0012645D" w:rsidRPr="00E819D7" w:rsidRDefault="0012645D" w:rsidP="0012645D">
      <w:pPr>
        <w:spacing w:before="60"/>
        <w:rPr>
          <w:b/>
        </w:rPr>
      </w:pPr>
    </w:p>
    <w:p w:rsidR="0012645D" w:rsidRPr="00E819D7" w:rsidRDefault="0012645D" w:rsidP="0012645D">
      <w:pPr>
        <w:spacing w:before="60"/>
        <w:rPr>
          <w:b/>
        </w:rPr>
      </w:pPr>
      <w:r w:rsidRPr="00E819D7">
        <w:rPr>
          <w:b/>
        </w:rPr>
        <w:t>4.</w:t>
      </w:r>
      <w:r w:rsidRPr="00E819D7">
        <w:rPr>
          <w:b/>
        </w:rPr>
        <w:tab/>
        <w:t>Understand (know) your Community</w:t>
      </w:r>
    </w:p>
    <w:p w:rsidR="0012645D" w:rsidRPr="00E819D7" w:rsidRDefault="0012645D" w:rsidP="0012645D">
      <w:pPr>
        <w:spacing w:before="60"/>
        <w:ind w:left="720"/>
        <w:rPr>
          <w:b/>
        </w:rPr>
      </w:pPr>
    </w:p>
    <w:p w:rsidR="0012645D" w:rsidRPr="00E819D7" w:rsidRDefault="0012645D" w:rsidP="0012645D">
      <w:pPr>
        <w:spacing w:before="60"/>
        <w:rPr>
          <w:b/>
        </w:rPr>
      </w:pPr>
      <w:r w:rsidRPr="00E819D7">
        <w:rPr>
          <w:b/>
        </w:rPr>
        <w:t>5.</w:t>
      </w:r>
      <w:r w:rsidRPr="00E819D7">
        <w:rPr>
          <w:b/>
        </w:rPr>
        <w:tab/>
        <w:t xml:space="preserve">Understand the </w:t>
      </w:r>
      <w:r w:rsidRPr="00051884">
        <w:rPr>
          <w:b/>
        </w:rPr>
        <w:t>enemy of your souls.</w:t>
      </w:r>
    </w:p>
    <w:p w:rsidR="0012645D" w:rsidRPr="00E819D7" w:rsidRDefault="0012645D" w:rsidP="0012645D">
      <w:pPr>
        <w:spacing w:before="60"/>
        <w:rPr>
          <w:b/>
        </w:rPr>
      </w:pPr>
    </w:p>
    <w:p w:rsidR="0012645D" w:rsidRPr="00E819D7" w:rsidRDefault="0012645D" w:rsidP="0012645D">
      <w:pPr>
        <w:spacing w:before="60"/>
        <w:rPr>
          <w:b/>
        </w:rPr>
      </w:pPr>
      <w:r w:rsidRPr="00E819D7">
        <w:rPr>
          <w:b/>
        </w:rPr>
        <w:t>6.</w:t>
      </w:r>
      <w:r w:rsidRPr="00E819D7">
        <w:rPr>
          <w:b/>
        </w:rPr>
        <w:tab/>
        <w:t>Understand your mission</w:t>
      </w:r>
    </w:p>
    <w:p w:rsidR="0012645D" w:rsidRPr="00E819D7" w:rsidRDefault="0012645D" w:rsidP="0012645D">
      <w:pPr>
        <w:spacing w:before="60"/>
        <w:rPr>
          <w:b/>
        </w:rPr>
      </w:pPr>
    </w:p>
    <w:p w:rsidR="0012645D" w:rsidRPr="00E819D7" w:rsidRDefault="0012645D" w:rsidP="0012645D">
      <w:pPr>
        <w:spacing w:before="60"/>
        <w:rPr>
          <w:b/>
        </w:rPr>
      </w:pPr>
      <w:r w:rsidRPr="00E819D7">
        <w:rPr>
          <w:b/>
        </w:rPr>
        <w:t>7.</w:t>
      </w:r>
      <w:r w:rsidRPr="00E819D7">
        <w:rPr>
          <w:b/>
        </w:rPr>
        <w:tab/>
        <w:t xml:space="preserve">Count </w:t>
      </w:r>
      <w:r w:rsidRPr="00051884">
        <w:rPr>
          <w:b/>
        </w:rPr>
        <w:t>the cost.</w:t>
      </w:r>
    </w:p>
    <w:p w:rsidR="0012645D" w:rsidRPr="00E819D7" w:rsidRDefault="0012645D" w:rsidP="0012645D">
      <w:pPr>
        <w:spacing w:before="60"/>
        <w:rPr>
          <w:b/>
        </w:rPr>
      </w:pPr>
    </w:p>
    <w:p w:rsidR="0012645D" w:rsidRPr="00E819D7" w:rsidRDefault="0012645D" w:rsidP="0012645D">
      <w:pPr>
        <w:spacing w:before="60"/>
        <w:rPr>
          <w:b/>
        </w:rPr>
      </w:pPr>
      <w:r w:rsidRPr="00E819D7">
        <w:rPr>
          <w:b/>
        </w:rPr>
        <w:t xml:space="preserve">Note:  </w:t>
      </w:r>
      <w:r w:rsidRPr="00E819D7">
        <w:rPr>
          <w:b/>
        </w:rPr>
        <w:tab/>
        <w:t>Your vision for ministry will affect how each of these seven foundations will function in your church, your community</w:t>
      </w:r>
      <w:r>
        <w:rPr>
          <w:b/>
        </w:rPr>
        <w:t>,</w:t>
      </w:r>
      <w:r w:rsidRPr="00E819D7">
        <w:rPr>
          <w:b/>
        </w:rPr>
        <w:t xml:space="preserve"> and your ministry.</w:t>
      </w:r>
    </w:p>
    <w:p w:rsidR="0012645D" w:rsidRDefault="0012645D" w:rsidP="0012645D">
      <w:pPr>
        <w:pStyle w:val="Title"/>
        <w:jc w:val="left"/>
        <w:rPr>
          <w:sz w:val="32"/>
        </w:rPr>
      </w:pPr>
    </w:p>
    <w:p w:rsidR="0012645D" w:rsidRDefault="0012645D" w:rsidP="0012645D">
      <w:pPr>
        <w:jc w:val="center"/>
      </w:pPr>
    </w:p>
    <w:p w:rsidR="0012645D" w:rsidRDefault="0012645D" w:rsidP="0012645D">
      <w:pPr>
        <w:rPr>
          <w:b/>
        </w:rPr>
      </w:pPr>
      <w:r>
        <w:rPr>
          <w:b/>
        </w:rPr>
        <w:t>What is Ministry Mapping?</w:t>
      </w:r>
    </w:p>
    <w:p w:rsidR="0012645D" w:rsidRDefault="0012645D" w:rsidP="0012645D">
      <w:pPr>
        <w:rPr>
          <w:b/>
        </w:rPr>
      </w:pPr>
    </w:p>
    <w:p w:rsidR="0012645D" w:rsidRPr="006E33C3" w:rsidRDefault="0012645D" w:rsidP="0012645D">
      <w:pPr>
        <w:rPr>
          <w:b/>
        </w:rPr>
      </w:pPr>
    </w:p>
    <w:p w:rsidR="0012645D" w:rsidRPr="006E33C3" w:rsidRDefault="0012645D" w:rsidP="001437D2">
      <w:pPr>
        <w:numPr>
          <w:ilvl w:val="0"/>
          <w:numId w:val="173"/>
        </w:numPr>
      </w:pPr>
      <w:r w:rsidRPr="006E33C3">
        <w:t>Brief History of Strategic Planning</w:t>
      </w:r>
    </w:p>
    <w:p w:rsidR="0012645D" w:rsidRPr="006E33C3" w:rsidRDefault="0012645D" w:rsidP="001437D2">
      <w:pPr>
        <w:numPr>
          <w:ilvl w:val="1"/>
          <w:numId w:val="173"/>
        </w:numPr>
      </w:pPr>
      <w:r w:rsidRPr="006E33C3">
        <w:t>Great Mission and Vision Statements</w:t>
      </w:r>
    </w:p>
    <w:p w:rsidR="0012645D" w:rsidRPr="006E33C3" w:rsidRDefault="0012645D" w:rsidP="001437D2">
      <w:pPr>
        <w:numPr>
          <w:ilvl w:val="2"/>
          <w:numId w:val="173"/>
        </w:numPr>
      </w:pPr>
      <w:r w:rsidRPr="006E33C3">
        <w:t>No impact</w:t>
      </w:r>
    </w:p>
    <w:p w:rsidR="0012645D" w:rsidRPr="006E33C3" w:rsidRDefault="0012645D" w:rsidP="001437D2">
      <w:pPr>
        <w:numPr>
          <w:ilvl w:val="1"/>
          <w:numId w:val="173"/>
        </w:numPr>
      </w:pPr>
      <w:r w:rsidRPr="006E33C3">
        <w:t>Mission and Vision Statements don’t motivate</w:t>
      </w:r>
    </w:p>
    <w:p w:rsidR="0012645D" w:rsidRPr="006E33C3" w:rsidRDefault="0012645D" w:rsidP="001437D2">
      <w:pPr>
        <w:numPr>
          <w:ilvl w:val="1"/>
          <w:numId w:val="173"/>
        </w:numPr>
      </w:pPr>
      <w:r w:rsidRPr="006E33C3">
        <w:t>Values motivate</w:t>
      </w:r>
    </w:p>
    <w:p w:rsidR="0012645D" w:rsidRPr="006E33C3" w:rsidRDefault="0012645D" w:rsidP="001437D2">
      <w:pPr>
        <w:numPr>
          <w:ilvl w:val="1"/>
          <w:numId w:val="173"/>
        </w:numPr>
      </w:pPr>
      <w:r w:rsidRPr="006E33C3">
        <w:t>Clarify and articulate your values</w:t>
      </w:r>
    </w:p>
    <w:p w:rsidR="0012645D" w:rsidRPr="006E33C3" w:rsidRDefault="0012645D" w:rsidP="0012645D"/>
    <w:p w:rsidR="0012645D" w:rsidRPr="006E33C3" w:rsidRDefault="0012645D" w:rsidP="0012645D">
      <w:pPr>
        <w:rPr>
          <w:b/>
          <w:bCs/>
          <w:kern w:val="32"/>
        </w:rPr>
      </w:pPr>
    </w:p>
    <w:p w:rsidR="0012645D" w:rsidRPr="006E33C3" w:rsidRDefault="0012645D" w:rsidP="0012645D">
      <w:pPr>
        <w:rPr>
          <w:b/>
          <w:bCs/>
          <w:kern w:val="32"/>
        </w:rPr>
      </w:pPr>
      <w:r w:rsidRPr="006E33C3">
        <w:rPr>
          <w:b/>
          <w:bCs/>
          <w:kern w:val="32"/>
        </w:rPr>
        <w:t>Two Problems</w:t>
      </w:r>
    </w:p>
    <w:p w:rsidR="0012645D" w:rsidRPr="006E33C3" w:rsidRDefault="0012645D" w:rsidP="0012645D">
      <w:pPr>
        <w:rPr>
          <w:b/>
          <w:bCs/>
          <w:kern w:val="32"/>
        </w:rPr>
      </w:pPr>
    </w:p>
    <w:p w:rsidR="0012645D" w:rsidRDefault="0012645D" w:rsidP="0012645D">
      <w:pPr>
        <w:rPr>
          <w:b/>
          <w:bCs/>
          <w:kern w:val="32"/>
        </w:rPr>
      </w:pPr>
      <w:r w:rsidRPr="006E33C3">
        <w:rPr>
          <w:b/>
          <w:bCs/>
          <w:kern w:val="32"/>
        </w:rPr>
        <w:tab/>
      </w:r>
      <w:r>
        <w:rPr>
          <w:b/>
          <w:bCs/>
          <w:kern w:val="32"/>
        </w:rPr>
        <w:t xml:space="preserve">Typically, Strategic Planning does not start </w:t>
      </w:r>
      <w:r>
        <w:rPr>
          <w:b/>
          <w:bCs/>
          <w:kern w:val="32"/>
          <w:u w:val="single"/>
        </w:rPr>
        <w:tab/>
      </w:r>
      <w:r>
        <w:rPr>
          <w:b/>
          <w:bCs/>
          <w:kern w:val="32"/>
          <w:u w:val="single"/>
        </w:rPr>
        <w:tab/>
      </w:r>
      <w:r>
        <w:rPr>
          <w:b/>
          <w:bCs/>
          <w:kern w:val="32"/>
          <w:u w:val="single"/>
        </w:rPr>
        <w:tab/>
      </w:r>
      <w:r>
        <w:rPr>
          <w:b/>
          <w:bCs/>
          <w:kern w:val="32"/>
          <w:u w:val="single"/>
        </w:rPr>
        <w:tab/>
      </w:r>
      <w:r>
        <w:rPr>
          <w:b/>
          <w:bCs/>
          <w:kern w:val="32"/>
        </w:rPr>
        <w:t>.</w:t>
      </w:r>
    </w:p>
    <w:p w:rsidR="0012645D" w:rsidRDefault="0012645D" w:rsidP="0012645D">
      <w:pPr>
        <w:rPr>
          <w:b/>
          <w:bCs/>
          <w:kern w:val="32"/>
        </w:rPr>
      </w:pPr>
    </w:p>
    <w:p w:rsidR="0012645D" w:rsidRDefault="0012645D" w:rsidP="0012645D">
      <w:pPr>
        <w:rPr>
          <w:b/>
          <w:bCs/>
          <w:kern w:val="32"/>
        </w:rPr>
      </w:pPr>
    </w:p>
    <w:p w:rsidR="0012645D" w:rsidRDefault="0012645D" w:rsidP="0012645D">
      <w:pPr>
        <w:rPr>
          <w:b/>
          <w:bCs/>
          <w:kern w:val="32"/>
        </w:rPr>
      </w:pPr>
      <w:r>
        <w:rPr>
          <w:b/>
          <w:bCs/>
          <w:kern w:val="32"/>
        </w:rPr>
        <w:tab/>
      </w:r>
      <w:r>
        <w:rPr>
          <w:b/>
          <w:bCs/>
          <w:kern w:val="32"/>
        </w:rPr>
        <w:tab/>
      </w:r>
      <w:r>
        <w:rPr>
          <w:b/>
          <w:bCs/>
          <w:kern w:val="32"/>
        </w:rPr>
        <w:tab/>
      </w:r>
      <w:r>
        <w:rPr>
          <w:b/>
          <w:bCs/>
          <w:kern w:val="32"/>
        </w:rPr>
        <w:tab/>
      </w:r>
      <w:r>
        <w:rPr>
          <w:b/>
          <w:bCs/>
          <w:kern w:val="32"/>
        </w:rPr>
        <w:tab/>
        <w:t xml:space="preserve">Does not go far </w:t>
      </w:r>
      <w:r>
        <w:rPr>
          <w:b/>
          <w:bCs/>
          <w:kern w:val="32"/>
          <w:u w:val="single"/>
        </w:rPr>
        <w:tab/>
      </w:r>
      <w:r>
        <w:rPr>
          <w:b/>
          <w:bCs/>
          <w:kern w:val="32"/>
          <w:u w:val="single"/>
        </w:rPr>
        <w:tab/>
      </w:r>
      <w:r>
        <w:rPr>
          <w:b/>
          <w:bCs/>
          <w:kern w:val="32"/>
          <w:u w:val="single"/>
        </w:rPr>
        <w:tab/>
      </w:r>
      <w:r>
        <w:rPr>
          <w:b/>
          <w:bCs/>
          <w:kern w:val="32"/>
          <w:u w:val="single"/>
        </w:rPr>
        <w:tab/>
      </w:r>
      <w:r>
        <w:rPr>
          <w:b/>
          <w:bCs/>
          <w:kern w:val="32"/>
        </w:rPr>
        <w:t>.</w:t>
      </w:r>
    </w:p>
    <w:p w:rsidR="0012645D" w:rsidRPr="006E33C3" w:rsidRDefault="0012645D" w:rsidP="0012645D">
      <w:pPr>
        <w:rPr>
          <w:b/>
          <w:bCs/>
          <w:kern w:val="32"/>
        </w:rPr>
      </w:pPr>
    </w:p>
    <w:p w:rsidR="0012645D" w:rsidRDefault="0012645D" w:rsidP="0012645D">
      <w:pPr>
        <w:spacing w:before="60" w:after="60"/>
        <w:rPr>
          <w:b/>
        </w:rPr>
      </w:pPr>
    </w:p>
    <w:p w:rsidR="0012645D" w:rsidRDefault="0012645D" w:rsidP="0012645D">
      <w:pPr>
        <w:spacing w:before="60" w:after="60"/>
        <w:rPr>
          <w:b/>
        </w:rPr>
      </w:pPr>
    </w:p>
    <w:p w:rsidR="0012645D" w:rsidRDefault="00C2450E" w:rsidP="0012645D">
      <w:pPr>
        <w:spacing w:before="60" w:after="60"/>
        <w:jc w:val="center"/>
        <w:rPr>
          <w:b/>
        </w:rPr>
      </w:pPr>
      <w:r>
        <w:rPr>
          <w:b/>
          <w:noProof/>
        </w:rPr>
        <w:lastRenderedPageBreak/>
        <w:pict>
          <v:shape id="_x0000_i1058" type="#_x0000_t75" alt="" style="width:5in;height:270.1pt;visibility:visible;mso-width-percent:0;mso-height-percent:0;mso-width-percent:0;mso-height-percent:0">
            <v:imagedata r:id="rId32" o:title=""/>
          </v:shape>
        </w:pict>
      </w:r>
    </w:p>
    <w:p w:rsidR="0012645D" w:rsidRDefault="0012645D" w:rsidP="0012645D">
      <w:pPr>
        <w:spacing w:before="60" w:after="60"/>
        <w:rPr>
          <w:b/>
        </w:rPr>
      </w:pPr>
    </w:p>
    <w:p w:rsidR="0012645D" w:rsidRDefault="0012645D" w:rsidP="0012645D">
      <w:pPr>
        <w:spacing w:before="60" w:after="60"/>
        <w:rPr>
          <w:b/>
        </w:rPr>
      </w:pPr>
    </w:p>
    <w:p w:rsidR="0012645D" w:rsidRDefault="0012645D" w:rsidP="0012645D">
      <w:pPr>
        <w:spacing w:before="60" w:after="60"/>
        <w:rPr>
          <w:b/>
        </w:rPr>
      </w:pPr>
      <w:r>
        <w:rPr>
          <w:b/>
        </w:rPr>
        <w:t>Why Create a Ministry Map?</w:t>
      </w:r>
    </w:p>
    <w:p w:rsidR="0012645D" w:rsidRDefault="0012645D" w:rsidP="0012645D">
      <w:pPr>
        <w:spacing w:before="60" w:after="60"/>
        <w:rPr>
          <w:b/>
        </w:rPr>
      </w:pPr>
    </w:p>
    <w:p w:rsidR="0012645D" w:rsidRPr="004B6659" w:rsidRDefault="0012645D" w:rsidP="001437D2">
      <w:pPr>
        <w:numPr>
          <w:ilvl w:val="0"/>
          <w:numId w:val="174"/>
        </w:numPr>
        <w:spacing w:before="60" w:after="60"/>
      </w:pPr>
      <w:r w:rsidRPr="004B6659">
        <w:t>To create unity around a commonly understood, widely supported mission and vision</w:t>
      </w:r>
    </w:p>
    <w:p w:rsidR="0012645D" w:rsidRPr="004B6659" w:rsidRDefault="0012645D" w:rsidP="001437D2">
      <w:pPr>
        <w:numPr>
          <w:ilvl w:val="1"/>
          <w:numId w:val="174"/>
        </w:numPr>
        <w:spacing w:before="60" w:after="60"/>
      </w:pPr>
      <w:r w:rsidRPr="004B6659">
        <w:t>“The problem with most churches is not a lack of vision, but too many visions” (Leith Anderson)</w:t>
      </w:r>
    </w:p>
    <w:p w:rsidR="0012645D" w:rsidRPr="004B6659" w:rsidRDefault="0012645D" w:rsidP="0012645D">
      <w:pPr>
        <w:spacing w:before="60" w:after="60"/>
      </w:pPr>
    </w:p>
    <w:p w:rsidR="0012645D" w:rsidRPr="004B6659" w:rsidRDefault="0012645D" w:rsidP="001437D2">
      <w:pPr>
        <w:numPr>
          <w:ilvl w:val="0"/>
          <w:numId w:val="175"/>
        </w:numPr>
        <w:tabs>
          <w:tab w:val="clear" w:pos="720"/>
        </w:tabs>
        <w:spacing w:before="60" w:after="60"/>
        <w:ind w:left="1440"/>
      </w:pPr>
      <w:r w:rsidRPr="004B6659">
        <w:t xml:space="preserve">Judges 21: 25 In those days there was no king in Israel; </w:t>
      </w:r>
      <w:r w:rsidRPr="004B6659">
        <w:rPr>
          <w:bCs/>
        </w:rPr>
        <w:t>everyone did what was right in his own eyes.</w:t>
      </w:r>
    </w:p>
    <w:p w:rsidR="0012645D" w:rsidRPr="004B6659" w:rsidRDefault="0012645D" w:rsidP="0012645D">
      <w:pPr>
        <w:spacing w:before="60" w:after="60"/>
      </w:pPr>
    </w:p>
    <w:p w:rsidR="0012645D" w:rsidRPr="004B6659" w:rsidRDefault="0012645D" w:rsidP="001437D2">
      <w:pPr>
        <w:numPr>
          <w:ilvl w:val="0"/>
          <w:numId w:val="176"/>
        </w:numPr>
        <w:spacing w:before="60" w:after="60"/>
      </w:pPr>
      <w:r w:rsidRPr="004B6659">
        <w:t>To achieve greater effectiveness and satisfaction by establishing specific ministry plans and clear ministry outcomes</w:t>
      </w:r>
    </w:p>
    <w:p w:rsidR="0012645D" w:rsidRDefault="0012645D" w:rsidP="0012645D">
      <w:pPr>
        <w:spacing w:before="60" w:after="60"/>
        <w:rPr>
          <w:b/>
        </w:rPr>
      </w:pPr>
    </w:p>
    <w:p w:rsidR="0012645D" w:rsidRDefault="0012645D" w:rsidP="0012645D">
      <w:pPr>
        <w:spacing w:before="60" w:after="60"/>
        <w:rPr>
          <w:b/>
        </w:rPr>
      </w:pPr>
      <w:r>
        <w:rPr>
          <w:b/>
        </w:rPr>
        <w:t xml:space="preserve">The Mapping Process results in: </w:t>
      </w:r>
    </w:p>
    <w:p w:rsidR="0012645D" w:rsidRDefault="0012645D" w:rsidP="0012645D">
      <w:pPr>
        <w:spacing w:before="60" w:after="60"/>
        <w:rPr>
          <w:b/>
        </w:rPr>
      </w:pPr>
    </w:p>
    <w:p w:rsidR="0012645D" w:rsidRPr="004B6659" w:rsidRDefault="0012645D" w:rsidP="001437D2">
      <w:pPr>
        <w:numPr>
          <w:ilvl w:val="1"/>
          <w:numId w:val="177"/>
        </w:numPr>
        <w:spacing w:before="60" w:after="60"/>
      </w:pPr>
      <w:r w:rsidRPr="004B6659">
        <w:t>Core Beliefs briefly stated and effective for teaching your people the basic truths upon which your church stands and ministers</w:t>
      </w:r>
    </w:p>
    <w:p w:rsidR="0012645D" w:rsidRPr="004B6659" w:rsidRDefault="0012645D" w:rsidP="001437D2">
      <w:pPr>
        <w:numPr>
          <w:ilvl w:val="1"/>
          <w:numId w:val="177"/>
        </w:numPr>
        <w:spacing w:before="60" w:after="60"/>
      </w:pPr>
      <w:r w:rsidRPr="004B6659">
        <w:t xml:space="preserve">Core Values based on your Core Beliefs </w:t>
      </w:r>
      <w:r>
        <w:t>e</w:t>
      </w:r>
      <w:r w:rsidRPr="004B6659">
        <w:t>nsuring that your church keeps the main things the main things</w:t>
      </w:r>
    </w:p>
    <w:p w:rsidR="0012645D" w:rsidRPr="004B6659" w:rsidRDefault="0012645D" w:rsidP="001437D2">
      <w:pPr>
        <w:numPr>
          <w:ilvl w:val="1"/>
          <w:numId w:val="177"/>
        </w:numPr>
        <w:spacing w:before="60" w:after="60"/>
      </w:pPr>
      <w:r w:rsidRPr="004B6659">
        <w:t>A sound Biblical understanding of your church’s Mission</w:t>
      </w:r>
    </w:p>
    <w:p w:rsidR="0012645D" w:rsidRPr="004B6659" w:rsidRDefault="0012645D" w:rsidP="001437D2">
      <w:pPr>
        <w:numPr>
          <w:ilvl w:val="1"/>
          <w:numId w:val="178"/>
        </w:numPr>
        <w:spacing w:before="60" w:after="60"/>
      </w:pPr>
      <w:r w:rsidRPr="004B6659">
        <w:t xml:space="preserve">A clear, concise and compelling </w:t>
      </w:r>
      <w:r>
        <w:t>v</w:t>
      </w:r>
      <w:r w:rsidRPr="004B6659">
        <w:t>ision of what it will look like as your church fulfills its God-given Mission</w:t>
      </w:r>
    </w:p>
    <w:p w:rsidR="0012645D" w:rsidRPr="004B6659" w:rsidRDefault="0012645D" w:rsidP="001437D2">
      <w:pPr>
        <w:numPr>
          <w:ilvl w:val="1"/>
          <w:numId w:val="178"/>
        </w:numPr>
        <w:spacing w:before="60" w:after="60"/>
      </w:pPr>
      <w:r w:rsidRPr="004B6659">
        <w:lastRenderedPageBreak/>
        <w:t>A focus that leads to ministry effectiveness by enabling you to evaluate everything you do by its contribution to your accomplishing your Mission and Vision</w:t>
      </w:r>
    </w:p>
    <w:p w:rsidR="0012645D" w:rsidRDefault="0012645D" w:rsidP="0012645D">
      <w:pPr>
        <w:spacing w:before="60" w:after="60"/>
        <w:rPr>
          <w:b/>
        </w:rPr>
      </w:pPr>
    </w:p>
    <w:p w:rsidR="0012645D" w:rsidRDefault="0012645D" w:rsidP="0012645D">
      <w:pPr>
        <w:spacing w:before="60" w:after="60"/>
        <w:rPr>
          <w:b/>
        </w:rPr>
      </w:pPr>
      <w:r>
        <w:rPr>
          <w:b/>
        </w:rPr>
        <w:t>This is fundamentally a Spiritual Process</w:t>
      </w:r>
    </w:p>
    <w:p w:rsidR="0012645D" w:rsidRDefault="0012645D" w:rsidP="0012645D">
      <w:pPr>
        <w:spacing w:before="60" w:after="60"/>
        <w:rPr>
          <w:b/>
        </w:rPr>
      </w:pPr>
    </w:p>
    <w:p w:rsidR="0012645D" w:rsidRPr="004B6659" w:rsidRDefault="0012645D" w:rsidP="001437D2">
      <w:pPr>
        <w:numPr>
          <w:ilvl w:val="0"/>
          <w:numId w:val="179"/>
        </w:numPr>
        <w:spacing w:before="60" w:after="60"/>
      </w:pPr>
      <w:r w:rsidRPr="004B6659">
        <w:t>We build upon your Biblical beliefs</w:t>
      </w:r>
      <w:r>
        <w:t>.</w:t>
      </w:r>
    </w:p>
    <w:p w:rsidR="0012645D" w:rsidRPr="004B6659" w:rsidRDefault="0012645D" w:rsidP="001437D2">
      <w:pPr>
        <w:numPr>
          <w:ilvl w:val="0"/>
          <w:numId w:val="179"/>
        </w:numPr>
        <w:spacing w:before="60" w:after="60"/>
      </w:pPr>
      <w:r w:rsidRPr="004B6659">
        <w:t>We are guided by your core values</w:t>
      </w:r>
      <w:r>
        <w:t>.</w:t>
      </w:r>
    </w:p>
    <w:p w:rsidR="0012645D" w:rsidRPr="004B6659" w:rsidRDefault="0012645D" w:rsidP="001437D2">
      <w:pPr>
        <w:numPr>
          <w:ilvl w:val="0"/>
          <w:numId w:val="179"/>
        </w:numPr>
        <w:spacing w:before="60" w:after="60"/>
      </w:pPr>
      <w:r w:rsidRPr="004B6659">
        <w:t>We agree on your Biblical mission</w:t>
      </w:r>
      <w:r>
        <w:t>.</w:t>
      </w:r>
    </w:p>
    <w:p w:rsidR="0012645D" w:rsidRPr="004B6659" w:rsidRDefault="0012645D" w:rsidP="001437D2">
      <w:pPr>
        <w:numPr>
          <w:ilvl w:val="0"/>
          <w:numId w:val="179"/>
        </w:numPr>
        <w:spacing w:before="60" w:after="60"/>
      </w:pPr>
      <w:r w:rsidRPr="004B6659">
        <w:t>We bathe the process in prayer</w:t>
      </w:r>
      <w:r>
        <w:t>.</w:t>
      </w:r>
    </w:p>
    <w:p w:rsidR="0012645D" w:rsidRPr="004B6659" w:rsidRDefault="0012645D" w:rsidP="001437D2">
      <w:pPr>
        <w:numPr>
          <w:ilvl w:val="0"/>
          <w:numId w:val="179"/>
        </w:numPr>
        <w:spacing w:before="60" w:after="60"/>
      </w:pPr>
      <w:r w:rsidRPr="004B6659">
        <w:t>We seek the Spirit’s wisdom</w:t>
      </w:r>
      <w:r>
        <w:t>.</w:t>
      </w:r>
    </w:p>
    <w:p w:rsidR="0012645D" w:rsidRDefault="0012645D" w:rsidP="0012645D">
      <w:pPr>
        <w:spacing w:before="60" w:after="60"/>
        <w:rPr>
          <w:b/>
        </w:rPr>
      </w:pPr>
    </w:p>
    <w:p w:rsidR="0012645D" w:rsidRDefault="0012645D" w:rsidP="0012645D">
      <w:pPr>
        <w:spacing w:before="60" w:after="60"/>
        <w:rPr>
          <w:b/>
        </w:rPr>
      </w:pPr>
      <w:r>
        <w:rPr>
          <w:b/>
        </w:rPr>
        <w:t>We listen . . .</w:t>
      </w:r>
    </w:p>
    <w:p w:rsidR="0012645D" w:rsidRDefault="0012645D" w:rsidP="0012645D">
      <w:pPr>
        <w:spacing w:before="60" w:after="60"/>
        <w:rPr>
          <w:b/>
        </w:rPr>
      </w:pPr>
      <w:r>
        <w:rPr>
          <w:b/>
        </w:rPr>
        <w:tab/>
      </w:r>
    </w:p>
    <w:p w:rsidR="0012645D" w:rsidRPr="004B6659" w:rsidRDefault="0012645D" w:rsidP="0012645D">
      <w:pPr>
        <w:spacing w:before="60" w:after="60"/>
      </w:pPr>
      <w:r>
        <w:rPr>
          <w:b/>
        </w:rPr>
        <w:tab/>
      </w:r>
      <w:r w:rsidRPr="004B6659">
        <w:t>T</w:t>
      </w:r>
      <w:r>
        <w:t>o God t</w:t>
      </w:r>
      <w:r w:rsidRPr="004B6659">
        <w:t>hrough the Scripture</w:t>
      </w:r>
    </w:p>
    <w:p w:rsidR="0012645D" w:rsidRPr="004B6659" w:rsidRDefault="0012645D" w:rsidP="0012645D">
      <w:pPr>
        <w:spacing w:before="60" w:after="60"/>
      </w:pPr>
      <w:r w:rsidRPr="004B6659">
        <w:tab/>
        <w:t>To God through His Spirit</w:t>
      </w:r>
      <w:r>
        <w:t xml:space="preserve"> (prayer)</w:t>
      </w:r>
    </w:p>
    <w:p w:rsidR="0012645D" w:rsidRPr="004B6659" w:rsidRDefault="0012645D" w:rsidP="0012645D">
      <w:pPr>
        <w:spacing w:before="60" w:after="60"/>
      </w:pPr>
      <w:r w:rsidRPr="004B6659">
        <w:tab/>
        <w:t>To each other</w:t>
      </w:r>
    </w:p>
    <w:p w:rsidR="0012645D" w:rsidRPr="004B6659" w:rsidRDefault="0012645D" w:rsidP="0012645D">
      <w:pPr>
        <w:spacing w:before="60" w:after="60"/>
      </w:pPr>
      <w:r w:rsidRPr="004B6659">
        <w:tab/>
        <w:t>To knowledgeable and experienced people as they lead the process</w:t>
      </w:r>
    </w:p>
    <w:p w:rsidR="0012645D" w:rsidRDefault="0012645D" w:rsidP="0012645D">
      <w:pPr>
        <w:spacing w:before="60" w:after="60"/>
      </w:pPr>
    </w:p>
    <w:p w:rsidR="0012645D" w:rsidRPr="004B6659" w:rsidRDefault="0012645D" w:rsidP="0012645D">
      <w:pPr>
        <w:spacing w:before="60" w:after="60"/>
        <w:rPr>
          <w:b/>
        </w:rPr>
      </w:pPr>
      <w:r>
        <w:rPr>
          <w:b/>
        </w:rPr>
        <w:t>Option 1: Work intensely with a coach (contact Gordon if you need help or have questions).</w:t>
      </w:r>
    </w:p>
    <w:p w:rsidR="0012645D" w:rsidRDefault="0012645D" w:rsidP="0012645D">
      <w:pPr>
        <w:spacing w:before="60" w:after="60"/>
        <w:rPr>
          <w:b/>
        </w:rPr>
      </w:pPr>
    </w:p>
    <w:p w:rsidR="0012645D" w:rsidRDefault="0012645D" w:rsidP="0012645D">
      <w:pPr>
        <w:spacing w:before="60" w:after="60"/>
        <w:rPr>
          <w:b/>
        </w:rPr>
      </w:pPr>
    </w:p>
    <w:p w:rsidR="0012645D" w:rsidRDefault="0012645D" w:rsidP="0012645D">
      <w:pPr>
        <w:spacing w:before="60" w:after="60"/>
        <w:rPr>
          <w:b/>
        </w:rPr>
      </w:pPr>
    </w:p>
    <w:p w:rsidR="0012645D" w:rsidRDefault="0012645D" w:rsidP="0012645D">
      <w:pPr>
        <w:spacing w:before="60" w:after="60"/>
        <w:rPr>
          <w:b/>
        </w:rPr>
      </w:pPr>
    </w:p>
    <w:p w:rsidR="0012645D" w:rsidRDefault="0012645D" w:rsidP="0012645D">
      <w:pPr>
        <w:spacing w:before="60" w:after="60"/>
        <w:rPr>
          <w:b/>
        </w:rPr>
      </w:pPr>
    </w:p>
    <w:p w:rsidR="0012645D" w:rsidRDefault="0012645D" w:rsidP="0012645D">
      <w:pPr>
        <w:spacing w:before="60" w:after="60"/>
        <w:rPr>
          <w:b/>
        </w:rPr>
      </w:pPr>
      <w:r>
        <w:rPr>
          <w:b/>
        </w:rPr>
        <w:t>Option 2—Working within the church leadership</w:t>
      </w:r>
    </w:p>
    <w:p w:rsidR="0012645D" w:rsidRDefault="0012645D" w:rsidP="0012645D">
      <w:pPr>
        <w:spacing w:before="60" w:after="60"/>
        <w:rPr>
          <w:b/>
        </w:rPr>
      </w:pPr>
    </w:p>
    <w:p w:rsidR="0012645D" w:rsidRDefault="0012645D" w:rsidP="0012645D">
      <w:pPr>
        <w:spacing w:before="60" w:after="60"/>
        <w:rPr>
          <w:b/>
        </w:rPr>
      </w:pPr>
      <w:r>
        <w:rPr>
          <w:b/>
        </w:rPr>
        <w:t>The Process</w:t>
      </w:r>
    </w:p>
    <w:p w:rsidR="0012645D" w:rsidRDefault="0012645D" w:rsidP="0012645D">
      <w:pPr>
        <w:spacing w:before="60" w:after="60"/>
        <w:rPr>
          <w:b/>
        </w:rPr>
      </w:pPr>
    </w:p>
    <w:p w:rsidR="0012645D" w:rsidRPr="004B6659" w:rsidRDefault="0012645D" w:rsidP="001437D2">
      <w:pPr>
        <w:numPr>
          <w:ilvl w:val="0"/>
          <w:numId w:val="180"/>
        </w:numPr>
        <w:spacing w:before="60" w:after="60"/>
      </w:pPr>
      <w:r w:rsidRPr="004B6659">
        <w:t>Share the process with the church or ministry</w:t>
      </w:r>
    </w:p>
    <w:p w:rsidR="0012645D" w:rsidRPr="004B6659" w:rsidRDefault="0012645D" w:rsidP="001437D2">
      <w:pPr>
        <w:numPr>
          <w:ilvl w:val="0"/>
          <w:numId w:val="180"/>
        </w:numPr>
        <w:spacing w:before="60" w:after="60"/>
      </w:pPr>
      <w:r w:rsidRPr="004B6659">
        <w:t xml:space="preserve">Ask people to look at the passages and state the essential truths that each passage teaches in the particular area of study. </w:t>
      </w:r>
    </w:p>
    <w:p w:rsidR="0012645D" w:rsidRPr="004B6659" w:rsidRDefault="0012645D" w:rsidP="001437D2">
      <w:pPr>
        <w:numPr>
          <w:ilvl w:val="0"/>
          <w:numId w:val="180"/>
        </w:numPr>
        <w:spacing w:before="60" w:after="60"/>
      </w:pPr>
      <w:r w:rsidRPr="004B6659">
        <w:t>Encourage church members to write out their own statements of Core Beliefs</w:t>
      </w:r>
    </w:p>
    <w:p w:rsidR="0012645D" w:rsidRPr="004B6659" w:rsidRDefault="0012645D" w:rsidP="001437D2">
      <w:pPr>
        <w:numPr>
          <w:ilvl w:val="0"/>
          <w:numId w:val="180"/>
        </w:numPr>
        <w:spacing w:before="60" w:after="60"/>
      </w:pPr>
      <w:r w:rsidRPr="004B6659">
        <w:t xml:space="preserve">Bring the results to the study group that will develop the core belief/values statements. </w:t>
      </w:r>
    </w:p>
    <w:p w:rsidR="0012645D" w:rsidRDefault="0012645D" w:rsidP="0012645D">
      <w:pPr>
        <w:spacing w:before="60" w:after="60"/>
        <w:rPr>
          <w:b/>
        </w:rPr>
      </w:pPr>
    </w:p>
    <w:p w:rsidR="0012645D" w:rsidRDefault="0012645D" w:rsidP="0012645D">
      <w:pPr>
        <w:tabs>
          <w:tab w:val="num" w:pos="720"/>
        </w:tabs>
        <w:spacing w:before="60" w:after="60"/>
        <w:rPr>
          <w:b/>
        </w:rPr>
      </w:pPr>
    </w:p>
    <w:p w:rsidR="0012645D" w:rsidRDefault="0012645D" w:rsidP="0012645D">
      <w:pPr>
        <w:tabs>
          <w:tab w:val="num" w:pos="720"/>
        </w:tabs>
        <w:spacing w:before="60" w:after="60"/>
        <w:rPr>
          <w:b/>
        </w:rPr>
      </w:pPr>
    </w:p>
    <w:p w:rsidR="0012645D" w:rsidRDefault="0012645D" w:rsidP="0012645D">
      <w:pPr>
        <w:tabs>
          <w:tab w:val="num" w:pos="720"/>
        </w:tabs>
        <w:spacing w:before="60" w:after="60"/>
        <w:rPr>
          <w:b/>
        </w:rPr>
      </w:pPr>
    </w:p>
    <w:p w:rsidR="0012645D" w:rsidRPr="004B6659" w:rsidRDefault="0012645D" w:rsidP="0012645D">
      <w:pPr>
        <w:tabs>
          <w:tab w:val="num" w:pos="720"/>
        </w:tabs>
        <w:spacing w:before="60" w:after="60"/>
        <w:rPr>
          <w:b/>
        </w:rPr>
      </w:pPr>
      <w:r>
        <w:rPr>
          <w:b/>
        </w:rPr>
        <w:lastRenderedPageBreak/>
        <w:t xml:space="preserve">Teach </w:t>
      </w:r>
      <w:r w:rsidRPr="004B6659">
        <w:rPr>
          <w:b/>
        </w:rPr>
        <w:t>the planning process</w:t>
      </w:r>
    </w:p>
    <w:p w:rsidR="0012645D" w:rsidRPr="004B6659" w:rsidRDefault="0012645D" w:rsidP="001437D2">
      <w:pPr>
        <w:numPr>
          <w:ilvl w:val="1"/>
          <w:numId w:val="181"/>
        </w:numPr>
        <w:spacing w:before="60" w:after="60"/>
        <w:rPr>
          <w:b/>
        </w:rPr>
      </w:pPr>
      <w:r w:rsidRPr="004B6659">
        <w:rPr>
          <w:b/>
        </w:rPr>
        <w:t>SMART Goals</w:t>
      </w:r>
    </w:p>
    <w:p w:rsidR="0012645D" w:rsidRPr="004B6659" w:rsidRDefault="0012645D" w:rsidP="001437D2">
      <w:pPr>
        <w:numPr>
          <w:ilvl w:val="2"/>
          <w:numId w:val="181"/>
        </w:numPr>
        <w:spacing w:before="60" w:after="60"/>
        <w:rPr>
          <w:b/>
        </w:rPr>
      </w:pPr>
      <w:r w:rsidRPr="004B6659">
        <w:rPr>
          <w:b/>
        </w:rPr>
        <w:t>S</w:t>
      </w:r>
      <w:r>
        <w:rPr>
          <w:b/>
          <w:u w:val="single"/>
        </w:rPr>
        <w:tab/>
      </w:r>
      <w:r>
        <w:rPr>
          <w:b/>
          <w:u w:val="single"/>
        </w:rPr>
        <w:tab/>
      </w:r>
    </w:p>
    <w:p w:rsidR="0012645D" w:rsidRPr="004B6659" w:rsidRDefault="0012645D" w:rsidP="001437D2">
      <w:pPr>
        <w:numPr>
          <w:ilvl w:val="2"/>
          <w:numId w:val="181"/>
        </w:numPr>
        <w:spacing w:before="60" w:after="60"/>
        <w:rPr>
          <w:b/>
        </w:rPr>
      </w:pPr>
      <w:r w:rsidRPr="004B6659">
        <w:rPr>
          <w:b/>
        </w:rPr>
        <w:t>M</w:t>
      </w:r>
      <w:r>
        <w:rPr>
          <w:b/>
          <w:u w:val="single"/>
        </w:rPr>
        <w:tab/>
      </w:r>
      <w:r>
        <w:rPr>
          <w:b/>
          <w:u w:val="single"/>
        </w:rPr>
        <w:tab/>
      </w:r>
    </w:p>
    <w:p w:rsidR="0012645D" w:rsidRPr="004B6659" w:rsidRDefault="0012645D" w:rsidP="001437D2">
      <w:pPr>
        <w:numPr>
          <w:ilvl w:val="2"/>
          <w:numId w:val="181"/>
        </w:numPr>
        <w:spacing w:before="60" w:after="60"/>
        <w:rPr>
          <w:b/>
        </w:rPr>
      </w:pPr>
      <w:r w:rsidRPr="004B6659">
        <w:rPr>
          <w:b/>
        </w:rPr>
        <w:t>A</w:t>
      </w:r>
      <w:r>
        <w:rPr>
          <w:b/>
          <w:u w:val="single"/>
        </w:rPr>
        <w:tab/>
      </w:r>
      <w:r>
        <w:rPr>
          <w:b/>
          <w:u w:val="single"/>
        </w:rPr>
        <w:tab/>
      </w:r>
    </w:p>
    <w:p w:rsidR="0012645D" w:rsidRPr="004B6659" w:rsidRDefault="0012645D" w:rsidP="001437D2">
      <w:pPr>
        <w:numPr>
          <w:ilvl w:val="2"/>
          <w:numId w:val="181"/>
        </w:numPr>
        <w:spacing w:before="60" w:after="60"/>
        <w:rPr>
          <w:b/>
        </w:rPr>
      </w:pPr>
      <w:r w:rsidRPr="004B6659">
        <w:rPr>
          <w:b/>
        </w:rPr>
        <w:t>R</w:t>
      </w:r>
      <w:r>
        <w:rPr>
          <w:b/>
          <w:u w:val="single"/>
        </w:rPr>
        <w:tab/>
      </w:r>
      <w:r>
        <w:rPr>
          <w:b/>
          <w:u w:val="single"/>
        </w:rPr>
        <w:tab/>
      </w:r>
    </w:p>
    <w:p w:rsidR="0012645D" w:rsidRPr="004B6659" w:rsidRDefault="0012645D" w:rsidP="001437D2">
      <w:pPr>
        <w:numPr>
          <w:ilvl w:val="2"/>
          <w:numId w:val="181"/>
        </w:numPr>
        <w:spacing w:before="60" w:after="60"/>
        <w:rPr>
          <w:b/>
        </w:rPr>
      </w:pPr>
      <w:r w:rsidRPr="004B6659">
        <w:rPr>
          <w:b/>
        </w:rPr>
        <w:t>T</w:t>
      </w:r>
      <w:r>
        <w:rPr>
          <w:b/>
          <w:u w:val="single"/>
        </w:rPr>
        <w:tab/>
      </w:r>
      <w:r>
        <w:rPr>
          <w:b/>
          <w:u w:val="single"/>
        </w:rPr>
        <w:tab/>
      </w:r>
    </w:p>
    <w:p w:rsidR="0012645D" w:rsidRDefault="0012645D" w:rsidP="0012645D">
      <w:pPr>
        <w:spacing w:before="60" w:after="60"/>
        <w:rPr>
          <w:b/>
        </w:rPr>
      </w:pPr>
    </w:p>
    <w:p w:rsidR="0012645D" w:rsidRPr="004B6659" w:rsidRDefault="0012645D" w:rsidP="001437D2">
      <w:pPr>
        <w:numPr>
          <w:ilvl w:val="0"/>
          <w:numId w:val="182"/>
        </w:numPr>
        <w:spacing w:before="60" w:after="60"/>
      </w:pPr>
      <w:r w:rsidRPr="004B6659">
        <w:t>Create the Annual Plan</w:t>
      </w:r>
    </w:p>
    <w:p w:rsidR="0012645D" w:rsidRPr="004B6659" w:rsidRDefault="0012645D" w:rsidP="001437D2">
      <w:pPr>
        <w:numPr>
          <w:ilvl w:val="1"/>
          <w:numId w:val="182"/>
        </w:numPr>
        <w:spacing w:before="60" w:after="60"/>
      </w:pPr>
      <w:r w:rsidRPr="004B6659">
        <w:t xml:space="preserve">One or two primary SMART Goals </w:t>
      </w:r>
    </w:p>
    <w:p w:rsidR="0012645D" w:rsidRPr="004B6659" w:rsidRDefault="0012645D" w:rsidP="001437D2">
      <w:pPr>
        <w:numPr>
          <w:ilvl w:val="2"/>
          <w:numId w:val="182"/>
        </w:numPr>
        <w:spacing w:before="60" w:after="60"/>
      </w:pPr>
      <w:r w:rsidRPr="004B6659">
        <w:t>From Key Measurement Areas</w:t>
      </w:r>
    </w:p>
    <w:p w:rsidR="0012645D" w:rsidRPr="004B6659" w:rsidRDefault="0012645D" w:rsidP="001437D2">
      <w:pPr>
        <w:numPr>
          <w:ilvl w:val="3"/>
          <w:numId w:val="182"/>
        </w:numPr>
        <w:spacing w:before="60" w:after="60"/>
      </w:pPr>
      <w:r w:rsidRPr="004B6659">
        <w:t>Conversions</w:t>
      </w:r>
    </w:p>
    <w:p w:rsidR="0012645D" w:rsidRPr="004B6659" w:rsidRDefault="0012645D" w:rsidP="001437D2">
      <w:pPr>
        <w:numPr>
          <w:ilvl w:val="3"/>
          <w:numId w:val="182"/>
        </w:numPr>
        <w:spacing w:before="60" w:after="60"/>
      </w:pPr>
      <w:r w:rsidRPr="004B6659">
        <w:t>Attendance</w:t>
      </w:r>
    </w:p>
    <w:p w:rsidR="0012645D" w:rsidRPr="004B6659" w:rsidRDefault="0012645D" w:rsidP="001437D2">
      <w:pPr>
        <w:numPr>
          <w:ilvl w:val="3"/>
          <w:numId w:val="182"/>
        </w:numPr>
        <w:spacing w:before="60" w:after="60"/>
      </w:pPr>
      <w:r w:rsidRPr="004B6659">
        <w:t>Assimilation</w:t>
      </w:r>
    </w:p>
    <w:p w:rsidR="0012645D" w:rsidRPr="004B6659" w:rsidRDefault="0012645D" w:rsidP="001437D2">
      <w:pPr>
        <w:numPr>
          <w:ilvl w:val="3"/>
          <w:numId w:val="182"/>
        </w:numPr>
        <w:spacing w:before="60" w:after="60"/>
      </w:pPr>
      <w:r w:rsidRPr="004B6659">
        <w:t>Lay Involvement</w:t>
      </w:r>
    </w:p>
    <w:p w:rsidR="0012645D" w:rsidRPr="004B6659" w:rsidRDefault="0012645D" w:rsidP="001437D2">
      <w:pPr>
        <w:numPr>
          <w:ilvl w:val="3"/>
          <w:numId w:val="182"/>
        </w:numPr>
        <w:spacing w:before="60" w:after="60"/>
      </w:pPr>
      <w:r w:rsidRPr="004B6659">
        <w:t>Small</w:t>
      </w:r>
      <w:r>
        <w:t>-</w:t>
      </w:r>
      <w:r w:rsidRPr="004B6659">
        <w:t>Group Involvement</w:t>
      </w:r>
    </w:p>
    <w:p w:rsidR="0012645D" w:rsidRPr="004B6659" w:rsidRDefault="0012645D" w:rsidP="001437D2">
      <w:pPr>
        <w:numPr>
          <w:ilvl w:val="3"/>
          <w:numId w:val="182"/>
        </w:numPr>
        <w:spacing w:before="60" w:after="60"/>
      </w:pPr>
      <w:r w:rsidRPr="004B6659">
        <w:t>Leader Development</w:t>
      </w:r>
    </w:p>
    <w:p w:rsidR="0012645D" w:rsidRPr="004B6659" w:rsidRDefault="0012645D" w:rsidP="001437D2">
      <w:pPr>
        <w:numPr>
          <w:ilvl w:val="3"/>
          <w:numId w:val="182"/>
        </w:numPr>
        <w:spacing w:before="60" w:after="60"/>
      </w:pPr>
      <w:r w:rsidRPr="004B6659">
        <w:t>Tithers</w:t>
      </w:r>
    </w:p>
    <w:p w:rsidR="0012645D" w:rsidRDefault="0012645D" w:rsidP="0012645D">
      <w:pPr>
        <w:spacing w:before="60" w:after="60"/>
        <w:rPr>
          <w:b/>
        </w:rPr>
      </w:pPr>
    </w:p>
    <w:p w:rsidR="0012645D" w:rsidRDefault="00C2450E" w:rsidP="0012645D">
      <w:pPr>
        <w:spacing w:before="60" w:after="60"/>
        <w:jc w:val="center"/>
        <w:rPr>
          <w:b/>
        </w:rPr>
      </w:pPr>
      <w:r>
        <w:rPr>
          <w:b/>
          <w:noProof/>
        </w:rPr>
        <w:pict>
          <v:shape id="_x0000_i1057" type="#_x0000_t75" alt="" style="width:5in;height:270.1pt;visibility:visible;mso-width-percent:0;mso-height-percent:0;mso-width-percent:0;mso-height-percent:0">
            <v:imagedata r:id="rId33" o:title=""/>
          </v:shape>
        </w:pict>
      </w:r>
    </w:p>
    <w:p w:rsidR="0012645D" w:rsidRDefault="0012645D" w:rsidP="0012645D">
      <w:pPr>
        <w:spacing w:before="60" w:after="60"/>
        <w:rPr>
          <w:b/>
        </w:rPr>
      </w:pPr>
    </w:p>
    <w:p w:rsidR="0012645D" w:rsidRDefault="0012645D" w:rsidP="0012645D">
      <w:pPr>
        <w:spacing w:before="60" w:after="60"/>
        <w:rPr>
          <w:b/>
        </w:rPr>
      </w:pPr>
    </w:p>
    <w:p w:rsidR="0012645D" w:rsidRDefault="00C2450E" w:rsidP="0012645D">
      <w:pPr>
        <w:spacing w:before="60" w:after="60"/>
        <w:jc w:val="center"/>
        <w:rPr>
          <w:b/>
        </w:rPr>
      </w:pPr>
      <w:r>
        <w:rPr>
          <w:b/>
          <w:noProof/>
        </w:rPr>
        <w:lastRenderedPageBreak/>
        <w:pict>
          <v:shape id="_x0000_i1056" type="#_x0000_t75" alt="" style="width:5in;height:270.1pt;visibility:visible;mso-width-percent:0;mso-height-percent:0;mso-width-percent:0;mso-height-percent:0">
            <v:imagedata r:id="rId34" o:title=""/>
          </v:shape>
        </w:pict>
      </w:r>
    </w:p>
    <w:p w:rsidR="0012645D" w:rsidRDefault="0012645D" w:rsidP="0012645D">
      <w:pPr>
        <w:spacing w:before="60" w:after="60"/>
        <w:rPr>
          <w:b/>
        </w:rPr>
      </w:pPr>
    </w:p>
    <w:p w:rsidR="0012645D" w:rsidRDefault="0012645D" w:rsidP="0012645D">
      <w:pPr>
        <w:spacing w:before="60" w:after="60"/>
        <w:rPr>
          <w:b/>
        </w:rPr>
      </w:pPr>
    </w:p>
    <w:p w:rsidR="0012645D" w:rsidRDefault="0012645D" w:rsidP="0012645D">
      <w:pPr>
        <w:spacing w:before="60" w:after="60"/>
        <w:rPr>
          <w:b/>
        </w:rPr>
      </w:pPr>
    </w:p>
    <w:p w:rsidR="0012645D" w:rsidRPr="00355CF4" w:rsidRDefault="0012645D" w:rsidP="0012645D">
      <w:pPr>
        <w:spacing w:before="60" w:after="60"/>
        <w:rPr>
          <w:b/>
          <w:sz w:val="32"/>
        </w:rPr>
      </w:pPr>
      <w:r w:rsidRPr="00355CF4">
        <w:rPr>
          <w:b/>
          <w:sz w:val="32"/>
        </w:rPr>
        <w:t>Breakout Session</w:t>
      </w:r>
    </w:p>
    <w:p w:rsidR="0012645D" w:rsidRDefault="0012645D" w:rsidP="0012645D">
      <w:pPr>
        <w:spacing w:before="60" w:after="60"/>
        <w:rPr>
          <w:b/>
        </w:rPr>
      </w:pPr>
    </w:p>
    <w:p w:rsidR="0012645D" w:rsidRDefault="0012645D" w:rsidP="0012645D">
      <w:pPr>
        <w:spacing w:before="60" w:after="60"/>
        <w:rPr>
          <w:b/>
        </w:rPr>
      </w:pPr>
    </w:p>
    <w:p w:rsidR="0012645D" w:rsidRPr="006E33C3" w:rsidRDefault="0012645D" w:rsidP="0012645D">
      <w:pPr>
        <w:spacing w:before="60" w:after="60"/>
        <w:rPr>
          <w:b/>
        </w:rPr>
      </w:pPr>
      <w:r w:rsidRPr="006E33C3">
        <w:rPr>
          <w:b/>
        </w:rPr>
        <w:t>Exercise 1: Please write down the core values for your church as you understand them:</w:t>
      </w:r>
    </w:p>
    <w:p w:rsidR="0012645D" w:rsidRPr="006E33C3" w:rsidRDefault="0012645D" w:rsidP="0012645D">
      <w:pPr>
        <w:spacing w:before="60" w:after="60"/>
        <w:rPr>
          <w:b/>
        </w:rPr>
      </w:pPr>
    </w:p>
    <w:p w:rsidR="0012645D" w:rsidRPr="00E819D7" w:rsidRDefault="0012645D" w:rsidP="0012645D">
      <w:pPr>
        <w:spacing w:before="60" w:after="60"/>
        <w:rPr>
          <w:b/>
        </w:rPr>
      </w:pPr>
    </w:p>
    <w:p w:rsidR="0012645D" w:rsidRPr="00E819D7" w:rsidRDefault="0012645D" w:rsidP="0012645D">
      <w:pPr>
        <w:spacing w:before="60" w:after="60"/>
        <w:rPr>
          <w:b/>
        </w:rPr>
      </w:pPr>
    </w:p>
    <w:p w:rsidR="0012645D" w:rsidRPr="00E819D7" w:rsidRDefault="0012645D" w:rsidP="0012645D">
      <w:pPr>
        <w:spacing w:before="60" w:after="60"/>
        <w:rPr>
          <w:b/>
        </w:rPr>
      </w:pPr>
    </w:p>
    <w:p w:rsidR="0012645D" w:rsidRPr="00E819D7" w:rsidRDefault="0012645D" w:rsidP="0012645D">
      <w:pPr>
        <w:spacing w:before="60" w:after="60"/>
        <w:rPr>
          <w:b/>
        </w:rPr>
      </w:pPr>
    </w:p>
    <w:p w:rsidR="0012645D" w:rsidRPr="00E819D7" w:rsidRDefault="0012645D" w:rsidP="0012645D">
      <w:pPr>
        <w:spacing w:before="60" w:after="60"/>
        <w:rPr>
          <w:b/>
        </w:rPr>
      </w:pPr>
    </w:p>
    <w:p w:rsidR="0012645D" w:rsidRDefault="0012645D" w:rsidP="0012645D">
      <w:pPr>
        <w:spacing w:before="60" w:after="60"/>
        <w:rPr>
          <w:b/>
        </w:rPr>
      </w:pPr>
      <w:r w:rsidRPr="00E819D7">
        <w:rPr>
          <w:b/>
        </w:rPr>
        <w:t>Exercise 2: Please write down the vision for ministry for the church you serve. Be as clear and succinct as possible.</w:t>
      </w:r>
    </w:p>
    <w:p w:rsidR="0012645D" w:rsidRDefault="0012645D" w:rsidP="0012645D">
      <w:pPr>
        <w:spacing w:before="60" w:after="60"/>
        <w:rPr>
          <w:b/>
        </w:rPr>
      </w:pPr>
    </w:p>
    <w:p w:rsidR="0012645D" w:rsidRDefault="0012645D" w:rsidP="0012645D">
      <w:pPr>
        <w:spacing w:before="60" w:after="60"/>
        <w:rPr>
          <w:b/>
        </w:rPr>
      </w:pPr>
    </w:p>
    <w:p w:rsidR="0012645D" w:rsidRDefault="0012645D" w:rsidP="0012645D">
      <w:pPr>
        <w:spacing w:before="60" w:after="60"/>
        <w:rPr>
          <w:b/>
        </w:rPr>
      </w:pPr>
    </w:p>
    <w:p w:rsidR="0012645D" w:rsidRDefault="0012645D" w:rsidP="0012645D">
      <w:pPr>
        <w:spacing w:before="60" w:after="60"/>
        <w:rPr>
          <w:b/>
        </w:rPr>
      </w:pPr>
    </w:p>
    <w:p w:rsidR="0012645D" w:rsidRPr="00E819D7" w:rsidRDefault="0012645D" w:rsidP="0012645D">
      <w:pPr>
        <w:spacing w:before="60" w:after="60"/>
        <w:rPr>
          <w:b/>
        </w:rPr>
      </w:pPr>
      <w:r>
        <w:rPr>
          <w:b/>
        </w:rPr>
        <w:t>Compare your responses with others in your group. How close are your answers?</w:t>
      </w:r>
    </w:p>
    <w:p w:rsidR="0012645D" w:rsidRDefault="0012645D" w:rsidP="0012645D">
      <w:pPr>
        <w:rPr>
          <w:b/>
          <w:bCs/>
          <w:color w:val="4472C4"/>
          <w:kern w:val="32"/>
          <w:sz w:val="32"/>
          <w:szCs w:val="32"/>
        </w:rPr>
      </w:pPr>
    </w:p>
    <w:p w:rsidR="0012645D" w:rsidRDefault="0012645D" w:rsidP="0012645D">
      <w:pPr>
        <w:rPr>
          <w:b/>
          <w:bCs/>
          <w:color w:val="4472C4"/>
          <w:kern w:val="32"/>
          <w:sz w:val="32"/>
          <w:szCs w:val="32"/>
        </w:rPr>
      </w:pPr>
    </w:p>
    <w:p w:rsidR="0012645D" w:rsidRDefault="0012645D" w:rsidP="0012645D">
      <w:r>
        <w:rPr>
          <w:b/>
          <w:bCs/>
          <w:color w:val="4472C4"/>
          <w:kern w:val="32"/>
          <w:sz w:val="32"/>
          <w:szCs w:val="32"/>
        </w:rPr>
        <w:lastRenderedPageBreak/>
        <w:t>Step 1: The Mission</w:t>
      </w:r>
    </w:p>
    <w:p w:rsidR="0012645D" w:rsidRDefault="0012645D" w:rsidP="0012645D">
      <w:pPr>
        <w:jc w:val="center"/>
      </w:pPr>
    </w:p>
    <w:p w:rsidR="0012645D" w:rsidRDefault="0012645D" w:rsidP="0012645D">
      <w:pPr>
        <w:jc w:val="center"/>
      </w:pPr>
    </w:p>
    <w:p w:rsidR="0012645D" w:rsidRDefault="00C2450E" w:rsidP="0012645D">
      <w:pPr>
        <w:jc w:val="center"/>
      </w:pPr>
      <w:r>
        <w:rPr>
          <w:noProof/>
        </w:rPr>
        <w:pict>
          <v:shape id="_x0000_i1055" type="#_x0000_t75" alt="" style="width:5in;height:270.1pt;visibility:visible;mso-width-percent:0;mso-height-percent:0;mso-width-percent:0;mso-height-percent:0">
            <v:imagedata r:id="rId35" o:title=""/>
          </v:shape>
        </w:pict>
      </w:r>
    </w:p>
    <w:p w:rsidR="0012645D" w:rsidRPr="00704F6A" w:rsidRDefault="0012645D" w:rsidP="0012645D">
      <w:pPr>
        <w:jc w:val="center"/>
      </w:pPr>
    </w:p>
    <w:p w:rsidR="0012645D" w:rsidRPr="00F50064" w:rsidRDefault="0012645D" w:rsidP="0012645D"/>
    <w:p w:rsidR="0012645D" w:rsidRPr="00F50064" w:rsidRDefault="0012645D" w:rsidP="0012645D">
      <w:pPr>
        <w:pStyle w:val="Heading2"/>
        <w:rPr>
          <w:rFonts w:ascii="Times New Roman" w:hAnsi="Times New Roman"/>
          <w:sz w:val="24"/>
          <w:szCs w:val="24"/>
        </w:rPr>
      </w:pPr>
      <w:r w:rsidRPr="00F50064">
        <w:rPr>
          <w:rFonts w:ascii="Times New Roman" w:hAnsi="Times New Roman"/>
          <w:sz w:val="24"/>
          <w:szCs w:val="24"/>
        </w:rPr>
        <w:t>The Main Thing is to keep the MAIN THING the Main Thing!</w:t>
      </w:r>
    </w:p>
    <w:p w:rsidR="0012645D" w:rsidRDefault="0012645D" w:rsidP="0012645D">
      <w:pPr>
        <w:pStyle w:val="Heading2"/>
        <w:rPr>
          <w:b w:val="0"/>
          <w:sz w:val="24"/>
          <w:szCs w:val="24"/>
        </w:rPr>
      </w:pPr>
    </w:p>
    <w:p w:rsidR="0012645D" w:rsidRPr="00F50064" w:rsidRDefault="0012645D" w:rsidP="0012645D">
      <w:pPr>
        <w:pStyle w:val="Heading2"/>
        <w:rPr>
          <w:rFonts w:ascii="Times New Roman" w:hAnsi="Times New Roman"/>
          <w:sz w:val="24"/>
          <w:szCs w:val="24"/>
        </w:rPr>
      </w:pPr>
      <w:r w:rsidRPr="00F50064">
        <w:rPr>
          <w:rFonts w:ascii="Times New Roman" w:hAnsi="Times New Roman"/>
          <w:sz w:val="24"/>
          <w:szCs w:val="24"/>
        </w:rPr>
        <w:t>THE GREAT COMMISSION</w:t>
      </w:r>
    </w:p>
    <w:p w:rsidR="0012645D" w:rsidRPr="00F50064" w:rsidRDefault="0012645D" w:rsidP="0012645D">
      <w:pPr>
        <w:rPr>
          <w:u w:val="single"/>
        </w:rPr>
      </w:pPr>
    </w:p>
    <w:p w:rsidR="0012645D" w:rsidRPr="00F50064" w:rsidRDefault="0012645D" w:rsidP="0012645D">
      <w:pPr>
        <w:pStyle w:val="BodyText"/>
        <w:rPr>
          <w:rFonts w:ascii="Times New Roman" w:hAnsi="Times New Roman"/>
          <w:b/>
          <w:sz w:val="24"/>
          <w:szCs w:val="24"/>
        </w:rPr>
      </w:pPr>
      <w:r w:rsidRPr="00F50064">
        <w:rPr>
          <w:rFonts w:ascii="Times New Roman" w:hAnsi="Times New Roman"/>
          <w:b/>
          <w:sz w:val="24"/>
          <w:szCs w:val="24"/>
        </w:rPr>
        <w:t>Matthew 28:18-20 is known as the Great Commission.  Carefully read this passage of Scripture.  Observe at least seven different facts that you see in these verses.  Record your observations below.  (Please note that the only command [imperative] given in verse 19 is “make disciples.”  The term “Go” is a participle and can be translated, “as you go,” or “while you are going.” As an imperatival participle, it can mean simply, “Go,” with the emphasis on ordering your life with the intention of making disciples.   There are two other participles in verse 19, baptizing and teaching.)</w:t>
      </w:r>
    </w:p>
    <w:p w:rsidR="0012645D" w:rsidRPr="00F50064" w:rsidRDefault="0012645D" w:rsidP="0012645D"/>
    <w:p w:rsidR="0012645D" w:rsidRPr="00F50064" w:rsidRDefault="0012645D" w:rsidP="0012645D">
      <w:r w:rsidRPr="00F50064">
        <w:t>1.</w:t>
      </w:r>
    </w:p>
    <w:p w:rsidR="0012645D" w:rsidRPr="00F50064" w:rsidRDefault="0012645D" w:rsidP="0012645D"/>
    <w:p w:rsidR="0012645D" w:rsidRPr="00F50064" w:rsidRDefault="0012645D" w:rsidP="0012645D">
      <w:r w:rsidRPr="00F50064">
        <w:t>2.</w:t>
      </w:r>
    </w:p>
    <w:p w:rsidR="0012645D" w:rsidRPr="00F50064" w:rsidRDefault="0012645D" w:rsidP="0012645D"/>
    <w:p w:rsidR="0012645D" w:rsidRPr="00F50064" w:rsidRDefault="0012645D" w:rsidP="0012645D">
      <w:r w:rsidRPr="00F50064">
        <w:lastRenderedPageBreak/>
        <w:t>3.</w:t>
      </w:r>
    </w:p>
    <w:p w:rsidR="0012645D" w:rsidRPr="00F50064" w:rsidRDefault="0012645D" w:rsidP="0012645D"/>
    <w:p w:rsidR="0012645D" w:rsidRPr="00F50064" w:rsidRDefault="0012645D" w:rsidP="0012645D">
      <w:r w:rsidRPr="00F50064">
        <w:t>4.</w:t>
      </w:r>
    </w:p>
    <w:p w:rsidR="0012645D" w:rsidRPr="00F50064" w:rsidRDefault="0012645D" w:rsidP="0012645D"/>
    <w:p w:rsidR="0012645D" w:rsidRPr="00F50064" w:rsidRDefault="0012645D" w:rsidP="0012645D">
      <w:r w:rsidRPr="00F50064">
        <w:t>5.</w:t>
      </w:r>
    </w:p>
    <w:p w:rsidR="0012645D" w:rsidRPr="00F50064" w:rsidRDefault="0012645D" w:rsidP="0012645D"/>
    <w:p w:rsidR="0012645D" w:rsidRPr="00F50064" w:rsidRDefault="0012645D" w:rsidP="0012645D">
      <w:r w:rsidRPr="00F50064">
        <w:t>6.</w:t>
      </w:r>
    </w:p>
    <w:p w:rsidR="0012645D" w:rsidRPr="00F50064" w:rsidRDefault="0012645D" w:rsidP="0012645D"/>
    <w:p w:rsidR="0012645D" w:rsidRPr="00F50064" w:rsidRDefault="0012645D" w:rsidP="0012645D">
      <w:r w:rsidRPr="00F50064">
        <w:t>7.</w:t>
      </w:r>
    </w:p>
    <w:p w:rsidR="0012645D" w:rsidRPr="00F50064" w:rsidRDefault="0012645D" w:rsidP="0012645D"/>
    <w:p w:rsidR="0012645D" w:rsidRPr="00F50064" w:rsidRDefault="0012645D" w:rsidP="0012645D"/>
    <w:p w:rsidR="0012645D" w:rsidRPr="00F50064" w:rsidRDefault="0012645D" w:rsidP="0012645D"/>
    <w:p w:rsidR="0012645D" w:rsidRPr="00F50064" w:rsidRDefault="0012645D" w:rsidP="0012645D"/>
    <w:p w:rsidR="0012645D" w:rsidRPr="00F50064" w:rsidRDefault="0012645D" w:rsidP="0012645D"/>
    <w:p w:rsidR="0012645D" w:rsidRPr="004A0EE8" w:rsidRDefault="0012645D" w:rsidP="0012645D">
      <w:r w:rsidRPr="004A0EE8">
        <w:t>What is required for the Great Commission to be fulfilled by us?</w:t>
      </w:r>
    </w:p>
    <w:p w:rsidR="0012645D" w:rsidRPr="004A0EE8" w:rsidRDefault="0012645D" w:rsidP="0012645D"/>
    <w:p w:rsidR="0012645D" w:rsidRPr="004A0EE8" w:rsidRDefault="0012645D" w:rsidP="0012645D"/>
    <w:p w:rsidR="0012645D" w:rsidRPr="004A0EE8" w:rsidRDefault="0012645D" w:rsidP="0012645D"/>
    <w:p w:rsidR="0012645D" w:rsidRPr="004A0EE8" w:rsidRDefault="0012645D" w:rsidP="0012645D"/>
    <w:p w:rsidR="0012645D" w:rsidRPr="004A0EE8" w:rsidRDefault="0012645D" w:rsidP="0012645D"/>
    <w:p w:rsidR="0012645D" w:rsidRPr="004A0EE8" w:rsidRDefault="0012645D" w:rsidP="0012645D">
      <w:r>
        <w:t>Examine the following passages and answer the question: “</w:t>
      </w:r>
      <w:r w:rsidRPr="004A0EE8">
        <w:t>What is a disciple?</w:t>
      </w:r>
      <w:r>
        <w:t>”</w:t>
      </w:r>
    </w:p>
    <w:p w:rsidR="0012645D" w:rsidRPr="004A0EE8" w:rsidRDefault="0012645D" w:rsidP="0012645D"/>
    <w:p w:rsidR="0012645D" w:rsidRDefault="0012645D" w:rsidP="0012645D">
      <w:r>
        <w:t>1.</w:t>
      </w:r>
      <w:r>
        <w:tab/>
        <w:t>Luke 14:26</w:t>
      </w:r>
      <w:r>
        <w:tab/>
        <w:t>Disciples love Jesus above all else.</w:t>
      </w:r>
    </w:p>
    <w:p w:rsidR="0012645D" w:rsidRDefault="0012645D" w:rsidP="0012645D"/>
    <w:p w:rsidR="0012645D" w:rsidRDefault="0012645D" w:rsidP="0012645D">
      <w:pPr>
        <w:ind w:firstLine="720"/>
      </w:pPr>
      <w:r>
        <w:t>Matthew 10:37</w:t>
      </w:r>
    </w:p>
    <w:p w:rsidR="0012645D" w:rsidRDefault="0012645D" w:rsidP="0012645D"/>
    <w:p w:rsidR="0012645D" w:rsidRDefault="0012645D" w:rsidP="0012645D">
      <w:r>
        <w:t>.2</w:t>
      </w:r>
      <w:r>
        <w:tab/>
        <w:t>John 8:30-32</w:t>
      </w:r>
      <w:r>
        <w:tab/>
        <w:t xml:space="preserve">Disciples live by . . . </w:t>
      </w:r>
    </w:p>
    <w:p w:rsidR="0012645D" w:rsidRDefault="0012645D" w:rsidP="0012645D"/>
    <w:p w:rsidR="0012645D" w:rsidRDefault="0012645D" w:rsidP="0012645D">
      <w:r>
        <w:t>The following flow from the firsts three passages:</w:t>
      </w:r>
    </w:p>
    <w:p w:rsidR="0012645D" w:rsidRDefault="0012645D" w:rsidP="0012645D"/>
    <w:p w:rsidR="0012645D" w:rsidRDefault="0012645D" w:rsidP="0012645D">
      <w:r>
        <w:t xml:space="preserve">3. </w:t>
      </w:r>
      <w:r>
        <w:tab/>
        <w:t>Disciples live by the Holy Spirit’s power.</w:t>
      </w:r>
    </w:p>
    <w:p w:rsidR="0012645D" w:rsidRDefault="0012645D" w:rsidP="0012645D"/>
    <w:p w:rsidR="0012645D" w:rsidRDefault="0012645D" w:rsidP="0012645D">
      <w:r>
        <w:t>4.</w:t>
      </w:r>
      <w:r>
        <w:tab/>
        <w:t>Disciples are submitted to the Father.</w:t>
      </w:r>
    </w:p>
    <w:p w:rsidR="0012645D" w:rsidRDefault="0012645D" w:rsidP="0012645D"/>
    <w:p w:rsidR="0012645D" w:rsidRDefault="0012645D" w:rsidP="0012645D">
      <w:r>
        <w:t>5.</w:t>
      </w:r>
      <w:r>
        <w:tab/>
        <w:t xml:space="preserve">Disciples live in obedience to the Lord Jesus Christ. </w:t>
      </w:r>
    </w:p>
    <w:p w:rsidR="0012645D" w:rsidRDefault="0012645D" w:rsidP="0012645D"/>
    <w:p w:rsidR="0012645D" w:rsidRDefault="0012645D" w:rsidP="0012645D">
      <w:r>
        <w:t>6.</w:t>
      </w:r>
      <w:r>
        <w:tab/>
        <w:t>John 15:8, 16</w:t>
      </w:r>
      <w:r>
        <w:tab/>
      </w:r>
      <w:r w:rsidRPr="005F73AF">
        <w:t>Disciples actively engage in and</w:t>
      </w:r>
      <w:r>
        <w:t xml:space="preserve"> </w:t>
      </w:r>
      <w:r w:rsidRPr="005F73AF">
        <w:t>support evangelism</w:t>
      </w:r>
      <w:r>
        <w:t>.</w:t>
      </w:r>
    </w:p>
    <w:p w:rsidR="0012645D" w:rsidRDefault="0012645D" w:rsidP="0012645D"/>
    <w:p w:rsidR="0012645D" w:rsidRDefault="0012645D" w:rsidP="0012645D">
      <w:r>
        <w:t>7.</w:t>
      </w:r>
      <w:r>
        <w:tab/>
        <w:t>John 13:34-35</w:t>
      </w:r>
      <w:r>
        <w:tab/>
        <w:t xml:space="preserve">Disciples </w:t>
      </w:r>
      <w:r>
        <w:rPr>
          <w:u w:val="single"/>
        </w:rPr>
        <w:tab/>
      </w:r>
      <w:r>
        <w:rPr>
          <w:u w:val="single"/>
        </w:rPr>
        <w:tab/>
        <w:t xml:space="preserve"> </w:t>
      </w:r>
      <w:r>
        <w:t xml:space="preserve"> fellow believers as Jesus loves them.  </w:t>
      </w:r>
    </w:p>
    <w:p w:rsidR="0012645D" w:rsidRDefault="0012645D" w:rsidP="0012645D">
      <w:r>
        <w:t xml:space="preserve"> </w:t>
      </w:r>
    </w:p>
    <w:p w:rsidR="0012645D" w:rsidRPr="004A0EE8" w:rsidRDefault="0012645D" w:rsidP="0012645D">
      <w:r>
        <w:tab/>
      </w:r>
      <w:r>
        <w:tab/>
      </w:r>
      <w:r>
        <w:tab/>
      </w:r>
      <w:r>
        <w:tab/>
      </w:r>
      <w:r>
        <w:tab/>
      </w:r>
      <w:r>
        <w:tab/>
      </w:r>
      <w:r>
        <w:tab/>
      </w:r>
      <w:r>
        <w:tab/>
      </w:r>
    </w:p>
    <w:p w:rsidR="0012645D" w:rsidRPr="004A0EE8" w:rsidRDefault="0012645D" w:rsidP="0012645D"/>
    <w:p w:rsidR="0012645D" w:rsidRPr="004A0EE8" w:rsidRDefault="0012645D" w:rsidP="0012645D"/>
    <w:p w:rsidR="0012645D" w:rsidRPr="004A0EE8" w:rsidRDefault="0012645D" w:rsidP="0012645D"/>
    <w:p w:rsidR="0012645D" w:rsidRPr="004A0EE8" w:rsidRDefault="0012645D" w:rsidP="0012645D">
      <w:r w:rsidRPr="004A0EE8">
        <w:t>In your own words, what would be the difference between a disciple and a convert?</w:t>
      </w:r>
    </w:p>
    <w:p w:rsidR="0012645D" w:rsidRPr="004A0EE8" w:rsidRDefault="0012645D" w:rsidP="0012645D">
      <w:r>
        <w:t xml:space="preserve"> </w:t>
      </w:r>
    </w:p>
    <w:p w:rsidR="0012645D" w:rsidRPr="004A0EE8" w:rsidRDefault="0012645D" w:rsidP="0012645D"/>
    <w:p w:rsidR="0012645D" w:rsidRDefault="0012645D" w:rsidP="0012645D"/>
    <w:p w:rsidR="0012645D" w:rsidRDefault="0012645D" w:rsidP="0012645D"/>
    <w:p w:rsidR="0012645D" w:rsidRDefault="0012645D" w:rsidP="0012645D"/>
    <w:p w:rsidR="0012645D" w:rsidRDefault="0012645D" w:rsidP="0012645D"/>
    <w:p w:rsidR="0012645D" w:rsidRPr="004A0EE8" w:rsidRDefault="0012645D" w:rsidP="0012645D">
      <w:r w:rsidRPr="004A0EE8">
        <w:t>Compare Matthew 28</w:t>
      </w:r>
      <w:r>
        <w:t>:</w:t>
      </w:r>
      <w:r w:rsidRPr="004A0EE8">
        <w:t>18-20 with Luke 24</w:t>
      </w:r>
      <w:r>
        <w:t>:</w:t>
      </w:r>
      <w:r w:rsidRPr="004A0EE8">
        <w:t>44-49.  What are some striking similarities between the two passages?  What are some notable differences?</w:t>
      </w:r>
    </w:p>
    <w:p w:rsidR="0012645D" w:rsidRPr="004A0EE8" w:rsidRDefault="0012645D" w:rsidP="0012645D"/>
    <w:p w:rsidR="0012645D" w:rsidRPr="004A0EE8" w:rsidRDefault="0012645D" w:rsidP="0012645D"/>
    <w:p w:rsidR="0012645D" w:rsidRPr="004A0EE8" w:rsidRDefault="0012645D" w:rsidP="0012645D"/>
    <w:p w:rsidR="0012645D" w:rsidRPr="004A0EE8" w:rsidRDefault="0012645D" w:rsidP="0012645D"/>
    <w:p w:rsidR="0012645D" w:rsidRDefault="0012645D" w:rsidP="0012645D"/>
    <w:p w:rsidR="0012645D" w:rsidRDefault="0012645D" w:rsidP="0012645D"/>
    <w:p w:rsidR="0012645D" w:rsidRPr="004A0EE8" w:rsidRDefault="0012645D" w:rsidP="0012645D">
      <w:r w:rsidRPr="004A0EE8">
        <w:t>John 20</w:t>
      </w:r>
      <w:r>
        <w:t>:</w:t>
      </w:r>
      <w:r w:rsidRPr="004A0EE8">
        <w:t>21 is another statement that relates to o</w:t>
      </w:r>
      <w:r>
        <w:t xml:space="preserve">ur purpose in the world.  Note four or five </w:t>
      </w:r>
      <w:r w:rsidRPr="004A0EE8">
        <w:t>truths from this passage that have a direct bearing on our commission.</w:t>
      </w:r>
    </w:p>
    <w:p w:rsidR="0012645D" w:rsidRPr="004A0EE8" w:rsidRDefault="0012645D" w:rsidP="0012645D"/>
    <w:p w:rsidR="0012645D" w:rsidRPr="004A0EE8" w:rsidRDefault="0012645D" w:rsidP="0012645D"/>
    <w:p w:rsidR="0012645D" w:rsidRPr="004A0EE8" w:rsidRDefault="0012645D" w:rsidP="0012645D"/>
    <w:p w:rsidR="0012645D" w:rsidRPr="004A0EE8" w:rsidRDefault="0012645D" w:rsidP="0012645D"/>
    <w:p w:rsidR="0012645D" w:rsidRPr="004A0EE8" w:rsidRDefault="0012645D" w:rsidP="0012645D"/>
    <w:p w:rsidR="0012645D" w:rsidRPr="004A0EE8" w:rsidRDefault="0012645D" w:rsidP="0012645D"/>
    <w:p w:rsidR="0012645D" w:rsidRPr="004A0EE8" w:rsidRDefault="0012645D" w:rsidP="0012645D">
      <w:r w:rsidRPr="004A0EE8">
        <w:t>Acts 1:8 is Jesus’ Last Will and Testament before His departure for glory (note that Acts is a continuation of Luke’s Gospel).  Please carefully read this passage and its surrounding context.  Is the phrase, “You shall be witness to Me,” a command or a statement of fact</w:t>
      </w:r>
      <w:r>
        <w:t xml:space="preserve"> (you may need some help with this question)</w:t>
      </w:r>
      <w:r w:rsidRPr="004A0EE8">
        <w:t>?</w:t>
      </w:r>
    </w:p>
    <w:p w:rsidR="0012645D" w:rsidRPr="004A0EE8" w:rsidRDefault="0012645D" w:rsidP="0012645D"/>
    <w:p w:rsidR="0012645D" w:rsidRPr="004A0EE8" w:rsidRDefault="0012645D" w:rsidP="0012645D"/>
    <w:p w:rsidR="0012645D" w:rsidRPr="004A0EE8" w:rsidRDefault="0012645D" w:rsidP="0012645D"/>
    <w:p w:rsidR="0012645D" w:rsidRPr="004A0EE8" w:rsidRDefault="0012645D" w:rsidP="0012645D"/>
    <w:p w:rsidR="0012645D" w:rsidRPr="004A0EE8" w:rsidRDefault="0012645D" w:rsidP="0012645D">
      <w:r w:rsidRPr="004A0EE8">
        <w:t>What is the implication of your answer?</w:t>
      </w:r>
    </w:p>
    <w:p w:rsidR="0012645D" w:rsidRPr="004A0EE8" w:rsidRDefault="0012645D" w:rsidP="0012645D"/>
    <w:p w:rsidR="0012645D" w:rsidRPr="004A0EE8" w:rsidRDefault="0012645D" w:rsidP="0012645D"/>
    <w:p w:rsidR="0012645D" w:rsidRPr="004A0EE8" w:rsidRDefault="0012645D" w:rsidP="0012645D"/>
    <w:p w:rsidR="0012645D" w:rsidRPr="004A0EE8" w:rsidRDefault="0012645D" w:rsidP="0012645D"/>
    <w:p w:rsidR="0012645D" w:rsidRPr="00F50064" w:rsidRDefault="0012645D" w:rsidP="00F50064">
      <w:pPr>
        <w:pStyle w:val="Heading3"/>
        <w:ind w:left="0" w:firstLine="0"/>
        <w:jc w:val="left"/>
        <w:rPr>
          <w:rFonts w:ascii="Times New Roman" w:hAnsi="Times New Roman"/>
          <w:b/>
          <w:sz w:val="28"/>
          <w:szCs w:val="24"/>
        </w:rPr>
      </w:pPr>
      <w:r w:rsidRPr="00F50064">
        <w:rPr>
          <w:rFonts w:ascii="Times New Roman" w:hAnsi="Times New Roman"/>
          <w:b/>
          <w:sz w:val="28"/>
          <w:szCs w:val="24"/>
        </w:rPr>
        <w:t>Understanding God’s Heart for the World</w:t>
      </w:r>
    </w:p>
    <w:p w:rsidR="0012645D" w:rsidRPr="004A0EE8" w:rsidRDefault="0012645D" w:rsidP="0012645D"/>
    <w:p w:rsidR="0012645D" w:rsidRPr="004A0EE8" w:rsidRDefault="0012645D" w:rsidP="0012645D">
      <w:r w:rsidRPr="004A0EE8">
        <w:t>Romans 3:10-28 is God’s evaluation of the human race!  How does verse 3:11b specifically relate to our relationship with the world in light of Matthew 28:18-20?</w:t>
      </w:r>
    </w:p>
    <w:p w:rsidR="0012645D" w:rsidRPr="004A0EE8" w:rsidRDefault="0012645D" w:rsidP="0012645D"/>
    <w:p w:rsidR="0012645D" w:rsidRPr="004A0EE8" w:rsidRDefault="0012645D" w:rsidP="0012645D"/>
    <w:p w:rsidR="0012645D" w:rsidRPr="004A0EE8" w:rsidRDefault="0012645D" w:rsidP="0012645D"/>
    <w:p w:rsidR="0012645D" w:rsidRPr="004A0EE8" w:rsidRDefault="0012645D" w:rsidP="0012645D"/>
    <w:p w:rsidR="00F50064" w:rsidRDefault="00F50064" w:rsidP="0012645D"/>
    <w:p w:rsidR="00F50064" w:rsidRDefault="00F50064" w:rsidP="0012645D"/>
    <w:p w:rsidR="0012645D" w:rsidRPr="004A0EE8" w:rsidRDefault="0012645D" w:rsidP="0012645D">
      <w:r w:rsidRPr="004A0EE8">
        <w:lastRenderedPageBreak/>
        <w:t>According to Matthew 11:19 and Luke 7</w:t>
      </w:r>
      <w:r>
        <w:t>:</w:t>
      </w:r>
      <w:r w:rsidRPr="004A0EE8">
        <w:t>34</w:t>
      </w:r>
      <w:r>
        <w:t>,</w:t>
      </w:r>
      <w:r w:rsidRPr="004A0EE8">
        <w:t xml:space="preserve"> what was the Lord’s attitude toward sinners?  What should our attitude be</w:t>
      </w:r>
      <w:r w:rsidR="00F50064">
        <w:t>,</w:t>
      </w:r>
      <w:r w:rsidRPr="004A0EE8">
        <w:t xml:space="preserve"> and why?</w:t>
      </w:r>
    </w:p>
    <w:p w:rsidR="0012645D" w:rsidRPr="004A0EE8" w:rsidRDefault="0012645D" w:rsidP="0012645D"/>
    <w:p w:rsidR="0012645D" w:rsidRPr="004A0EE8" w:rsidRDefault="0012645D" w:rsidP="0012645D"/>
    <w:p w:rsidR="0012645D" w:rsidRDefault="0012645D" w:rsidP="0012645D"/>
    <w:p w:rsidR="0012645D" w:rsidRDefault="0012645D" w:rsidP="0012645D"/>
    <w:p w:rsidR="0012645D" w:rsidRPr="004A0EE8" w:rsidRDefault="0012645D" w:rsidP="0012645D"/>
    <w:p w:rsidR="0012645D" w:rsidRPr="004A0EE8" w:rsidRDefault="0012645D" w:rsidP="0012645D"/>
    <w:p w:rsidR="0012645D" w:rsidRPr="004A0EE8" w:rsidRDefault="0012645D" w:rsidP="0012645D">
      <w:r w:rsidRPr="004A0EE8">
        <w:t>Jesus issued a very tender invitation in Matthew 11</w:t>
      </w:r>
      <w:r>
        <w:t>:</w:t>
      </w:r>
      <w:r w:rsidRPr="004A0EE8">
        <w:t>28-30.  Do people outside church fellowship perceive this same attitude on the part of our congregation today?</w:t>
      </w:r>
    </w:p>
    <w:p w:rsidR="0012645D" w:rsidRPr="004A0EE8" w:rsidRDefault="0012645D" w:rsidP="0012645D"/>
    <w:p w:rsidR="0012645D" w:rsidRPr="004A0EE8" w:rsidRDefault="0012645D" w:rsidP="0012645D"/>
    <w:p w:rsidR="0012645D" w:rsidRPr="004A0EE8" w:rsidRDefault="0012645D" w:rsidP="0012645D"/>
    <w:p w:rsidR="0012645D" w:rsidRPr="004A0EE8" w:rsidRDefault="0012645D" w:rsidP="0012645D"/>
    <w:p w:rsidR="0012645D" w:rsidRPr="004A0EE8" w:rsidRDefault="0012645D" w:rsidP="0012645D">
      <w:r w:rsidRPr="004A0EE8">
        <w:t>What motivated our Savior in His ministry</w:t>
      </w:r>
      <w:r>
        <w:t>,</w:t>
      </w:r>
      <w:r w:rsidRPr="004A0EE8">
        <w:t xml:space="preserve"> according to Mark 10</w:t>
      </w:r>
      <w:r>
        <w:t>:</w:t>
      </w:r>
      <w:r w:rsidRPr="004A0EE8">
        <w:t>45?</w:t>
      </w:r>
    </w:p>
    <w:p w:rsidR="0012645D" w:rsidRPr="004A0EE8" w:rsidRDefault="0012645D" w:rsidP="0012645D"/>
    <w:p w:rsidR="0012645D" w:rsidRPr="004A0EE8" w:rsidRDefault="0012645D" w:rsidP="0012645D"/>
    <w:p w:rsidR="0012645D" w:rsidRPr="004A0EE8" w:rsidRDefault="0012645D" w:rsidP="0012645D"/>
    <w:p w:rsidR="0012645D" w:rsidRPr="004A0EE8" w:rsidRDefault="0012645D" w:rsidP="0012645D"/>
    <w:p w:rsidR="0012645D" w:rsidRPr="004A0EE8" w:rsidRDefault="0012645D" w:rsidP="0012645D">
      <w:r w:rsidRPr="004A0EE8">
        <w:t>Matthew 20</w:t>
      </w:r>
      <w:r>
        <w:t>:</w:t>
      </w:r>
      <w:r w:rsidRPr="004A0EE8">
        <w:t>28?</w:t>
      </w:r>
    </w:p>
    <w:p w:rsidR="0012645D" w:rsidRPr="004A0EE8" w:rsidRDefault="0012645D" w:rsidP="0012645D"/>
    <w:p w:rsidR="0012645D" w:rsidRPr="004A0EE8" w:rsidRDefault="0012645D" w:rsidP="0012645D"/>
    <w:p w:rsidR="0012645D" w:rsidRPr="004A0EE8" w:rsidRDefault="0012645D" w:rsidP="0012645D"/>
    <w:p w:rsidR="0012645D" w:rsidRPr="004A0EE8" w:rsidRDefault="0012645D" w:rsidP="0012645D"/>
    <w:p w:rsidR="0012645D" w:rsidRPr="004A0EE8" w:rsidRDefault="0012645D" w:rsidP="0012645D">
      <w:r w:rsidRPr="004A0EE8">
        <w:t>Luke 19</w:t>
      </w:r>
      <w:r>
        <w:t>:</w:t>
      </w:r>
      <w:r w:rsidRPr="004A0EE8">
        <w:t>9-10?</w:t>
      </w:r>
    </w:p>
    <w:p w:rsidR="0012645D" w:rsidRPr="004A0EE8" w:rsidRDefault="0012645D" w:rsidP="0012645D"/>
    <w:p w:rsidR="0012645D" w:rsidRPr="004A0EE8" w:rsidRDefault="0012645D" w:rsidP="0012645D"/>
    <w:p w:rsidR="0012645D" w:rsidRPr="004A0EE8" w:rsidRDefault="0012645D" w:rsidP="0012645D"/>
    <w:p w:rsidR="0012645D" w:rsidRPr="004A0EE8" w:rsidRDefault="0012645D" w:rsidP="0012645D"/>
    <w:p w:rsidR="0012645D" w:rsidRPr="004A0EE8" w:rsidRDefault="0012645D" w:rsidP="0012645D">
      <w:r w:rsidRPr="004A0EE8">
        <w:t>What is the implication of these verses when coupled with John 20</w:t>
      </w:r>
      <w:r>
        <w:t>:</w:t>
      </w:r>
      <w:r w:rsidRPr="004A0EE8">
        <w:t>21?</w:t>
      </w:r>
    </w:p>
    <w:p w:rsidR="0012645D" w:rsidRPr="004A0EE8" w:rsidRDefault="0012645D" w:rsidP="0012645D"/>
    <w:p w:rsidR="0012645D" w:rsidRPr="004A0EE8" w:rsidRDefault="0012645D" w:rsidP="0012645D"/>
    <w:p w:rsidR="0012645D" w:rsidRPr="004A0EE8" w:rsidRDefault="0012645D" w:rsidP="0012645D"/>
    <w:p w:rsidR="0012645D" w:rsidRPr="004A0EE8" w:rsidRDefault="0012645D" w:rsidP="0012645D"/>
    <w:p w:rsidR="0012645D" w:rsidRPr="004A0EE8" w:rsidRDefault="0012645D" w:rsidP="0012645D">
      <w:r w:rsidRPr="004A0EE8">
        <w:t>In John 4</w:t>
      </w:r>
      <w:r>
        <w:t>:</w:t>
      </w:r>
      <w:r w:rsidRPr="004A0EE8">
        <w:t>17-23</w:t>
      </w:r>
      <w:r w:rsidR="00F50064">
        <w:t>,</w:t>
      </w:r>
      <w:r w:rsidRPr="004A0EE8">
        <w:t xml:space="preserve"> Jesus met the woman at the well.  How did He deal with her need?  Did He turn His back on her past?   Describe the woman’s testimony in 4</w:t>
      </w:r>
      <w:r>
        <w:t>:28-29, 39</w:t>
      </w:r>
      <w:r w:rsidRPr="004A0EE8">
        <w:t>.</w:t>
      </w:r>
    </w:p>
    <w:p w:rsidR="0012645D" w:rsidRPr="004A0EE8" w:rsidRDefault="0012645D" w:rsidP="0012645D"/>
    <w:p w:rsidR="0012645D" w:rsidRPr="004A0EE8" w:rsidRDefault="0012645D" w:rsidP="0012645D"/>
    <w:p w:rsidR="0012645D" w:rsidRPr="004A0EE8" w:rsidRDefault="0012645D" w:rsidP="0012645D"/>
    <w:p w:rsidR="0012645D" w:rsidRPr="004A0EE8" w:rsidRDefault="0012645D" w:rsidP="0012645D"/>
    <w:p w:rsidR="0012645D" w:rsidRPr="004A0EE8" w:rsidRDefault="0012645D" w:rsidP="0012645D">
      <w:r>
        <w:t>Was Christ</w:t>
      </w:r>
      <w:r w:rsidRPr="004A0EE8">
        <w:t xml:space="preserve"> effective</w:t>
      </w:r>
      <w:r>
        <w:t xml:space="preserve"> in His ministry to the woman</w:t>
      </w:r>
      <w:r w:rsidRPr="004A0EE8">
        <w:t>?</w:t>
      </w:r>
    </w:p>
    <w:p w:rsidR="0012645D" w:rsidRPr="004A0EE8" w:rsidRDefault="0012645D" w:rsidP="0012645D"/>
    <w:p w:rsidR="0012645D" w:rsidRPr="004A0EE8" w:rsidRDefault="0012645D" w:rsidP="0012645D"/>
    <w:p w:rsidR="0012645D" w:rsidRPr="004A0EE8" w:rsidRDefault="0012645D" w:rsidP="0012645D"/>
    <w:p w:rsidR="0012645D" w:rsidRPr="004A0EE8" w:rsidRDefault="0012645D" w:rsidP="0012645D"/>
    <w:p w:rsidR="0012645D" w:rsidRPr="004A0EE8" w:rsidRDefault="0012645D" w:rsidP="0012645D">
      <w:r w:rsidRPr="004A0EE8">
        <w:lastRenderedPageBreak/>
        <w:t>Matthew 4</w:t>
      </w:r>
      <w:r>
        <w:t>:</w:t>
      </w:r>
      <w:r w:rsidRPr="004A0EE8">
        <w:t>19 is an interesting verse.  Take off the blinders for a minute and see what the Lord is saying in the text.  Which part is the command?  How does the second half of the verse relate to the first?</w:t>
      </w:r>
      <w:r>
        <w:t xml:space="preserve">                  </w:t>
      </w:r>
    </w:p>
    <w:p w:rsidR="0012645D" w:rsidRPr="004A0EE8" w:rsidRDefault="0012645D" w:rsidP="0012645D"/>
    <w:p w:rsidR="0012645D" w:rsidRPr="004A0EE8" w:rsidRDefault="0012645D" w:rsidP="0012645D"/>
    <w:p w:rsidR="0012645D" w:rsidRPr="004A0EE8" w:rsidRDefault="0012645D" w:rsidP="0012645D"/>
    <w:p w:rsidR="0012645D" w:rsidRPr="004A0EE8" w:rsidRDefault="0012645D" w:rsidP="0012645D"/>
    <w:p w:rsidR="0012645D" w:rsidRPr="004A0EE8" w:rsidRDefault="0012645D" w:rsidP="0012645D">
      <w:r w:rsidRPr="004A0EE8">
        <w:t>Who is the target?</w:t>
      </w:r>
    </w:p>
    <w:p w:rsidR="00F50064" w:rsidRDefault="00F50064" w:rsidP="00F50064">
      <w:pPr>
        <w:pStyle w:val="Heading3"/>
        <w:ind w:left="0" w:firstLine="0"/>
        <w:jc w:val="left"/>
        <w:rPr>
          <w:b/>
          <w:szCs w:val="24"/>
        </w:rPr>
      </w:pPr>
    </w:p>
    <w:p w:rsidR="00F50064" w:rsidRDefault="00F50064" w:rsidP="00F50064">
      <w:pPr>
        <w:pStyle w:val="Heading3"/>
        <w:ind w:left="0" w:firstLine="0"/>
        <w:jc w:val="left"/>
        <w:rPr>
          <w:b/>
          <w:szCs w:val="24"/>
        </w:rPr>
      </w:pPr>
    </w:p>
    <w:p w:rsidR="0012645D" w:rsidRPr="004A0EE8" w:rsidRDefault="0012645D" w:rsidP="00F50064">
      <w:pPr>
        <w:pStyle w:val="Heading3"/>
        <w:ind w:left="0" w:firstLine="0"/>
        <w:jc w:val="left"/>
        <w:rPr>
          <w:b/>
          <w:szCs w:val="24"/>
        </w:rPr>
      </w:pPr>
      <w:r w:rsidRPr="004A0EE8">
        <w:rPr>
          <w:b/>
          <w:szCs w:val="24"/>
        </w:rPr>
        <w:t>AUDIENCE &amp; PARTICIPANTS</w:t>
      </w:r>
    </w:p>
    <w:p w:rsidR="0012645D" w:rsidRPr="004A0EE8" w:rsidRDefault="0012645D" w:rsidP="0012645D"/>
    <w:p w:rsidR="0012645D" w:rsidRPr="004A0EE8" w:rsidRDefault="0012645D" w:rsidP="0012645D">
      <w:r w:rsidRPr="004A0EE8">
        <w:t>Read Luke 4</w:t>
      </w:r>
      <w:r>
        <w:t>:</w:t>
      </w:r>
      <w:r w:rsidRPr="004A0EE8">
        <w:t>42-44.  Is the Gospel limited to just one place or one culture?</w:t>
      </w:r>
    </w:p>
    <w:p w:rsidR="0012645D" w:rsidRPr="004A0EE8" w:rsidRDefault="0012645D" w:rsidP="0012645D"/>
    <w:p w:rsidR="0012645D" w:rsidRPr="004A0EE8" w:rsidRDefault="0012645D" w:rsidP="0012645D"/>
    <w:p w:rsidR="0012645D" w:rsidRPr="004A0EE8" w:rsidRDefault="0012645D" w:rsidP="0012645D"/>
    <w:p w:rsidR="0012645D" w:rsidRPr="004A0EE8" w:rsidRDefault="0012645D" w:rsidP="0012645D"/>
    <w:p w:rsidR="0012645D" w:rsidRPr="004A0EE8" w:rsidRDefault="0012645D" w:rsidP="0012645D"/>
    <w:p w:rsidR="0012645D" w:rsidRPr="004A0EE8" w:rsidRDefault="0012645D" w:rsidP="0012645D">
      <w:r w:rsidRPr="004A0EE8">
        <w:t>How did the early church respond to the Great Commission</w:t>
      </w:r>
      <w:r>
        <w:t>, as seen in the following passages</w:t>
      </w:r>
      <w:r w:rsidRPr="004A0EE8">
        <w:t>?</w:t>
      </w:r>
    </w:p>
    <w:p w:rsidR="0012645D" w:rsidRPr="004A0EE8" w:rsidRDefault="0012645D" w:rsidP="0012645D"/>
    <w:p w:rsidR="0012645D" w:rsidRPr="004A0EE8" w:rsidRDefault="0012645D" w:rsidP="0012645D">
      <w:r w:rsidRPr="004A0EE8">
        <w:t>Acts 1:8</w:t>
      </w:r>
    </w:p>
    <w:p w:rsidR="0012645D" w:rsidRPr="004A0EE8" w:rsidRDefault="0012645D" w:rsidP="0012645D"/>
    <w:p w:rsidR="0012645D" w:rsidRPr="004A0EE8" w:rsidRDefault="0012645D" w:rsidP="0012645D"/>
    <w:p w:rsidR="0012645D" w:rsidRPr="004A0EE8" w:rsidRDefault="0012645D" w:rsidP="0012645D"/>
    <w:p w:rsidR="0012645D" w:rsidRPr="004A0EE8" w:rsidRDefault="0012645D" w:rsidP="0012645D">
      <w:r w:rsidRPr="004A0EE8">
        <w:t>Acts 3</w:t>
      </w:r>
      <w:r>
        <w:t>:</w:t>
      </w:r>
      <w:r w:rsidRPr="004A0EE8">
        <w:t>12-26</w:t>
      </w:r>
    </w:p>
    <w:p w:rsidR="0012645D" w:rsidRPr="004A0EE8" w:rsidRDefault="0012645D" w:rsidP="0012645D"/>
    <w:p w:rsidR="0012645D" w:rsidRPr="004A0EE8" w:rsidRDefault="0012645D" w:rsidP="0012645D"/>
    <w:p w:rsidR="0012645D" w:rsidRPr="004A0EE8" w:rsidRDefault="0012645D" w:rsidP="0012645D"/>
    <w:p w:rsidR="0012645D" w:rsidRPr="004A0EE8" w:rsidRDefault="0012645D" w:rsidP="0012645D">
      <w:r w:rsidRPr="004A0EE8">
        <w:t>Acts 5</w:t>
      </w:r>
      <w:r>
        <w:t>:</w:t>
      </w:r>
      <w:r w:rsidRPr="004A0EE8">
        <w:t>41-42</w:t>
      </w:r>
    </w:p>
    <w:p w:rsidR="0012645D" w:rsidRPr="004A0EE8" w:rsidRDefault="0012645D" w:rsidP="0012645D"/>
    <w:p w:rsidR="0012645D" w:rsidRPr="004A0EE8" w:rsidRDefault="0012645D" w:rsidP="0012645D"/>
    <w:p w:rsidR="0012645D" w:rsidRPr="004A0EE8" w:rsidRDefault="0012645D" w:rsidP="0012645D"/>
    <w:p w:rsidR="0012645D" w:rsidRPr="004A0EE8" w:rsidRDefault="0012645D" w:rsidP="0012645D">
      <w:r w:rsidRPr="004A0EE8">
        <w:t>Acts 13:1-3</w:t>
      </w:r>
    </w:p>
    <w:p w:rsidR="0012645D" w:rsidRDefault="0012645D" w:rsidP="0012645D"/>
    <w:p w:rsidR="0012645D" w:rsidRPr="004A0EE8" w:rsidRDefault="0012645D" w:rsidP="0012645D"/>
    <w:p w:rsidR="0012645D" w:rsidRPr="004A0EE8" w:rsidRDefault="0012645D" w:rsidP="0012645D"/>
    <w:p w:rsidR="0012645D" w:rsidRPr="004A0EE8" w:rsidRDefault="0012645D" w:rsidP="0012645D"/>
    <w:p w:rsidR="0012645D" w:rsidRPr="004A0EE8" w:rsidRDefault="0012645D" w:rsidP="0012645D">
      <w:r w:rsidRPr="004A0EE8">
        <w:t xml:space="preserve">What is significant in this last passage that is different from the preceding passages in Acts?  What implication does that have for </w:t>
      </w:r>
      <w:r>
        <w:t>your c</w:t>
      </w:r>
      <w:r w:rsidRPr="004A0EE8">
        <w:t>hurch?</w:t>
      </w:r>
    </w:p>
    <w:p w:rsidR="0012645D" w:rsidRPr="004A0EE8" w:rsidRDefault="0012645D" w:rsidP="0012645D"/>
    <w:p w:rsidR="0012645D" w:rsidRPr="004A0EE8" w:rsidRDefault="0012645D" w:rsidP="0012645D"/>
    <w:p w:rsidR="0012645D" w:rsidRPr="004A0EE8" w:rsidRDefault="0012645D" w:rsidP="0012645D"/>
    <w:p w:rsidR="0012645D" w:rsidRPr="004A0EE8" w:rsidRDefault="0012645D" w:rsidP="0012645D"/>
    <w:p w:rsidR="0012645D" w:rsidRPr="004A0EE8" w:rsidRDefault="0012645D" w:rsidP="0012645D">
      <w:pPr>
        <w:pStyle w:val="Heading3"/>
        <w:jc w:val="left"/>
        <w:rPr>
          <w:b/>
          <w:szCs w:val="24"/>
        </w:rPr>
      </w:pPr>
      <w:r w:rsidRPr="004A0EE8">
        <w:rPr>
          <w:b/>
          <w:szCs w:val="24"/>
        </w:rPr>
        <w:lastRenderedPageBreak/>
        <w:t>THE MESSAGE</w:t>
      </w:r>
    </w:p>
    <w:p w:rsidR="0012645D" w:rsidRPr="004A0EE8" w:rsidRDefault="0012645D" w:rsidP="0012645D"/>
    <w:p w:rsidR="0012645D" w:rsidRPr="004A0EE8" w:rsidRDefault="0012645D" w:rsidP="0012645D">
      <w:r w:rsidRPr="004A0EE8">
        <w:t>One of the great deceptions that has taken place in the church is that</w:t>
      </w:r>
      <w:r>
        <w:t xml:space="preserve"> only the “professionals” are capable of</w:t>
      </w:r>
      <w:r w:rsidRPr="004A0EE8">
        <w:t xml:space="preserve"> preaching the Gospel</w:t>
      </w:r>
      <w:r>
        <w:t>.</w:t>
      </w:r>
      <w:r w:rsidRPr="004A0EE8">
        <w:t xml:space="preserve">  According to Acts 8</w:t>
      </w:r>
      <w:r>
        <w:t>:</w:t>
      </w:r>
      <w:r w:rsidRPr="004A0EE8">
        <w:t>1-4, who did the work of preaching the Gospel after the church was scattered from Jerusalem?  What implication does that have for you?</w:t>
      </w:r>
    </w:p>
    <w:p w:rsidR="0012645D" w:rsidRPr="004A0EE8" w:rsidRDefault="0012645D" w:rsidP="0012645D"/>
    <w:p w:rsidR="0012645D" w:rsidRPr="004A0EE8" w:rsidRDefault="0012645D" w:rsidP="0012645D"/>
    <w:p w:rsidR="0012645D" w:rsidRDefault="0012645D" w:rsidP="0012645D"/>
    <w:p w:rsidR="0012645D" w:rsidRDefault="0012645D" w:rsidP="0012645D"/>
    <w:p w:rsidR="0012645D" w:rsidRDefault="0012645D" w:rsidP="0012645D"/>
    <w:p w:rsidR="0012645D" w:rsidRPr="004A0EE8" w:rsidRDefault="0012645D" w:rsidP="0012645D"/>
    <w:p w:rsidR="0012645D" w:rsidRPr="004A0EE8" w:rsidRDefault="0012645D" w:rsidP="0012645D"/>
    <w:p w:rsidR="0012645D" w:rsidRPr="004A0EE8" w:rsidRDefault="0012645D" w:rsidP="0012645D">
      <w:r w:rsidRPr="004A0EE8">
        <w:t>What are the essential elements of the Gospel?  (Hint</w:t>
      </w:r>
      <w:r>
        <w:t>:</w:t>
      </w:r>
      <w:r w:rsidRPr="004A0EE8">
        <w:t xml:space="preserve"> The Gospel is defined only once in Scripture in 1 Corinthians 15</w:t>
      </w:r>
      <w:r>
        <w:t>:</w:t>
      </w:r>
      <w:r w:rsidRPr="004A0EE8">
        <w:t>3-11).</w:t>
      </w:r>
    </w:p>
    <w:p w:rsidR="0012645D" w:rsidRPr="004A0EE8" w:rsidRDefault="0012645D" w:rsidP="0012645D"/>
    <w:p w:rsidR="0012645D" w:rsidRPr="004A0EE8" w:rsidRDefault="0012645D" w:rsidP="0012645D"/>
    <w:p w:rsidR="0012645D" w:rsidRPr="004A0EE8" w:rsidRDefault="0012645D" w:rsidP="0012645D"/>
    <w:p w:rsidR="0012645D" w:rsidRPr="004A0EE8" w:rsidRDefault="0012645D" w:rsidP="0012645D"/>
    <w:p w:rsidR="0012645D" w:rsidRPr="004A0EE8" w:rsidRDefault="0012645D" w:rsidP="0012645D">
      <w:r w:rsidRPr="004A0EE8">
        <w:t>According to 1 John 5</w:t>
      </w:r>
      <w:r>
        <w:t>:</w:t>
      </w:r>
      <w:r w:rsidRPr="004A0EE8">
        <w:t>11-13</w:t>
      </w:r>
      <w:r>
        <w:t>,</w:t>
      </w:r>
      <w:r w:rsidRPr="004A0EE8">
        <w:t xml:space="preserve"> what is the quintessential requirement for salvation?</w:t>
      </w:r>
    </w:p>
    <w:p w:rsidR="0012645D" w:rsidRPr="004A0EE8" w:rsidRDefault="0012645D" w:rsidP="0012645D"/>
    <w:p w:rsidR="0012645D" w:rsidRPr="004A0EE8" w:rsidRDefault="0012645D" w:rsidP="0012645D"/>
    <w:p w:rsidR="0012645D" w:rsidRPr="004A0EE8" w:rsidRDefault="0012645D" w:rsidP="0012645D"/>
    <w:p w:rsidR="0012645D" w:rsidRPr="004A0EE8" w:rsidRDefault="0012645D" w:rsidP="0012645D"/>
    <w:p w:rsidR="0012645D" w:rsidRPr="004A0EE8" w:rsidRDefault="0012645D" w:rsidP="0012645D">
      <w:pPr>
        <w:rPr>
          <w:u w:val="single"/>
        </w:rPr>
      </w:pPr>
      <w:r w:rsidRPr="004A0EE8">
        <w:rPr>
          <w:u w:val="single"/>
        </w:rPr>
        <w:t>FURTHER STUDY FOR THE ADVENTURERS ONLY:</w:t>
      </w:r>
    </w:p>
    <w:p w:rsidR="0012645D" w:rsidRPr="004A0EE8" w:rsidRDefault="0012645D" w:rsidP="0012645D"/>
    <w:p w:rsidR="0012645D" w:rsidRPr="004A0EE8" w:rsidRDefault="0012645D" w:rsidP="0012645D">
      <w:r w:rsidRPr="004A0EE8">
        <w:t>Carefully read 2 Corinthians 5</w:t>
      </w:r>
      <w:r>
        <w:t>:</w:t>
      </w:r>
      <w:r w:rsidRPr="004A0EE8">
        <w:t>17-21 and answer the following questions and explain your answer:</w:t>
      </w:r>
    </w:p>
    <w:p w:rsidR="0012645D" w:rsidRPr="004A0EE8" w:rsidRDefault="0012645D" w:rsidP="0012645D"/>
    <w:p w:rsidR="0012645D" w:rsidRPr="004A0EE8" w:rsidRDefault="0012645D" w:rsidP="0012645D">
      <w:r w:rsidRPr="004A0EE8">
        <w:t>Is there anyone beyond the grasp of God’s grace?</w:t>
      </w:r>
    </w:p>
    <w:p w:rsidR="0012645D" w:rsidRPr="004A0EE8" w:rsidRDefault="0012645D" w:rsidP="0012645D"/>
    <w:p w:rsidR="0012645D" w:rsidRPr="004A0EE8" w:rsidRDefault="0012645D" w:rsidP="0012645D"/>
    <w:p w:rsidR="0012645D" w:rsidRPr="004A0EE8" w:rsidRDefault="0012645D" w:rsidP="0012645D"/>
    <w:p w:rsidR="0012645D" w:rsidRPr="004A0EE8" w:rsidRDefault="0012645D" w:rsidP="0012645D"/>
    <w:p w:rsidR="0012645D" w:rsidRPr="004A0EE8" w:rsidRDefault="0012645D" w:rsidP="0012645D">
      <w:r>
        <w:t>Find</w:t>
      </w:r>
      <w:r w:rsidRPr="004A0EE8">
        <w:t xml:space="preserve"> a definition of “reconciliation” in a Bible dictionary or encyclopedia.  In light of this passage and the definition of reconciliation, how should you view those around you?</w:t>
      </w:r>
    </w:p>
    <w:p w:rsidR="0012645D" w:rsidRPr="004A0EE8" w:rsidRDefault="0012645D" w:rsidP="0012645D"/>
    <w:p w:rsidR="0012645D" w:rsidRPr="004A0EE8" w:rsidRDefault="0012645D" w:rsidP="0012645D"/>
    <w:p w:rsidR="0012645D" w:rsidRPr="004A0EE8" w:rsidRDefault="0012645D" w:rsidP="0012645D"/>
    <w:p w:rsidR="0012645D" w:rsidRPr="004A0EE8" w:rsidRDefault="0012645D" w:rsidP="0012645D"/>
    <w:p w:rsidR="0012645D" w:rsidRPr="004A0EE8" w:rsidRDefault="0012645D" w:rsidP="0012645D">
      <w:r w:rsidRPr="004A0EE8">
        <w:t>What is an ambassador</w:t>
      </w:r>
      <w:r>
        <w:t>,</w:t>
      </w:r>
      <w:r w:rsidRPr="004A0EE8">
        <w:t xml:space="preserve"> and what does he do?</w:t>
      </w:r>
    </w:p>
    <w:p w:rsidR="0012645D" w:rsidRPr="004A0EE8" w:rsidRDefault="0012645D" w:rsidP="0012645D"/>
    <w:p w:rsidR="0012645D" w:rsidRPr="004A0EE8" w:rsidRDefault="0012645D" w:rsidP="0012645D"/>
    <w:p w:rsidR="0012645D" w:rsidRPr="004A0EE8" w:rsidRDefault="0012645D" w:rsidP="0012645D"/>
    <w:p w:rsidR="0012645D" w:rsidRPr="004A0EE8" w:rsidRDefault="0012645D" w:rsidP="0012645D"/>
    <w:p w:rsidR="0012645D" w:rsidRPr="004A0EE8" w:rsidRDefault="0012645D" w:rsidP="0012645D">
      <w:r w:rsidRPr="004A0EE8">
        <w:t>Therefore, what is to be our ministry in this world?  At work?  With our neighbors?  When we are involved in recreation?</w:t>
      </w:r>
    </w:p>
    <w:p w:rsidR="0012645D" w:rsidRPr="004A0EE8" w:rsidRDefault="0012645D" w:rsidP="0012645D"/>
    <w:p w:rsidR="0012645D" w:rsidRDefault="0012645D" w:rsidP="0012645D"/>
    <w:p w:rsidR="0012645D" w:rsidRDefault="0012645D" w:rsidP="0012645D"/>
    <w:p w:rsidR="0012645D" w:rsidRPr="004A0EE8" w:rsidRDefault="0012645D" w:rsidP="0012645D"/>
    <w:p w:rsidR="0012645D" w:rsidRPr="004A0EE8" w:rsidRDefault="0012645D" w:rsidP="0012645D"/>
    <w:p w:rsidR="0012645D" w:rsidRPr="004A0EE8" w:rsidRDefault="0012645D" w:rsidP="0012645D">
      <w:r w:rsidRPr="004A0EE8">
        <w:t>Other observations:</w:t>
      </w:r>
    </w:p>
    <w:p w:rsidR="0012645D" w:rsidRPr="004A0EE8" w:rsidRDefault="0012645D" w:rsidP="0012645D"/>
    <w:p w:rsidR="0012645D" w:rsidRPr="004A0EE8" w:rsidRDefault="0012645D" w:rsidP="0012645D"/>
    <w:p w:rsidR="0012645D" w:rsidRPr="004A0EE8" w:rsidRDefault="0012645D" w:rsidP="0012645D"/>
    <w:p w:rsidR="0012645D" w:rsidRPr="004A0EE8" w:rsidRDefault="0012645D" w:rsidP="0012645D"/>
    <w:p w:rsidR="0012645D" w:rsidRPr="004A0EE8" w:rsidRDefault="0012645D" w:rsidP="0012645D">
      <w:r w:rsidRPr="004A0EE8">
        <w:t>What was the fruit of Paul’s missionary efforts in Acts?  Was it just</w:t>
      </w:r>
      <w:r>
        <w:t xml:space="preserve"> making</w:t>
      </w:r>
      <w:r w:rsidRPr="004A0EE8">
        <w:t xml:space="preserve"> “converts?”  No!  It was the establishment of churches.  What was Jesus’ double promise in Matthew 16</w:t>
      </w:r>
      <w:r>
        <w:t>:</w:t>
      </w:r>
      <w:r w:rsidRPr="004A0EE8">
        <w:t>18?  Starting churches was the practical way of fulfilling the Great Commission!</w:t>
      </w:r>
    </w:p>
    <w:p w:rsidR="0012645D" w:rsidRPr="004A0EE8" w:rsidRDefault="0012645D" w:rsidP="0012645D"/>
    <w:p w:rsidR="0012645D" w:rsidRPr="004A0EE8" w:rsidRDefault="0012645D" w:rsidP="0012645D"/>
    <w:p w:rsidR="0012645D" w:rsidRPr="004A0EE8" w:rsidRDefault="0012645D" w:rsidP="0012645D"/>
    <w:p w:rsidR="0012645D" w:rsidRPr="004A0EE8" w:rsidRDefault="0012645D" w:rsidP="0012645D">
      <w:pPr>
        <w:rPr>
          <w:u w:val="single"/>
        </w:rPr>
      </w:pPr>
      <w:r w:rsidRPr="004A0EE8">
        <w:rPr>
          <w:u w:val="single"/>
        </w:rPr>
        <w:t>SUMMARY</w:t>
      </w:r>
      <w:r>
        <w:rPr>
          <w:u w:val="single"/>
        </w:rPr>
        <w:t xml:space="preserve">: </w:t>
      </w:r>
      <w:r w:rsidRPr="004A0EE8">
        <w:rPr>
          <w:u w:val="single"/>
        </w:rPr>
        <w:t>(for all</w:t>
      </w:r>
      <w:r>
        <w:rPr>
          <w:u w:val="single"/>
        </w:rPr>
        <w:t xml:space="preserve"> the passages used in this lesson</w:t>
      </w:r>
      <w:r w:rsidRPr="004A0EE8">
        <w:rPr>
          <w:u w:val="single"/>
        </w:rPr>
        <w:t>)</w:t>
      </w:r>
    </w:p>
    <w:p w:rsidR="0012645D" w:rsidRPr="004A0EE8" w:rsidRDefault="0012645D" w:rsidP="0012645D"/>
    <w:p w:rsidR="0012645D" w:rsidRDefault="0012645D" w:rsidP="0012645D">
      <w:r w:rsidRPr="004A0EE8">
        <w:t xml:space="preserve">After looking at the passages for this week, summarize in a brief statement </w:t>
      </w:r>
      <w:r>
        <w:t>the mission</w:t>
      </w:r>
      <w:r w:rsidRPr="004A0EE8">
        <w:t xml:space="preserve"> of the church as you have viewed it in the material.  Remember, keep it simple and clear!</w:t>
      </w:r>
      <w:r>
        <w:t xml:space="preserve"> </w:t>
      </w:r>
    </w:p>
    <w:p w:rsidR="0012645D" w:rsidRDefault="0012645D" w:rsidP="0012645D"/>
    <w:p w:rsidR="0012645D" w:rsidRDefault="0012645D" w:rsidP="0012645D">
      <w:r>
        <w:t xml:space="preserve">Here are two examples of a mission statement. Please do not use it as our own, but it will give you an idea of a mission statement. </w:t>
      </w:r>
    </w:p>
    <w:p w:rsidR="0012645D" w:rsidRDefault="0012645D" w:rsidP="0012645D"/>
    <w:p w:rsidR="0012645D" w:rsidRDefault="0012645D" w:rsidP="0012645D">
      <w:pPr>
        <w:ind w:firstLine="720"/>
      </w:pPr>
      <w:r>
        <w:t>“W</w:t>
      </w:r>
      <w:r w:rsidRPr="004A1490">
        <w:t>e are a family of faith, lovingly adopting lost children.</w:t>
      </w:r>
      <w:r>
        <w:t>”</w:t>
      </w:r>
    </w:p>
    <w:p w:rsidR="0012645D" w:rsidRDefault="0012645D" w:rsidP="0012645D">
      <w:pPr>
        <w:ind w:firstLine="720"/>
      </w:pPr>
    </w:p>
    <w:p w:rsidR="0012645D" w:rsidRPr="004A1490" w:rsidRDefault="0012645D" w:rsidP="0012645D">
      <w:pPr>
        <w:ind w:firstLine="720"/>
      </w:pPr>
      <w:r w:rsidRPr="004A1490">
        <w:t>“The purpose of our church is to glorify God by finding, keeping</w:t>
      </w:r>
      <w:r>
        <w:t>,</w:t>
      </w:r>
      <w:r w:rsidRPr="004A1490">
        <w:t xml:space="preserve"> and building people.”</w:t>
      </w:r>
    </w:p>
    <w:p w:rsidR="0012645D" w:rsidRPr="004A1490" w:rsidRDefault="0012645D" w:rsidP="0012645D">
      <w:pPr>
        <w:ind w:firstLine="720"/>
      </w:pPr>
      <w:r w:rsidRPr="004A1490">
        <w:tab/>
      </w:r>
      <w:r w:rsidRPr="004A1490">
        <w:tab/>
        <w:t xml:space="preserve">Gary McIntosh, </w:t>
      </w:r>
      <w:r w:rsidRPr="004A1490">
        <w:rPr>
          <w:i/>
          <w:iCs/>
        </w:rPr>
        <w:t>One Size Doesn’t Fit All</w:t>
      </w:r>
    </w:p>
    <w:p w:rsidR="0012645D" w:rsidRDefault="0012645D" w:rsidP="0012645D">
      <w:pPr>
        <w:ind w:firstLine="720"/>
      </w:pPr>
    </w:p>
    <w:p w:rsidR="0012645D" w:rsidRDefault="0012645D" w:rsidP="0012645D">
      <w:pPr>
        <w:ind w:firstLine="720"/>
      </w:pPr>
      <w:r>
        <w:t>“Our mission is to make more and better disciples.” Holyoke, Colorado</w:t>
      </w:r>
    </w:p>
    <w:p w:rsidR="0012645D" w:rsidRPr="004A1490" w:rsidRDefault="0012645D" w:rsidP="0012645D">
      <w:pPr>
        <w:ind w:firstLine="720"/>
      </w:pPr>
    </w:p>
    <w:p w:rsidR="0012645D" w:rsidRDefault="0012645D" w:rsidP="0012645D"/>
    <w:p w:rsidR="0012645D" w:rsidRDefault="0012645D" w:rsidP="0012645D"/>
    <w:p w:rsidR="0012645D" w:rsidRPr="0064203E" w:rsidRDefault="0012645D" w:rsidP="0012645D">
      <w:pPr>
        <w:rPr>
          <w:b/>
        </w:rPr>
      </w:pPr>
      <w:r>
        <w:t xml:space="preserve">The </w:t>
      </w:r>
      <w:r>
        <w:rPr>
          <w:b/>
        </w:rPr>
        <w:t xml:space="preserve">Mission of our Church is . . . </w:t>
      </w:r>
    </w:p>
    <w:p w:rsidR="0012645D" w:rsidRDefault="0012645D" w:rsidP="0012645D"/>
    <w:p w:rsidR="0012645D" w:rsidRDefault="0012645D" w:rsidP="0012645D"/>
    <w:p w:rsidR="0012645D" w:rsidRDefault="0012645D" w:rsidP="0012645D">
      <w:pPr>
        <w:rPr>
          <w:b/>
          <w:sz w:val="28"/>
        </w:rPr>
      </w:pPr>
    </w:p>
    <w:p w:rsidR="0012645D" w:rsidRDefault="0012645D" w:rsidP="0012645D">
      <w:pPr>
        <w:rPr>
          <w:b/>
          <w:sz w:val="28"/>
        </w:rPr>
      </w:pPr>
    </w:p>
    <w:p w:rsidR="00F50064" w:rsidRDefault="00F50064" w:rsidP="0012645D">
      <w:pPr>
        <w:rPr>
          <w:b/>
          <w:sz w:val="28"/>
        </w:rPr>
      </w:pPr>
    </w:p>
    <w:p w:rsidR="00F50064" w:rsidRDefault="00F50064" w:rsidP="0012645D">
      <w:pPr>
        <w:rPr>
          <w:b/>
          <w:sz w:val="28"/>
        </w:rPr>
      </w:pPr>
    </w:p>
    <w:p w:rsidR="00F50064" w:rsidRDefault="00F50064" w:rsidP="0012645D">
      <w:pPr>
        <w:rPr>
          <w:b/>
          <w:sz w:val="28"/>
        </w:rPr>
      </w:pPr>
    </w:p>
    <w:p w:rsidR="00F50064" w:rsidRDefault="00F50064" w:rsidP="0012645D">
      <w:pPr>
        <w:rPr>
          <w:b/>
          <w:sz w:val="28"/>
        </w:rPr>
      </w:pPr>
    </w:p>
    <w:p w:rsidR="00F50064" w:rsidRDefault="00F50064" w:rsidP="0012645D">
      <w:pPr>
        <w:rPr>
          <w:b/>
          <w:sz w:val="28"/>
        </w:rPr>
      </w:pPr>
    </w:p>
    <w:p w:rsidR="00F50064" w:rsidRDefault="00F50064" w:rsidP="0012645D">
      <w:pPr>
        <w:rPr>
          <w:b/>
          <w:sz w:val="28"/>
        </w:rPr>
      </w:pPr>
    </w:p>
    <w:p w:rsidR="00F50064" w:rsidRDefault="00F50064" w:rsidP="0012645D">
      <w:pPr>
        <w:rPr>
          <w:b/>
          <w:sz w:val="28"/>
        </w:rPr>
      </w:pPr>
    </w:p>
    <w:p w:rsidR="0012645D" w:rsidRPr="0064203E" w:rsidRDefault="0012645D" w:rsidP="0012645D">
      <w:pPr>
        <w:rPr>
          <w:b/>
          <w:sz w:val="28"/>
        </w:rPr>
      </w:pPr>
      <w:r w:rsidRPr="0064203E">
        <w:rPr>
          <w:b/>
          <w:sz w:val="28"/>
        </w:rPr>
        <w:lastRenderedPageBreak/>
        <w:t>For Adventurers Only</w:t>
      </w:r>
    </w:p>
    <w:p w:rsidR="0012645D" w:rsidRDefault="0012645D" w:rsidP="0012645D"/>
    <w:p w:rsidR="0012645D" w:rsidRPr="004A0EE8" w:rsidRDefault="0012645D" w:rsidP="0012645D">
      <w:r>
        <w:t xml:space="preserve">Try to state your mission in eight words or less in the following format: Verb, target, outcome. Here are some examples from </w:t>
      </w:r>
      <w:r>
        <w:rPr>
          <w:i/>
        </w:rPr>
        <w:t>Canoeing the Mountains</w:t>
      </w:r>
      <w:r>
        <w:t xml:space="preserve"> Note: these are secular statements, but they will give you an idea about how to do this. “Save endangered species from extinction” and “Improve African children’s health.”</w:t>
      </w:r>
      <w:r>
        <w:rPr>
          <w:rStyle w:val="FootnoteReference"/>
        </w:rPr>
        <w:footnoteReference w:id="8"/>
      </w:r>
    </w:p>
    <w:p w:rsidR="0012645D" w:rsidRPr="004A0EE8" w:rsidRDefault="0012645D" w:rsidP="0012645D"/>
    <w:p w:rsidR="0012645D" w:rsidRPr="004A0EE8" w:rsidRDefault="0012645D" w:rsidP="0012645D"/>
    <w:p w:rsidR="0012645D" w:rsidRDefault="0012645D" w:rsidP="0012645D">
      <w:r>
        <w:t>Verb:</w:t>
      </w:r>
    </w:p>
    <w:p w:rsidR="0012645D" w:rsidRDefault="0012645D" w:rsidP="0012645D"/>
    <w:p w:rsidR="0012645D" w:rsidRDefault="0012645D" w:rsidP="0012645D">
      <w:r>
        <w:t>Target:</w:t>
      </w:r>
    </w:p>
    <w:p w:rsidR="0012645D" w:rsidRDefault="0012645D" w:rsidP="0012645D"/>
    <w:p w:rsidR="0012645D" w:rsidRPr="004A0EE8" w:rsidRDefault="0012645D" w:rsidP="0012645D">
      <w:r>
        <w:t>Outcome:</w:t>
      </w:r>
    </w:p>
    <w:p w:rsidR="0012645D" w:rsidRPr="004A0EE8" w:rsidRDefault="0012645D" w:rsidP="0012645D"/>
    <w:p w:rsidR="0012645D" w:rsidRPr="004A0EE8" w:rsidRDefault="0012645D" w:rsidP="0012645D"/>
    <w:p w:rsidR="0012645D" w:rsidRDefault="0012645D" w:rsidP="0012645D">
      <w:pPr>
        <w:rPr>
          <w:b/>
          <w:sz w:val="32"/>
        </w:rPr>
      </w:pPr>
    </w:p>
    <w:p w:rsidR="0012645D" w:rsidRPr="0080682E" w:rsidRDefault="0012645D" w:rsidP="0012645D">
      <w:pPr>
        <w:jc w:val="center"/>
        <w:rPr>
          <w:b/>
          <w:sz w:val="40"/>
          <w:szCs w:val="40"/>
        </w:rPr>
      </w:pPr>
      <w:r w:rsidRPr="0080682E">
        <w:rPr>
          <w:rFonts w:cs="+mj-cs"/>
          <w:b/>
          <w:bCs/>
          <w:color w:val="0070C0"/>
          <w:kern w:val="24"/>
          <w:sz w:val="40"/>
          <w:szCs w:val="40"/>
        </w:rPr>
        <w:t>Steps 2-3. Discovering Our Core Beliefs, Core Values/Behaviors</w:t>
      </w:r>
    </w:p>
    <w:p w:rsidR="0012645D" w:rsidRDefault="0012645D" w:rsidP="0012645D">
      <w:pPr>
        <w:jc w:val="center"/>
      </w:pPr>
    </w:p>
    <w:p w:rsidR="0012645D" w:rsidRPr="004A0EE8" w:rsidRDefault="0012645D" w:rsidP="0012645D"/>
    <w:p w:rsidR="0012645D" w:rsidRPr="004A0EE8" w:rsidRDefault="00C2450E" w:rsidP="0012645D">
      <w:pPr>
        <w:jc w:val="center"/>
      </w:pPr>
      <w:r>
        <w:rPr>
          <w:noProof/>
        </w:rPr>
        <w:pict>
          <v:shape id="_x0000_i1054" type="#_x0000_t75" alt="" style="width:5in;height:270.1pt;visibility:visible;mso-width-percent:0;mso-height-percent:0;mso-width-percent:0;mso-height-percent:0">
            <v:imagedata r:id="rId36" o:title=""/>
          </v:shape>
        </w:pict>
      </w:r>
    </w:p>
    <w:p w:rsidR="0012645D" w:rsidRPr="004A0EE8" w:rsidRDefault="0012645D" w:rsidP="0012645D"/>
    <w:p w:rsidR="00F50064" w:rsidRDefault="00F50064" w:rsidP="0012645D">
      <w:pPr>
        <w:rPr>
          <w:rFonts w:cs="+mj-cs"/>
          <w:b/>
          <w:bCs/>
          <w:color w:val="0070C0"/>
          <w:kern w:val="24"/>
          <w:sz w:val="40"/>
          <w:szCs w:val="40"/>
        </w:rPr>
      </w:pPr>
    </w:p>
    <w:p w:rsidR="0012645D" w:rsidRPr="004A0EE8" w:rsidRDefault="0012645D" w:rsidP="0012645D">
      <w:r>
        <w:rPr>
          <w:rFonts w:cs="+mj-cs"/>
          <w:b/>
          <w:bCs/>
          <w:color w:val="0070C0"/>
          <w:kern w:val="24"/>
          <w:sz w:val="40"/>
          <w:szCs w:val="40"/>
        </w:rPr>
        <w:lastRenderedPageBreak/>
        <w:t>Step</w:t>
      </w:r>
      <w:r w:rsidRPr="0080682E">
        <w:rPr>
          <w:rFonts w:cs="+mj-cs"/>
          <w:b/>
          <w:bCs/>
          <w:color w:val="0070C0"/>
          <w:kern w:val="24"/>
          <w:sz w:val="40"/>
          <w:szCs w:val="40"/>
        </w:rPr>
        <w:t xml:space="preserve"> 2</w:t>
      </w:r>
      <w:r>
        <w:rPr>
          <w:rFonts w:cs="+mj-cs"/>
          <w:b/>
          <w:bCs/>
          <w:color w:val="0070C0"/>
          <w:kern w:val="24"/>
          <w:sz w:val="40"/>
          <w:szCs w:val="40"/>
        </w:rPr>
        <w:t>: Core Beliefs</w:t>
      </w:r>
    </w:p>
    <w:p w:rsidR="0012645D" w:rsidRPr="00FF6FC6" w:rsidRDefault="0012645D" w:rsidP="0012645D">
      <w:pPr>
        <w:jc w:val="center"/>
        <w:rPr>
          <w:b/>
          <w:sz w:val="32"/>
        </w:rPr>
      </w:pPr>
    </w:p>
    <w:p w:rsidR="0012645D" w:rsidRDefault="0012645D" w:rsidP="0012645D">
      <w:pPr>
        <w:rPr>
          <w:b/>
          <w:sz w:val="28"/>
        </w:rPr>
      </w:pPr>
      <w:r w:rsidRPr="0080682E">
        <w:rPr>
          <w:b/>
          <w:sz w:val="28"/>
        </w:rPr>
        <w:t>Core Beliefs are not</w:t>
      </w:r>
      <w:r>
        <w:rPr>
          <w:b/>
          <w:sz w:val="28"/>
        </w:rPr>
        <w:t xml:space="preserve"> </w:t>
      </w:r>
      <w:r w:rsidRPr="0080682E">
        <w:rPr>
          <w:sz w:val="28"/>
        </w:rPr>
        <w:t>(clarity begins by understanding what they are not)</w:t>
      </w:r>
    </w:p>
    <w:p w:rsidR="0012645D" w:rsidRDefault="0012645D" w:rsidP="0012645D">
      <w:pPr>
        <w:rPr>
          <w:b/>
          <w:sz w:val="28"/>
        </w:rPr>
      </w:pPr>
    </w:p>
    <w:p w:rsidR="0012645D" w:rsidRPr="0080682E" w:rsidRDefault="0012645D" w:rsidP="001437D2">
      <w:pPr>
        <w:numPr>
          <w:ilvl w:val="1"/>
          <w:numId w:val="183"/>
        </w:numPr>
      </w:pPr>
      <w:r w:rsidRPr="0080682E">
        <w:t xml:space="preserve">Core beliefs are </w:t>
      </w:r>
      <w:r w:rsidRPr="0080682E">
        <w:rPr>
          <w:u w:val="single"/>
        </w:rPr>
        <w:t>not</w:t>
      </w:r>
      <w:r w:rsidRPr="0080682E">
        <w:t xml:space="preserve"> a comprehensive recitation of fundamental theological beliefs.</w:t>
      </w:r>
    </w:p>
    <w:p w:rsidR="0012645D" w:rsidRPr="0080682E" w:rsidRDefault="0012645D" w:rsidP="001437D2">
      <w:pPr>
        <w:numPr>
          <w:ilvl w:val="1"/>
          <w:numId w:val="183"/>
        </w:numPr>
      </w:pPr>
      <w:r w:rsidRPr="0080682E">
        <w:t xml:space="preserve">Core beliefs are </w:t>
      </w:r>
      <w:r w:rsidRPr="0080682E">
        <w:rPr>
          <w:u w:val="single"/>
        </w:rPr>
        <w:t>not</w:t>
      </w:r>
      <w:r w:rsidRPr="0080682E">
        <w:t xml:space="preserve"> a doctrinal statement rehearsing your entire belief system.</w:t>
      </w:r>
    </w:p>
    <w:p w:rsidR="0012645D" w:rsidRPr="0080682E" w:rsidRDefault="0012645D" w:rsidP="001437D2">
      <w:pPr>
        <w:numPr>
          <w:ilvl w:val="1"/>
          <w:numId w:val="183"/>
        </w:numPr>
      </w:pPr>
      <w:r w:rsidRPr="0080682E">
        <w:t xml:space="preserve">Core beliefs are </w:t>
      </w:r>
      <w:r w:rsidRPr="0080682E">
        <w:rPr>
          <w:u w:val="single"/>
        </w:rPr>
        <w:t>not</w:t>
      </w:r>
      <w:r w:rsidRPr="0080682E">
        <w:t xml:space="preserve"> your statement of faith.</w:t>
      </w:r>
    </w:p>
    <w:p w:rsidR="0012645D" w:rsidRPr="0080682E" w:rsidRDefault="0012645D" w:rsidP="001437D2">
      <w:pPr>
        <w:numPr>
          <w:ilvl w:val="1"/>
          <w:numId w:val="183"/>
        </w:numPr>
      </w:pPr>
      <w:r w:rsidRPr="0080682E">
        <w:t xml:space="preserve">Core beliefs are </w:t>
      </w:r>
      <w:r w:rsidRPr="0080682E">
        <w:rPr>
          <w:u w:val="single"/>
        </w:rPr>
        <w:t>not</w:t>
      </w:r>
      <w:r w:rsidRPr="0080682E">
        <w:t xml:space="preserve"> values.  Values flow from your core beliefs.</w:t>
      </w:r>
    </w:p>
    <w:p w:rsidR="0012645D" w:rsidRDefault="0012645D" w:rsidP="0012645D">
      <w:pPr>
        <w:jc w:val="center"/>
        <w:rPr>
          <w:b/>
          <w:sz w:val="28"/>
        </w:rPr>
      </w:pPr>
    </w:p>
    <w:p w:rsidR="0012645D" w:rsidRDefault="0012645D" w:rsidP="0012645D">
      <w:pPr>
        <w:rPr>
          <w:b/>
          <w:sz w:val="28"/>
        </w:rPr>
      </w:pPr>
      <w:r>
        <w:rPr>
          <w:b/>
          <w:sz w:val="28"/>
        </w:rPr>
        <w:t xml:space="preserve">Core Beliefs are . . . </w:t>
      </w:r>
    </w:p>
    <w:p w:rsidR="0012645D" w:rsidRDefault="0012645D" w:rsidP="0012645D">
      <w:pPr>
        <w:rPr>
          <w:b/>
          <w:sz w:val="28"/>
        </w:rPr>
      </w:pPr>
    </w:p>
    <w:p w:rsidR="0012645D" w:rsidRPr="0080682E" w:rsidRDefault="0012645D" w:rsidP="001437D2">
      <w:pPr>
        <w:numPr>
          <w:ilvl w:val="0"/>
          <w:numId w:val="184"/>
        </w:numPr>
      </w:pPr>
      <w:r w:rsidRPr="0080682E">
        <w:t>Core beliefs are those beliefs that significantly impact who you are</w:t>
      </w:r>
    </w:p>
    <w:p w:rsidR="0012645D" w:rsidRPr="0080682E" w:rsidRDefault="0012645D" w:rsidP="001437D2">
      <w:pPr>
        <w:numPr>
          <w:ilvl w:val="0"/>
          <w:numId w:val="184"/>
        </w:numPr>
      </w:pPr>
      <w:r w:rsidRPr="0080682E">
        <w:t xml:space="preserve">Core beliefs “define” who you are.  </w:t>
      </w:r>
    </w:p>
    <w:p w:rsidR="0012645D" w:rsidRPr="0080682E" w:rsidRDefault="0012645D" w:rsidP="001437D2">
      <w:pPr>
        <w:numPr>
          <w:ilvl w:val="1"/>
          <w:numId w:val="184"/>
        </w:numPr>
      </w:pPr>
      <w:r w:rsidRPr="0080682E">
        <w:t xml:space="preserve">If someone read your core beliefs and knew nothing else about you, they would know who you are at your very center. </w:t>
      </w:r>
    </w:p>
    <w:p w:rsidR="0012645D" w:rsidRDefault="0012645D" w:rsidP="001437D2">
      <w:pPr>
        <w:numPr>
          <w:ilvl w:val="1"/>
          <w:numId w:val="184"/>
        </w:numPr>
      </w:pPr>
      <w:r w:rsidRPr="0080682E">
        <w:t>If one of your Core Beliefs were not true, was changed or removed</w:t>
      </w:r>
      <w:r>
        <w:t>,</w:t>
      </w:r>
      <w:r w:rsidRPr="0080682E">
        <w:t xml:space="preserve"> you would cease to be who you are.</w:t>
      </w:r>
      <w:r>
        <w:t xml:space="preserve">  </w:t>
      </w:r>
    </w:p>
    <w:p w:rsidR="0012645D" w:rsidRDefault="0012645D" w:rsidP="001437D2">
      <w:pPr>
        <w:numPr>
          <w:ilvl w:val="0"/>
          <w:numId w:val="186"/>
        </w:numPr>
      </w:pPr>
      <w:r w:rsidRPr="00F50630">
        <w:t>The “leading edge” of declaring a vital, deep and often complex Biblical truth</w:t>
      </w:r>
    </w:p>
    <w:p w:rsidR="0012645D" w:rsidRPr="00F50630" w:rsidRDefault="0012645D" w:rsidP="0012645D">
      <w:pPr>
        <w:ind w:left="720"/>
      </w:pPr>
    </w:p>
    <w:p w:rsidR="0012645D" w:rsidRDefault="0012645D" w:rsidP="001437D2">
      <w:pPr>
        <w:numPr>
          <w:ilvl w:val="0"/>
          <w:numId w:val="186"/>
        </w:numPr>
      </w:pPr>
      <w:r w:rsidRPr="00F50630">
        <w:t xml:space="preserve">“Taught through” annually.  </w:t>
      </w:r>
    </w:p>
    <w:p w:rsidR="0012645D" w:rsidRDefault="0012645D" w:rsidP="001437D2">
      <w:pPr>
        <w:numPr>
          <w:ilvl w:val="0"/>
          <w:numId w:val="186"/>
        </w:numPr>
      </w:pPr>
    </w:p>
    <w:p w:rsidR="0012645D" w:rsidRPr="00A7429E" w:rsidRDefault="0012645D" w:rsidP="0012645D">
      <w:pPr>
        <w:ind w:left="720"/>
      </w:pPr>
      <w:r w:rsidRPr="00A7429E">
        <w:t>Printed and are used a part of the process of “introducing” the church to an inquirer or potential member.  They would be reviewed as part of a new member orientation process.</w:t>
      </w:r>
    </w:p>
    <w:p w:rsidR="0012645D" w:rsidRDefault="0012645D" w:rsidP="0012645D">
      <w:pPr>
        <w:ind w:left="720"/>
      </w:pPr>
    </w:p>
    <w:p w:rsidR="0012645D" w:rsidRDefault="0012645D" w:rsidP="001437D2">
      <w:pPr>
        <w:numPr>
          <w:ilvl w:val="0"/>
          <w:numId w:val="186"/>
        </w:numPr>
      </w:pPr>
      <w:r w:rsidRPr="00A7429E">
        <w:t>Part of a cluster of “defining declarations” – your Core Beliefs, Core Values, Mission and Vision Statements</w:t>
      </w:r>
    </w:p>
    <w:p w:rsidR="0012645D" w:rsidRDefault="0012645D" w:rsidP="0012645D"/>
    <w:p w:rsidR="0012645D" w:rsidRDefault="0012645D" w:rsidP="0012645D">
      <w:pPr>
        <w:rPr>
          <w:b/>
          <w:sz w:val="28"/>
        </w:rPr>
      </w:pPr>
      <w:r w:rsidRPr="00BB4FBA">
        <w:rPr>
          <w:b/>
          <w:sz w:val="28"/>
        </w:rPr>
        <w:t>Example of the Process: Core Belief Development on Prayer</w:t>
      </w:r>
    </w:p>
    <w:p w:rsidR="0012645D" w:rsidRDefault="0012645D" w:rsidP="0012645D">
      <w:pPr>
        <w:rPr>
          <w:b/>
          <w:sz w:val="28"/>
        </w:rPr>
      </w:pPr>
    </w:p>
    <w:p w:rsidR="0012645D" w:rsidRDefault="0012645D" w:rsidP="0012645D">
      <w:pPr>
        <w:rPr>
          <w:b/>
          <w:sz w:val="28"/>
        </w:rPr>
      </w:pPr>
    </w:p>
    <w:p w:rsidR="0012645D" w:rsidRDefault="0012645D" w:rsidP="0012645D">
      <w:pPr>
        <w:rPr>
          <w:b/>
          <w:sz w:val="28"/>
        </w:rPr>
      </w:pPr>
    </w:p>
    <w:p w:rsidR="0012645D" w:rsidRDefault="0012645D" w:rsidP="0012645D">
      <w:pPr>
        <w:rPr>
          <w:b/>
          <w:sz w:val="28"/>
        </w:rPr>
      </w:pPr>
      <w:r>
        <w:rPr>
          <w:b/>
          <w:sz w:val="28"/>
        </w:rPr>
        <w:t>Two Examples of Final Statements of the Core Belief on Prayer for Two Different Churches</w:t>
      </w:r>
    </w:p>
    <w:p w:rsidR="0012645D" w:rsidRDefault="0012645D" w:rsidP="0012645D">
      <w:pPr>
        <w:rPr>
          <w:b/>
          <w:sz w:val="28"/>
        </w:rPr>
      </w:pPr>
    </w:p>
    <w:p w:rsidR="0012645D" w:rsidRDefault="0012645D" w:rsidP="001437D2">
      <w:pPr>
        <w:numPr>
          <w:ilvl w:val="0"/>
          <w:numId w:val="187"/>
        </w:numPr>
        <w:rPr>
          <w:b/>
          <w:sz w:val="28"/>
        </w:rPr>
      </w:pPr>
      <w:r w:rsidRPr="00170FEA">
        <w:rPr>
          <w:b/>
          <w:sz w:val="28"/>
        </w:rPr>
        <w:t>Through prayer</w:t>
      </w:r>
      <w:r>
        <w:rPr>
          <w:b/>
          <w:sz w:val="28"/>
        </w:rPr>
        <w:t>,</w:t>
      </w:r>
      <w:r w:rsidRPr="00170FEA">
        <w:rPr>
          <w:b/>
          <w:sz w:val="28"/>
        </w:rPr>
        <w:t xml:space="preserve"> Christ-followers align themselves to God’s will, releasing His power to accomplish His purposes.”—Bill Hoyt: Growing Healthy Churches</w:t>
      </w:r>
    </w:p>
    <w:p w:rsidR="0012645D" w:rsidRPr="00170FEA" w:rsidRDefault="0012645D" w:rsidP="0012645D">
      <w:pPr>
        <w:ind w:left="720"/>
        <w:rPr>
          <w:b/>
          <w:sz w:val="28"/>
        </w:rPr>
      </w:pPr>
    </w:p>
    <w:p w:rsidR="0012645D" w:rsidRDefault="0012645D" w:rsidP="001437D2">
      <w:pPr>
        <w:numPr>
          <w:ilvl w:val="0"/>
          <w:numId w:val="187"/>
        </w:numPr>
        <w:rPr>
          <w:b/>
          <w:sz w:val="28"/>
        </w:rPr>
      </w:pPr>
      <w:r w:rsidRPr="00170FEA">
        <w:rPr>
          <w:b/>
          <w:sz w:val="28"/>
        </w:rPr>
        <w:t>Prayer: Prayer connects Christ-followers intimately with the Person, purposes, and power of God.</w:t>
      </w:r>
    </w:p>
    <w:p w:rsidR="0012645D" w:rsidRPr="00170FEA" w:rsidRDefault="0012645D" w:rsidP="0012645D">
      <w:pPr>
        <w:rPr>
          <w:b/>
          <w:sz w:val="28"/>
        </w:rPr>
      </w:pPr>
    </w:p>
    <w:p w:rsidR="0012645D" w:rsidRPr="00170FEA" w:rsidRDefault="0012645D" w:rsidP="0012645D">
      <w:pPr>
        <w:ind w:left="720"/>
        <w:rPr>
          <w:b/>
          <w:sz w:val="28"/>
        </w:rPr>
      </w:pPr>
      <w:r>
        <w:rPr>
          <w:b/>
          <w:sz w:val="28"/>
        </w:rPr>
        <w:lastRenderedPageBreak/>
        <w:t xml:space="preserve">Note: The second </w:t>
      </w:r>
      <w:r w:rsidRPr="00170FEA">
        <w:rPr>
          <w:b/>
          <w:sz w:val="28"/>
        </w:rPr>
        <w:t xml:space="preserve">Core Belief </w:t>
      </w:r>
      <w:r>
        <w:rPr>
          <w:b/>
          <w:sz w:val="28"/>
        </w:rPr>
        <w:t xml:space="preserve">aligned </w:t>
      </w:r>
      <w:r w:rsidRPr="00170FEA">
        <w:rPr>
          <w:b/>
          <w:sz w:val="28"/>
        </w:rPr>
        <w:t>well with our Vision Statement: Our vision is to glorify God by connecting intimately with God, deeply with one another</w:t>
      </w:r>
      <w:r w:rsidR="00F50064">
        <w:rPr>
          <w:b/>
          <w:sz w:val="28"/>
        </w:rPr>
        <w:t>,</w:t>
      </w:r>
      <w:r w:rsidRPr="00170FEA">
        <w:rPr>
          <w:b/>
          <w:sz w:val="28"/>
        </w:rPr>
        <w:t xml:space="preserve"> and intentionally with people who do not know Christ. </w:t>
      </w:r>
    </w:p>
    <w:p w:rsidR="0012645D" w:rsidRDefault="0012645D" w:rsidP="0012645D">
      <w:pPr>
        <w:rPr>
          <w:b/>
          <w:sz w:val="28"/>
        </w:rPr>
      </w:pPr>
    </w:p>
    <w:p w:rsidR="0012645D" w:rsidRPr="00A7429E" w:rsidRDefault="0012645D" w:rsidP="0012645D">
      <w:pPr>
        <w:ind w:left="720"/>
      </w:pPr>
    </w:p>
    <w:p w:rsidR="0012645D" w:rsidRPr="004A0EE8" w:rsidRDefault="0012645D" w:rsidP="0012645D">
      <w:r>
        <w:rPr>
          <w:rFonts w:cs="+mj-cs"/>
          <w:b/>
          <w:bCs/>
          <w:color w:val="0070C0"/>
          <w:kern w:val="24"/>
          <w:sz w:val="40"/>
          <w:szCs w:val="40"/>
        </w:rPr>
        <w:t>Step 3: Core Values</w:t>
      </w:r>
    </w:p>
    <w:p w:rsidR="0012645D" w:rsidRPr="00F50630" w:rsidRDefault="0012645D" w:rsidP="0012645D"/>
    <w:p w:rsidR="0012645D" w:rsidRPr="00170FEA" w:rsidRDefault="0012645D" w:rsidP="0012645D">
      <w:pPr>
        <w:rPr>
          <w:b/>
          <w:sz w:val="28"/>
        </w:rPr>
      </w:pPr>
      <w:r w:rsidRPr="00170FEA">
        <w:rPr>
          <w:b/>
          <w:sz w:val="28"/>
        </w:rPr>
        <w:t xml:space="preserve">Core Values flow directly from your Core Belief statements. </w:t>
      </w:r>
    </w:p>
    <w:p w:rsidR="0012645D" w:rsidRDefault="0012645D" w:rsidP="0012645D">
      <w:pPr>
        <w:rPr>
          <w:b/>
          <w:sz w:val="28"/>
        </w:rPr>
      </w:pPr>
    </w:p>
    <w:p w:rsidR="0012645D" w:rsidRDefault="0012645D" w:rsidP="0012645D">
      <w:pPr>
        <w:rPr>
          <w:b/>
          <w:sz w:val="28"/>
        </w:rPr>
      </w:pPr>
    </w:p>
    <w:p w:rsidR="0012645D" w:rsidRDefault="0012645D" w:rsidP="0012645D">
      <w:pPr>
        <w:rPr>
          <w:b/>
          <w:sz w:val="28"/>
        </w:rPr>
      </w:pPr>
      <w:r>
        <w:rPr>
          <w:b/>
          <w:sz w:val="28"/>
        </w:rPr>
        <w:t>Core Values</w:t>
      </w:r>
    </w:p>
    <w:p w:rsidR="0012645D" w:rsidRPr="00170FEA" w:rsidRDefault="0012645D" w:rsidP="0012645D">
      <w:pPr>
        <w:rPr>
          <w:b/>
        </w:rPr>
      </w:pPr>
    </w:p>
    <w:p w:rsidR="0012645D" w:rsidRPr="00170FEA" w:rsidRDefault="0012645D" w:rsidP="001437D2">
      <w:pPr>
        <w:numPr>
          <w:ilvl w:val="0"/>
          <w:numId w:val="188"/>
        </w:numPr>
      </w:pPr>
      <w:r w:rsidRPr="00170FEA">
        <w:t>Not an academic statement listing your entire value system</w:t>
      </w:r>
    </w:p>
    <w:p w:rsidR="0012645D" w:rsidRPr="00170FEA" w:rsidRDefault="0012645D" w:rsidP="001437D2">
      <w:pPr>
        <w:numPr>
          <w:ilvl w:val="0"/>
          <w:numId w:val="188"/>
        </w:numPr>
      </w:pPr>
      <w:r w:rsidRPr="00170FEA">
        <w:t xml:space="preserve">Identification and articulation of those values that significantly impact who you are and </w:t>
      </w:r>
      <w:r w:rsidRPr="00170FEA">
        <w:rPr>
          <w:u w:val="single"/>
        </w:rPr>
        <w:t>what you do.</w:t>
      </w:r>
    </w:p>
    <w:p w:rsidR="0012645D" w:rsidRPr="00170FEA" w:rsidRDefault="0012645D" w:rsidP="001437D2">
      <w:pPr>
        <w:numPr>
          <w:ilvl w:val="0"/>
          <w:numId w:val="188"/>
        </w:numPr>
      </w:pPr>
      <w:r w:rsidRPr="00170FEA">
        <w:t>The things that motivate you and shape what you do, not what you say.</w:t>
      </w:r>
    </w:p>
    <w:p w:rsidR="0012645D" w:rsidRPr="00170FEA" w:rsidRDefault="0012645D" w:rsidP="001437D2">
      <w:pPr>
        <w:numPr>
          <w:ilvl w:val="0"/>
          <w:numId w:val="188"/>
        </w:numPr>
      </w:pPr>
      <w:r w:rsidRPr="00170FEA">
        <w:t>Ministry principles by which you live</w:t>
      </w:r>
    </w:p>
    <w:p w:rsidR="0012645D" w:rsidRPr="00170FEA" w:rsidRDefault="0012645D" w:rsidP="001437D2">
      <w:pPr>
        <w:numPr>
          <w:ilvl w:val="0"/>
          <w:numId w:val="188"/>
        </w:numPr>
      </w:pPr>
      <w:r w:rsidRPr="00170FEA">
        <w:t>The things for which you will spend your lives</w:t>
      </w:r>
    </w:p>
    <w:p w:rsidR="0012645D" w:rsidRPr="00170FEA" w:rsidRDefault="0012645D" w:rsidP="001437D2">
      <w:pPr>
        <w:numPr>
          <w:ilvl w:val="0"/>
          <w:numId w:val="188"/>
        </w:numPr>
      </w:pPr>
      <w:r w:rsidRPr="00170FEA">
        <w:t>The values you are prepared to die for</w:t>
      </w:r>
    </w:p>
    <w:p w:rsidR="0012645D" w:rsidRPr="00170FEA" w:rsidRDefault="0012645D" w:rsidP="001437D2">
      <w:pPr>
        <w:numPr>
          <w:ilvl w:val="0"/>
          <w:numId w:val="188"/>
        </w:numPr>
      </w:pPr>
      <w:r w:rsidRPr="00170FEA">
        <w:t>One Core Value per Core Belief</w:t>
      </w:r>
    </w:p>
    <w:p w:rsidR="0012645D" w:rsidRPr="00170FEA" w:rsidRDefault="0012645D" w:rsidP="001437D2">
      <w:pPr>
        <w:numPr>
          <w:ilvl w:val="0"/>
          <w:numId w:val="188"/>
        </w:numPr>
      </w:pPr>
      <w:r>
        <w:t>Briefer</w:t>
      </w:r>
      <w:r w:rsidRPr="00170FEA">
        <w:t xml:space="preserve"> than Core Beliefs</w:t>
      </w:r>
    </w:p>
    <w:p w:rsidR="0012645D" w:rsidRPr="00170FEA" w:rsidRDefault="0012645D" w:rsidP="001437D2">
      <w:pPr>
        <w:numPr>
          <w:ilvl w:val="0"/>
          <w:numId w:val="188"/>
        </w:numPr>
        <w:rPr>
          <w:b/>
          <w:sz w:val="28"/>
        </w:rPr>
      </w:pPr>
      <w:r w:rsidRPr="00170FEA">
        <w:t>Core Values are what we will do in light of what we believe</w:t>
      </w:r>
      <w:r w:rsidRPr="00170FEA">
        <w:rPr>
          <w:b/>
          <w:sz w:val="28"/>
        </w:rPr>
        <w:t>.</w:t>
      </w:r>
    </w:p>
    <w:p w:rsidR="0012645D" w:rsidRDefault="0012645D" w:rsidP="0012645D">
      <w:pPr>
        <w:rPr>
          <w:b/>
          <w:sz w:val="28"/>
        </w:rPr>
      </w:pPr>
    </w:p>
    <w:p w:rsidR="0012645D" w:rsidRDefault="0012645D" w:rsidP="001437D2">
      <w:pPr>
        <w:numPr>
          <w:ilvl w:val="0"/>
          <w:numId w:val="189"/>
        </w:numPr>
      </w:pPr>
      <w:r w:rsidRPr="00170FEA">
        <w:t>The verbal construct…</w:t>
      </w:r>
    </w:p>
    <w:p w:rsidR="0012645D" w:rsidRPr="00170FEA" w:rsidRDefault="0012645D" w:rsidP="0012645D">
      <w:pPr>
        <w:ind w:left="720"/>
      </w:pPr>
    </w:p>
    <w:p w:rsidR="0012645D" w:rsidRDefault="0012645D" w:rsidP="0012645D">
      <w:pPr>
        <w:ind w:firstLine="720"/>
      </w:pPr>
      <w:r w:rsidRPr="00170FEA">
        <w:t>Not “We believe...,” “Therefore we value…”</w:t>
      </w:r>
    </w:p>
    <w:p w:rsidR="0012645D" w:rsidRPr="00170FEA" w:rsidRDefault="0012645D" w:rsidP="0012645D">
      <w:pPr>
        <w:ind w:firstLine="720"/>
      </w:pPr>
    </w:p>
    <w:p w:rsidR="0012645D" w:rsidRDefault="0012645D" w:rsidP="0012645D">
      <w:pPr>
        <w:ind w:firstLine="720"/>
      </w:pPr>
      <w:r w:rsidRPr="00170FEA">
        <w:t xml:space="preserve">“We believe…,” Therefore </w:t>
      </w:r>
      <w:r w:rsidRPr="006937CC">
        <w:rPr>
          <w:b/>
          <w:bCs/>
          <w:color w:val="5B9BD5"/>
          <w:sz w:val="28"/>
        </w:rPr>
        <w:t>we will</w:t>
      </w:r>
      <w:r w:rsidRPr="00170FEA">
        <w:t>…”</w:t>
      </w:r>
    </w:p>
    <w:p w:rsidR="0012645D" w:rsidRDefault="0012645D" w:rsidP="0012645D">
      <w:pPr>
        <w:ind w:firstLine="720"/>
      </w:pPr>
    </w:p>
    <w:p w:rsidR="0012645D" w:rsidRPr="00170FEA" w:rsidRDefault="0012645D" w:rsidP="0012645D">
      <w:pPr>
        <w:ind w:firstLine="720"/>
      </w:pPr>
    </w:p>
    <w:p w:rsidR="0012645D" w:rsidRPr="00170FEA" w:rsidRDefault="0012645D" w:rsidP="001437D2">
      <w:pPr>
        <w:numPr>
          <w:ilvl w:val="1"/>
          <w:numId w:val="189"/>
        </w:numPr>
        <w:tabs>
          <w:tab w:val="clear" w:pos="1440"/>
          <w:tab w:val="num" w:pos="90"/>
        </w:tabs>
        <w:ind w:left="720"/>
      </w:pPr>
      <w:r w:rsidRPr="00170FEA">
        <w:t>Express values in terms of behavior</w:t>
      </w:r>
    </w:p>
    <w:p w:rsidR="0012645D" w:rsidRDefault="0012645D" w:rsidP="001437D2">
      <w:pPr>
        <w:numPr>
          <w:ilvl w:val="1"/>
          <w:numId w:val="189"/>
        </w:numPr>
        <w:tabs>
          <w:tab w:val="clear" w:pos="1440"/>
          <w:tab w:val="num" w:pos="90"/>
        </w:tabs>
        <w:ind w:left="720"/>
      </w:pPr>
      <w:r w:rsidRPr="00170FEA">
        <w:t xml:space="preserve">Core Values should be expressed in </w:t>
      </w:r>
      <w:r w:rsidRPr="00170FEA">
        <w:rPr>
          <w:u w:val="single"/>
        </w:rPr>
        <w:t>nine</w:t>
      </w:r>
      <w:r w:rsidRPr="00170FEA">
        <w:t xml:space="preserve"> words or less.</w:t>
      </w:r>
    </w:p>
    <w:p w:rsidR="0012645D" w:rsidRDefault="0012645D" w:rsidP="0012645D"/>
    <w:p w:rsidR="0012645D" w:rsidRDefault="0012645D" w:rsidP="0012645D">
      <w:r>
        <w:t>Core Beliefs and Core Values—The Process</w:t>
      </w:r>
    </w:p>
    <w:p w:rsidR="0012645D" w:rsidRDefault="0012645D" w:rsidP="0012645D"/>
    <w:p w:rsidR="0012645D" w:rsidRPr="00667463" w:rsidRDefault="0012645D" w:rsidP="001437D2">
      <w:pPr>
        <w:numPr>
          <w:ilvl w:val="0"/>
          <w:numId w:val="190"/>
        </w:numPr>
      </w:pPr>
      <w:r w:rsidRPr="00667463">
        <w:t>Each person writes a statement on their own</w:t>
      </w:r>
    </w:p>
    <w:p w:rsidR="0012645D" w:rsidRPr="00667463" w:rsidRDefault="0012645D" w:rsidP="001437D2">
      <w:pPr>
        <w:numPr>
          <w:ilvl w:val="0"/>
          <w:numId w:val="190"/>
        </w:numPr>
      </w:pPr>
      <w:r w:rsidRPr="00667463">
        <w:t>The team puts all the statements together</w:t>
      </w:r>
    </w:p>
    <w:p w:rsidR="0012645D" w:rsidRPr="00667463" w:rsidRDefault="0012645D" w:rsidP="001437D2">
      <w:pPr>
        <w:numPr>
          <w:ilvl w:val="0"/>
          <w:numId w:val="190"/>
        </w:numPr>
      </w:pPr>
      <w:r w:rsidRPr="00667463">
        <w:t>The team shows them all</w:t>
      </w:r>
    </w:p>
    <w:p w:rsidR="0012645D" w:rsidRPr="00667463" w:rsidRDefault="0012645D" w:rsidP="001437D2">
      <w:pPr>
        <w:numPr>
          <w:ilvl w:val="0"/>
          <w:numId w:val="190"/>
        </w:numPr>
      </w:pPr>
      <w:r w:rsidRPr="00667463">
        <w:t>The team formulates one statement—a core belief</w:t>
      </w:r>
    </w:p>
    <w:p w:rsidR="0012645D" w:rsidRPr="00667463" w:rsidRDefault="0012645D" w:rsidP="001437D2">
      <w:pPr>
        <w:numPr>
          <w:ilvl w:val="0"/>
          <w:numId w:val="190"/>
        </w:numPr>
      </w:pPr>
      <w:r w:rsidRPr="00667463">
        <w:t>Then a team member or facilitator works to sharpen the wording</w:t>
      </w:r>
    </w:p>
    <w:p w:rsidR="0012645D" w:rsidRPr="00667463" w:rsidRDefault="0012645D" w:rsidP="001437D2">
      <w:pPr>
        <w:numPr>
          <w:ilvl w:val="0"/>
          <w:numId w:val="190"/>
        </w:numPr>
      </w:pPr>
      <w:r w:rsidRPr="00667463">
        <w:t>Repeat the same process with the core value.</w:t>
      </w:r>
    </w:p>
    <w:p w:rsidR="0012645D" w:rsidRPr="00170FEA" w:rsidRDefault="0012645D" w:rsidP="0012645D"/>
    <w:p w:rsidR="0012645D" w:rsidRDefault="0012645D" w:rsidP="0012645D">
      <w:pPr>
        <w:tabs>
          <w:tab w:val="num" w:pos="1080"/>
        </w:tabs>
        <w:ind w:left="450"/>
        <w:rPr>
          <w:b/>
          <w:sz w:val="28"/>
        </w:rPr>
      </w:pPr>
    </w:p>
    <w:p w:rsidR="0012645D" w:rsidRDefault="0012645D" w:rsidP="0012645D">
      <w:pPr>
        <w:rPr>
          <w:b/>
          <w:sz w:val="28"/>
        </w:rPr>
      </w:pPr>
    </w:p>
    <w:p w:rsidR="0012645D" w:rsidRPr="00F50630" w:rsidRDefault="0012645D" w:rsidP="0012645D">
      <w:pPr>
        <w:rPr>
          <w:b/>
          <w:sz w:val="28"/>
        </w:rPr>
      </w:pPr>
      <w:r>
        <w:rPr>
          <w:b/>
          <w:sz w:val="28"/>
        </w:rPr>
        <w:t>Engage in t</w:t>
      </w:r>
      <w:r w:rsidRPr="00F50630">
        <w:rPr>
          <w:b/>
          <w:sz w:val="28"/>
        </w:rPr>
        <w:t>he Process</w:t>
      </w:r>
      <w:r>
        <w:rPr>
          <w:b/>
          <w:sz w:val="28"/>
        </w:rPr>
        <w:t xml:space="preserve"> for Developing Core Beliefs and Core Values</w:t>
      </w:r>
    </w:p>
    <w:p w:rsidR="0012645D" w:rsidRDefault="0012645D" w:rsidP="0012645D">
      <w:pPr>
        <w:rPr>
          <w:b/>
          <w:u w:val="single"/>
        </w:rPr>
      </w:pPr>
    </w:p>
    <w:p w:rsidR="0012645D" w:rsidRDefault="0012645D" w:rsidP="001437D2">
      <w:pPr>
        <w:numPr>
          <w:ilvl w:val="0"/>
          <w:numId w:val="185"/>
        </w:numPr>
        <w:rPr>
          <w:b/>
          <w:bCs/>
        </w:rPr>
      </w:pPr>
      <w:r w:rsidRPr="00CD0C31">
        <w:rPr>
          <w:b/>
          <w:bCs/>
        </w:rPr>
        <w:t>Develop a set of statements that identify your biblically</w:t>
      </w:r>
      <w:r>
        <w:rPr>
          <w:b/>
          <w:bCs/>
        </w:rPr>
        <w:t>-</w:t>
      </w:r>
      <w:r w:rsidRPr="00CD0C31">
        <w:rPr>
          <w:b/>
          <w:bCs/>
        </w:rPr>
        <w:t xml:space="preserve">based Core Beliefs. </w:t>
      </w:r>
    </w:p>
    <w:p w:rsidR="0012645D" w:rsidRDefault="0012645D" w:rsidP="001437D2">
      <w:pPr>
        <w:numPr>
          <w:ilvl w:val="0"/>
          <w:numId w:val="185"/>
        </w:numPr>
        <w:rPr>
          <w:b/>
          <w:bCs/>
        </w:rPr>
      </w:pPr>
      <w:r w:rsidRPr="00CD0C31">
        <w:rPr>
          <w:b/>
          <w:bCs/>
        </w:rPr>
        <w:t xml:space="preserve">In each section, study carefully the passages presented. Focus </w:t>
      </w:r>
      <w:r>
        <w:rPr>
          <w:b/>
          <w:bCs/>
        </w:rPr>
        <w:t xml:space="preserve">only </w:t>
      </w:r>
      <w:r w:rsidRPr="00CD0C31">
        <w:rPr>
          <w:b/>
          <w:bCs/>
        </w:rPr>
        <w:t xml:space="preserve">on passages that deal with the selected subject. </w:t>
      </w:r>
    </w:p>
    <w:p w:rsidR="0012645D" w:rsidRDefault="0012645D" w:rsidP="001437D2">
      <w:pPr>
        <w:numPr>
          <w:ilvl w:val="0"/>
          <w:numId w:val="185"/>
        </w:numPr>
        <w:rPr>
          <w:b/>
          <w:bCs/>
        </w:rPr>
      </w:pPr>
      <w:r w:rsidRPr="00CD0C31">
        <w:rPr>
          <w:b/>
          <w:bCs/>
        </w:rPr>
        <w:t xml:space="preserve">Take no more than two weeks to cover each section. You may use the first week to discuss some of the questions you have. Then use the second week to write out a statement about God. </w:t>
      </w:r>
    </w:p>
    <w:p w:rsidR="0012645D" w:rsidRDefault="0012645D" w:rsidP="001437D2">
      <w:pPr>
        <w:numPr>
          <w:ilvl w:val="0"/>
          <w:numId w:val="185"/>
        </w:numPr>
        <w:rPr>
          <w:b/>
          <w:bCs/>
        </w:rPr>
      </w:pPr>
      <w:r w:rsidRPr="00CD0C31">
        <w:rPr>
          <w:b/>
          <w:bCs/>
        </w:rPr>
        <w:t>Bring your statement to your group and try and write a concise core belief statement by combining your efforts.</w:t>
      </w:r>
    </w:p>
    <w:p w:rsidR="0012645D" w:rsidRDefault="0012645D" w:rsidP="0012645D">
      <w:pPr>
        <w:rPr>
          <w:b/>
          <w:bCs/>
        </w:rPr>
      </w:pPr>
    </w:p>
    <w:p w:rsidR="0012645D" w:rsidRPr="00CD0C31" w:rsidRDefault="0012645D" w:rsidP="0012645D">
      <w:pPr>
        <w:rPr>
          <w:b/>
        </w:rPr>
      </w:pPr>
      <w:r>
        <w:rPr>
          <w:b/>
          <w:bCs/>
        </w:rPr>
        <w:t xml:space="preserve">Follow the guidelines spelled out below. </w:t>
      </w:r>
    </w:p>
    <w:p w:rsidR="0012645D" w:rsidRDefault="0012645D" w:rsidP="0012645D">
      <w:pPr>
        <w:rPr>
          <w:b/>
        </w:rPr>
      </w:pPr>
    </w:p>
    <w:p w:rsidR="0012645D" w:rsidRDefault="0012645D" w:rsidP="001437D2">
      <w:pPr>
        <w:pStyle w:val="ListParagraph"/>
        <w:numPr>
          <w:ilvl w:val="0"/>
          <w:numId w:val="21"/>
        </w:numPr>
        <w:spacing w:line="240" w:lineRule="auto"/>
        <w:rPr>
          <w:rFonts w:ascii="Times New Roman" w:hAnsi="Times New Roman"/>
          <w:b/>
          <w:sz w:val="24"/>
        </w:rPr>
      </w:pPr>
      <w:r w:rsidRPr="00995463">
        <w:rPr>
          <w:rFonts w:ascii="Times New Roman" w:hAnsi="Times New Roman"/>
          <w:b/>
          <w:sz w:val="24"/>
        </w:rPr>
        <w:t xml:space="preserve">Take the passages listed that deal with each of the </w:t>
      </w:r>
      <w:r>
        <w:rPr>
          <w:rFonts w:ascii="Times New Roman" w:hAnsi="Times New Roman"/>
          <w:b/>
          <w:sz w:val="24"/>
        </w:rPr>
        <w:t>Core</w:t>
      </w:r>
      <w:r w:rsidRPr="00995463">
        <w:rPr>
          <w:rFonts w:ascii="Times New Roman" w:hAnsi="Times New Roman"/>
          <w:b/>
          <w:sz w:val="24"/>
        </w:rPr>
        <w:t xml:space="preserve"> belief areas. Read</w:t>
      </w:r>
      <w:r>
        <w:rPr>
          <w:rFonts w:ascii="Times New Roman" w:hAnsi="Times New Roman"/>
          <w:b/>
          <w:sz w:val="24"/>
        </w:rPr>
        <w:t xml:space="preserve"> them, pray about them, and wrestle with them.</w:t>
      </w:r>
    </w:p>
    <w:p w:rsidR="0012645D" w:rsidRDefault="0012645D" w:rsidP="001437D2">
      <w:pPr>
        <w:pStyle w:val="ListParagraph"/>
        <w:numPr>
          <w:ilvl w:val="0"/>
          <w:numId w:val="21"/>
        </w:numPr>
        <w:spacing w:line="240" w:lineRule="auto"/>
        <w:rPr>
          <w:rFonts w:ascii="Times New Roman" w:hAnsi="Times New Roman"/>
          <w:b/>
          <w:sz w:val="24"/>
        </w:rPr>
      </w:pPr>
      <w:r>
        <w:rPr>
          <w:rFonts w:ascii="Times New Roman" w:hAnsi="Times New Roman"/>
          <w:b/>
          <w:sz w:val="24"/>
        </w:rPr>
        <w:t>Prepare a preliminary statement of a Core belief -- in 15 words or less.</w:t>
      </w:r>
    </w:p>
    <w:p w:rsidR="0012645D" w:rsidRPr="00E91BB6" w:rsidRDefault="0012645D" w:rsidP="001437D2">
      <w:pPr>
        <w:pStyle w:val="ListParagraph"/>
        <w:numPr>
          <w:ilvl w:val="0"/>
          <w:numId w:val="21"/>
        </w:numPr>
        <w:spacing w:after="200" w:line="240" w:lineRule="auto"/>
        <w:rPr>
          <w:rFonts w:ascii="Times New Roman" w:hAnsi="Times New Roman"/>
          <w:b/>
          <w:sz w:val="24"/>
        </w:rPr>
      </w:pPr>
      <w:r w:rsidRPr="00E91BB6">
        <w:rPr>
          <w:rFonts w:ascii="Times New Roman" w:hAnsi="Times New Roman"/>
          <w:b/>
          <w:sz w:val="24"/>
        </w:rPr>
        <w:t>Avoid wasted words (like “that”) and superfluous adjectives</w:t>
      </w:r>
      <w:r>
        <w:rPr>
          <w:rFonts w:ascii="Times New Roman" w:hAnsi="Times New Roman"/>
          <w:b/>
          <w:sz w:val="24"/>
        </w:rPr>
        <w:t>.</w:t>
      </w:r>
    </w:p>
    <w:p w:rsidR="0012645D" w:rsidRPr="00E91BB6" w:rsidRDefault="0012645D" w:rsidP="001437D2">
      <w:pPr>
        <w:pStyle w:val="ListParagraph"/>
        <w:numPr>
          <w:ilvl w:val="0"/>
          <w:numId w:val="21"/>
        </w:numPr>
        <w:spacing w:after="200" w:line="240" w:lineRule="auto"/>
        <w:rPr>
          <w:rFonts w:ascii="Times New Roman" w:hAnsi="Times New Roman"/>
          <w:b/>
          <w:sz w:val="24"/>
        </w:rPr>
      </w:pPr>
      <w:r w:rsidRPr="00E91BB6">
        <w:rPr>
          <w:rFonts w:ascii="Times New Roman" w:hAnsi="Times New Roman"/>
          <w:b/>
          <w:sz w:val="24"/>
        </w:rPr>
        <w:t>Avoid “churchy language,” Christian jargon, unnecessary Biblical or theological words</w:t>
      </w:r>
      <w:r>
        <w:rPr>
          <w:rFonts w:ascii="Times New Roman" w:hAnsi="Times New Roman"/>
          <w:b/>
          <w:sz w:val="24"/>
        </w:rPr>
        <w:t>.</w:t>
      </w:r>
    </w:p>
    <w:p w:rsidR="0012645D" w:rsidRPr="00E91BB6" w:rsidRDefault="0012645D" w:rsidP="001437D2">
      <w:pPr>
        <w:pStyle w:val="ListParagraph"/>
        <w:numPr>
          <w:ilvl w:val="0"/>
          <w:numId w:val="21"/>
        </w:numPr>
        <w:spacing w:after="200" w:line="240" w:lineRule="auto"/>
        <w:rPr>
          <w:rFonts w:ascii="Times New Roman" w:hAnsi="Times New Roman"/>
          <w:b/>
          <w:sz w:val="24"/>
        </w:rPr>
      </w:pPr>
      <w:r w:rsidRPr="00E91BB6">
        <w:rPr>
          <w:rFonts w:ascii="Times New Roman" w:hAnsi="Times New Roman"/>
          <w:b/>
          <w:sz w:val="24"/>
        </w:rPr>
        <w:t>State Biblical and theological concepts in words that the unsaved, unchurched, untaught</w:t>
      </w:r>
      <w:r>
        <w:rPr>
          <w:rFonts w:ascii="Times New Roman" w:hAnsi="Times New Roman"/>
          <w:b/>
          <w:sz w:val="24"/>
        </w:rPr>
        <w:t>,</w:t>
      </w:r>
      <w:r w:rsidRPr="00E91BB6">
        <w:rPr>
          <w:rFonts w:ascii="Times New Roman" w:hAnsi="Times New Roman"/>
          <w:b/>
          <w:sz w:val="24"/>
        </w:rPr>
        <w:t xml:space="preserve"> and uninitiated can readily understand</w:t>
      </w:r>
      <w:r>
        <w:rPr>
          <w:rFonts w:ascii="Times New Roman" w:hAnsi="Times New Roman"/>
          <w:b/>
          <w:sz w:val="24"/>
        </w:rPr>
        <w:t>.</w:t>
      </w:r>
    </w:p>
    <w:p w:rsidR="0012645D" w:rsidRPr="00E91BB6" w:rsidRDefault="0012645D" w:rsidP="001437D2">
      <w:pPr>
        <w:pStyle w:val="ListParagraph"/>
        <w:numPr>
          <w:ilvl w:val="0"/>
          <w:numId w:val="21"/>
        </w:numPr>
        <w:spacing w:after="200" w:line="240" w:lineRule="auto"/>
        <w:rPr>
          <w:rFonts w:ascii="Times New Roman" w:hAnsi="Times New Roman"/>
          <w:b/>
          <w:sz w:val="24"/>
        </w:rPr>
      </w:pPr>
      <w:r w:rsidRPr="00E91BB6">
        <w:rPr>
          <w:rFonts w:ascii="Times New Roman" w:hAnsi="Times New Roman"/>
          <w:b/>
          <w:sz w:val="24"/>
        </w:rPr>
        <w:t>Use Biblical and theological words when</w:t>
      </w:r>
      <w:r>
        <w:rPr>
          <w:rFonts w:ascii="Times New Roman" w:hAnsi="Times New Roman"/>
          <w:b/>
          <w:sz w:val="24"/>
        </w:rPr>
        <w:t xml:space="preserve"> . . .  </w:t>
      </w:r>
    </w:p>
    <w:p w:rsidR="0012645D" w:rsidRPr="00E91BB6" w:rsidRDefault="0012645D" w:rsidP="001437D2">
      <w:pPr>
        <w:pStyle w:val="ListParagraph"/>
        <w:numPr>
          <w:ilvl w:val="1"/>
          <w:numId w:val="21"/>
        </w:numPr>
        <w:spacing w:after="200" w:line="240" w:lineRule="auto"/>
        <w:rPr>
          <w:rFonts w:ascii="Times New Roman" w:hAnsi="Times New Roman"/>
          <w:b/>
          <w:sz w:val="24"/>
        </w:rPr>
      </w:pPr>
      <w:r w:rsidRPr="00E91BB6">
        <w:rPr>
          <w:rFonts w:ascii="Times New Roman" w:hAnsi="Times New Roman"/>
          <w:b/>
          <w:sz w:val="24"/>
        </w:rPr>
        <w:t>They are the clearest, most accurate</w:t>
      </w:r>
      <w:r>
        <w:rPr>
          <w:rFonts w:ascii="Times New Roman" w:hAnsi="Times New Roman"/>
          <w:b/>
          <w:sz w:val="24"/>
        </w:rPr>
        <w:t>,</w:t>
      </w:r>
      <w:r w:rsidRPr="00E91BB6">
        <w:rPr>
          <w:rFonts w:ascii="Times New Roman" w:hAnsi="Times New Roman"/>
          <w:b/>
          <w:sz w:val="24"/>
        </w:rPr>
        <w:t xml:space="preserve"> and richest words we can </w:t>
      </w:r>
      <w:r>
        <w:rPr>
          <w:rFonts w:ascii="Times New Roman" w:hAnsi="Times New Roman"/>
          <w:b/>
          <w:sz w:val="24"/>
        </w:rPr>
        <w:t>use.</w:t>
      </w:r>
    </w:p>
    <w:p w:rsidR="0012645D" w:rsidRDefault="0012645D" w:rsidP="001437D2">
      <w:pPr>
        <w:pStyle w:val="ListParagraph"/>
        <w:numPr>
          <w:ilvl w:val="1"/>
          <w:numId w:val="21"/>
        </w:numPr>
        <w:spacing w:after="200" w:line="240" w:lineRule="auto"/>
        <w:rPr>
          <w:rFonts w:ascii="Times New Roman" w:hAnsi="Times New Roman"/>
          <w:b/>
          <w:sz w:val="24"/>
        </w:rPr>
      </w:pPr>
      <w:r w:rsidRPr="00E91BB6">
        <w:rPr>
          <w:rFonts w:ascii="Times New Roman" w:hAnsi="Times New Roman"/>
          <w:b/>
          <w:sz w:val="24"/>
        </w:rPr>
        <w:t>The concept is so fundamentally crucial that we intentionally want to create “a teaching moment</w:t>
      </w:r>
      <w:r>
        <w:rPr>
          <w:rFonts w:ascii="Times New Roman" w:hAnsi="Times New Roman"/>
          <w:b/>
          <w:sz w:val="24"/>
        </w:rPr>
        <w:t>.</w:t>
      </w:r>
      <w:r w:rsidRPr="00E91BB6">
        <w:rPr>
          <w:rFonts w:ascii="Times New Roman" w:hAnsi="Times New Roman"/>
          <w:b/>
          <w:sz w:val="24"/>
        </w:rPr>
        <w:t>”</w:t>
      </w:r>
    </w:p>
    <w:p w:rsidR="0012645D" w:rsidRPr="00E91BB6" w:rsidRDefault="0012645D" w:rsidP="001437D2">
      <w:pPr>
        <w:pStyle w:val="ListParagraph"/>
        <w:numPr>
          <w:ilvl w:val="0"/>
          <w:numId w:val="21"/>
        </w:numPr>
        <w:spacing w:after="200" w:line="240" w:lineRule="auto"/>
        <w:rPr>
          <w:rFonts w:ascii="Times New Roman" w:hAnsi="Times New Roman"/>
          <w:b/>
          <w:sz w:val="24"/>
        </w:rPr>
      </w:pPr>
      <w:r w:rsidRPr="00E91BB6">
        <w:rPr>
          <w:rFonts w:ascii="Times New Roman" w:hAnsi="Times New Roman"/>
          <w:b/>
          <w:sz w:val="24"/>
        </w:rPr>
        <w:t>Whenever possible use present tense, active voice verbs</w:t>
      </w:r>
      <w:r>
        <w:rPr>
          <w:rFonts w:ascii="Times New Roman" w:hAnsi="Times New Roman"/>
          <w:b/>
          <w:sz w:val="24"/>
        </w:rPr>
        <w:t>.</w:t>
      </w:r>
    </w:p>
    <w:p w:rsidR="0012645D" w:rsidRPr="00E91BB6" w:rsidRDefault="0012645D" w:rsidP="001437D2">
      <w:pPr>
        <w:pStyle w:val="ListParagraph"/>
        <w:numPr>
          <w:ilvl w:val="1"/>
          <w:numId w:val="21"/>
        </w:numPr>
        <w:spacing w:after="200" w:line="240" w:lineRule="auto"/>
        <w:rPr>
          <w:rFonts w:ascii="Times New Roman" w:hAnsi="Times New Roman"/>
          <w:b/>
          <w:sz w:val="24"/>
        </w:rPr>
      </w:pPr>
      <w:r w:rsidRPr="00E91BB6">
        <w:rPr>
          <w:rFonts w:ascii="Times New Roman" w:hAnsi="Times New Roman"/>
          <w:b/>
          <w:sz w:val="24"/>
        </w:rPr>
        <w:t xml:space="preserve">Avoid verbs like “is” and “are” in favor of verbs like wants, loves, directs, frees, calls, sends, saves, instructs, </w:t>
      </w:r>
      <w:r>
        <w:rPr>
          <w:rFonts w:ascii="Times New Roman" w:hAnsi="Times New Roman"/>
          <w:b/>
          <w:sz w:val="24"/>
        </w:rPr>
        <w:t>and so forth.</w:t>
      </w:r>
    </w:p>
    <w:p w:rsidR="0012645D" w:rsidRPr="00E91BB6" w:rsidRDefault="0012645D" w:rsidP="001437D2">
      <w:pPr>
        <w:pStyle w:val="ListParagraph"/>
        <w:numPr>
          <w:ilvl w:val="0"/>
          <w:numId w:val="21"/>
        </w:numPr>
        <w:spacing w:line="240" w:lineRule="auto"/>
        <w:rPr>
          <w:rFonts w:ascii="Times New Roman" w:hAnsi="Times New Roman"/>
          <w:b/>
          <w:sz w:val="24"/>
        </w:rPr>
      </w:pPr>
      <w:r w:rsidRPr="00E91BB6">
        <w:rPr>
          <w:rFonts w:ascii="Times New Roman" w:hAnsi="Times New Roman"/>
          <w:b/>
          <w:sz w:val="24"/>
        </w:rPr>
        <w:t>Avoid lists</w:t>
      </w:r>
    </w:p>
    <w:p w:rsidR="0012645D" w:rsidRDefault="0012645D" w:rsidP="0012645D">
      <w:pPr>
        <w:rPr>
          <w:b/>
        </w:rPr>
      </w:pPr>
    </w:p>
    <w:p w:rsidR="0012645D" w:rsidRPr="00FF6FC6" w:rsidRDefault="0012645D" w:rsidP="0012645D">
      <w:pPr>
        <w:jc w:val="cente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F50064" w:rsidRDefault="00F50064" w:rsidP="0012645D">
      <w:pPr>
        <w:jc w:val="center"/>
        <w:rPr>
          <w:b/>
        </w:rPr>
      </w:pPr>
    </w:p>
    <w:p w:rsidR="00F50064" w:rsidRDefault="00F50064" w:rsidP="0012645D">
      <w:pPr>
        <w:jc w:val="center"/>
        <w:rPr>
          <w:b/>
        </w:rPr>
      </w:pPr>
    </w:p>
    <w:p w:rsidR="00F50064" w:rsidRDefault="00F50064" w:rsidP="0012645D">
      <w:pPr>
        <w:jc w:val="center"/>
        <w:rPr>
          <w:b/>
        </w:rPr>
      </w:pPr>
    </w:p>
    <w:p w:rsidR="00F50064" w:rsidRDefault="00F50064" w:rsidP="0012645D">
      <w:pPr>
        <w:jc w:val="center"/>
        <w:rPr>
          <w:b/>
        </w:rPr>
      </w:pPr>
    </w:p>
    <w:p w:rsidR="00F50064" w:rsidRDefault="00F50064" w:rsidP="0012645D">
      <w:pPr>
        <w:jc w:val="center"/>
        <w:rPr>
          <w:b/>
        </w:rPr>
      </w:pPr>
    </w:p>
    <w:p w:rsidR="00F50064" w:rsidRDefault="00F50064" w:rsidP="0012645D">
      <w:pPr>
        <w:jc w:val="center"/>
        <w:rPr>
          <w:b/>
        </w:rPr>
      </w:pPr>
    </w:p>
    <w:p w:rsidR="00F50064" w:rsidRDefault="00F50064" w:rsidP="0012645D">
      <w:pPr>
        <w:jc w:val="center"/>
        <w:rPr>
          <w:b/>
        </w:rPr>
      </w:pPr>
    </w:p>
    <w:p w:rsidR="00F50064" w:rsidRDefault="00F50064" w:rsidP="0012645D">
      <w:pPr>
        <w:jc w:val="center"/>
        <w:rPr>
          <w:b/>
        </w:rPr>
      </w:pPr>
    </w:p>
    <w:p w:rsidR="00F50064" w:rsidRDefault="00F50064" w:rsidP="0012645D">
      <w:pPr>
        <w:jc w:val="center"/>
        <w:rPr>
          <w:b/>
        </w:rPr>
      </w:pPr>
    </w:p>
    <w:p w:rsidR="00F50064" w:rsidRDefault="00F50064" w:rsidP="0012645D">
      <w:pPr>
        <w:jc w:val="center"/>
        <w:rPr>
          <w:b/>
        </w:rPr>
      </w:pPr>
    </w:p>
    <w:p w:rsidR="0012645D" w:rsidRDefault="0012645D" w:rsidP="0012645D">
      <w:pPr>
        <w:jc w:val="center"/>
        <w:rPr>
          <w:b/>
        </w:rPr>
      </w:pPr>
      <w:r>
        <w:rPr>
          <w:b/>
        </w:rPr>
        <w:lastRenderedPageBreak/>
        <w:t>Worksheet #1</w:t>
      </w:r>
    </w:p>
    <w:p w:rsidR="0012645D" w:rsidRDefault="0012645D" w:rsidP="0012645D">
      <w:pPr>
        <w:rPr>
          <w:b/>
        </w:rPr>
      </w:pPr>
    </w:p>
    <w:p w:rsidR="0012645D" w:rsidRPr="00FF6FC6" w:rsidRDefault="0012645D" w:rsidP="0012645D">
      <w:pPr>
        <w:rPr>
          <w:b/>
        </w:rPr>
      </w:pPr>
      <w:r w:rsidRPr="00FF6FC6">
        <w:rPr>
          <w:b/>
        </w:rPr>
        <w:t>Here are the passages that r</w:t>
      </w:r>
      <w:r>
        <w:rPr>
          <w:b/>
        </w:rPr>
        <w:t>elate to our Core Belief</w:t>
      </w:r>
      <w:r w:rsidRPr="00FF6FC6">
        <w:rPr>
          <w:b/>
        </w:rPr>
        <w:t xml:space="preserve"> about God.</w:t>
      </w:r>
    </w:p>
    <w:p w:rsidR="0012645D" w:rsidRDefault="0012645D" w:rsidP="0012645D"/>
    <w:p w:rsidR="0012645D" w:rsidRPr="00FF6FC6" w:rsidRDefault="0012645D" w:rsidP="0012645D">
      <w:pPr>
        <w:rPr>
          <w:b/>
          <w:u w:val="single"/>
        </w:rPr>
      </w:pPr>
      <w:r w:rsidRPr="00FF6FC6">
        <w:rPr>
          <w:b/>
          <w:u w:val="single"/>
        </w:rPr>
        <w:t>What values about God</w:t>
      </w:r>
      <w:r>
        <w:rPr>
          <w:b/>
          <w:u w:val="single"/>
        </w:rPr>
        <w:t>’s person and character</w:t>
      </w:r>
      <w:r w:rsidRPr="00FF6FC6">
        <w:rPr>
          <w:b/>
          <w:u w:val="single"/>
        </w:rPr>
        <w:t xml:space="preserve"> stand out in each of the passages? </w:t>
      </w:r>
    </w:p>
    <w:p w:rsidR="0012645D" w:rsidRDefault="0012645D" w:rsidP="0012645D">
      <w:pPr>
        <w:rPr>
          <w:b/>
        </w:rPr>
      </w:pPr>
    </w:p>
    <w:p w:rsidR="0012645D" w:rsidRDefault="0012645D" w:rsidP="0012645D">
      <w:pPr>
        <w:rPr>
          <w:b/>
        </w:rPr>
      </w:pPr>
      <w:r>
        <w:rPr>
          <w:b/>
        </w:rPr>
        <w:t>Genesis 1:1</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Deuteronomy 6:4-5</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Isaiah 43:10-11</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Psalm 90:2</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Psalm 102:25-27</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John 3:16-17</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1 Corinthians 8:4-6</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2 Corinthians 13:14</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1 Peter 1:1-3a</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1 Peter 1:15-16</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lastRenderedPageBreak/>
        <w:t>1 John 1:5</w:t>
      </w:r>
    </w:p>
    <w:p w:rsidR="0012645D" w:rsidRDefault="0012645D" w:rsidP="0012645D">
      <w:pPr>
        <w:rPr>
          <w:b/>
        </w:rPr>
      </w:pPr>
    </w:p>
    <w:p w:rsidR="0012645D" w:rsidRDefault="0012645D" w:rsidP="0012645D">
      <w:pPr>
        <w:rPr>
          <w:b/>
        </w:rPr>
      </w:pPr>
    </w:p>
    <w:p w:rsidR="0012645D" w:rsidRPr="00FF6FC6" w:rsidRDefault="0012645D" w:rsidP="0012645D">
      <w:pPr>
        <w:rPr>
          <w:b/>
          <w:u w:val="single"/>
        </w:rPr>
      </w:pPr>
      <w:r>
        <w:rPr>
          <w:b/>
          <w:u w:val="single"/>
        </w:rPr>
        <w:t>Do you see any common themes or repeated themes? If so, please list them below.</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Pr="004C7211" w:rsidRDefault="0012645D" w:rsidP="0012645D">
      <w:pPr>
        <w:rPr>
          <w:b/>
        </w:rPr>
      </w:pPr>
      <w:r w:rsidRPr="004C7211">
        <w:rPr>
          <w:b/>
        </w:rPr>
        <w:t>Based on your observations, write out a core belief statement about God.  Keep your statement to 15-words or less.</w:t>
      </w:r>
    </w:p>
    <w:p w:rsidR="0012645D" w:rsidRPr="004C7211" w:rsidRDefault="0012645D" w:rsidP="0012645D">
      <w:pPr>
        <w:rPr>
          <w:b/>
        </w:rPr>
      </w:pPr>
    </w:p>
    <w:p w:rsidR="0012645D" w:rsidRPr="004C7211" w:rsidRDefault="0012645D" w:rsidP="0012645D">
      <w:pPr>
        <w:rPr>
          <w:b/>
        </w:rPr>
      </w:pPr>
    </w:p>
    <w:p w:rsidR="0012645D" w:rsidRPr="004C7211" w:rsidRDefault="0012645D" w:rsidP="0012645D">
      <w:pPr>
        <w:rPr>
          <w:b/>
        </w:rPr>
      </w:pPr>
    </w:p>
    <w:p w:rsidR="0012645D" w:rsidRPr="004C7211" w:rsidRDefault="0012645D" w:rsidP="0012645D">
      <w:pPr>
        <w:rPr>
          <w:b/>
        </w:rPr>
      </w:pPr>
    </w:p>
    <w:p w:rsidR="0012645D" w:rsidRPr="004C7211" w:rsidRDefault="0012645D" w:rsidP="0012645D">
      <w:pPr>
        <w:rPr>
          <w:b/>
        </w:rPr>
      </w:pPr>
      <w:r w:rsidRPr="004C7211">
        <w:rPr>
          <w:b/>
        </w:rPr>
        <w:t>Your Core Belief: We believe . . .</w:t>
      </w:r>
    </w:p>
    <w:p w:rsidR="0012645D" w:rsidRPr="004C7211" w:rsidRDefault="0012645D" w:rsidP="0012645D">
      <w:pPr>
        <w:rPr>
          <w:b/>
        </w:rPr>
      </w:pPr>
    </w:p>
    <w:p w:rsidR="0012645D" w:rsidRPr="004C7211" w:rsidRDefault="0012645D" w:rsidP="0012645D">
      <w:pPr>
        <w:rPr>
          <w:b/>
        </w:rPr>
      </w:pPr>
    </w:p>
    <w:p w:rsidR="0012645D" w:rsidRPr="004C7211" w:rsidRDefault="0012645D" w:rsidP="0012645D">
      <w:pPr>
        <w:rPr>
          <w:b/>
        </w:rPr>
      </w:pPr>
    </w:p>
    <w:p w:rsidR="0012645D" w:rsidRPr="004C7211" w:rsidRDefault="0012645D" w:rsidP="0012645D">
      <w:pPr>
        <w:rPr>
          <w:b/>
        </w:rPr>
      </w:pPr>
    </w:p>
    <w:p w:rsidR="0012645D" w:rsidRDefault="0012645D" w:rsidP="0012645D">
      <w:pPr>
        <w:rPr>
          <w:b/>
        </w:rPr>
      </w:pPr>
      <w:r w:rsidRPr="004C7211">
        <w:rPr>
          <w:b/>
        </w:rPr>
        <w:t>Core Value</w:t>
      </w:r>
      <w:r>
        <w:rPr>
          <w:b/>
        </w:rPr>
        <w:t>/Behavior</w:t>
      </w:r>
      <w:r w:rsidRPr="004C7211">
        <w:rPr>
          <w:b/>
        </w:rPr>
        <w:t>: Therefore, we will . . .</w:t>
      </w:r>
    </w:p>
    <w:p w:rsidR="0012645D" w:rsidRPr="00FF6FC6" w:rsidRDefault="0012645D" w:rsidP="0012645D">
      <w:pPr>
        <w:jc w:val="center"/>
        <w:rPr>
          <w:b/>
        </w:rPr>
      </w:pPr>
      <w:r>
        <w:rPr>
          <w:b/>
        </w:rPr>
        <w:br w:type="page"/>
      </w:r>
      <w:r w:rsidRPr="00FF6FC6">
        <w:rPr>
          <w:b/>
        </w:rPr>
        <w:lastRenderedPageBreak/>
        <w:t>Worksheet #</w:t>
      </w:r>
      <w:r>
        <w:rPr>
          <w:b/>
        </w:rPr>
        <w:t>2</w:t>
      </w:r>
    </w:p>
    <w:p w:rsidR="0012645D" w:rsidRDefault="0012645D" w:rsidP="0012645D">
      <w:pPr>
        <w:rPr>
          <w:b/>
        </w:rPr>
      </w:pPr>
    </w:p>
    <w:p w:rsidR="0012645D" w:rsidRDefault="0012645D" w:rsidP="0012645D">
      <w:pPr>
        <w:rPr>
          <w:b/>
        </w:rPr>
      </w:pPr>
      <w:r w:rsidRPr="00FF6FC6">
        <w:rPr>
          <w:b/>
        </w:rPr>
        <w:t>Here are the passages</w:t>
      </w:r>
      <w:r>
        <w:rPr>
          <w:b/>
        </w:rPr>
        <w:t xml:space="preserve"> that relate to our Core Belief</w:t>
      </w:r>
      <w:r w:rsidRPr="00FF6FC6">
        <w:rPr>
          <w:b/>
        </w:rPr>
        <w:t xml:space="preserve"> about </w:t>
      </w:r>
      <w:r>
        <w:rPr>
          <w:b/>
        </w:rPr>
        <w:t>Jesus</w:t>
      </w:r>
      <w:r w:rsidRPr="00FF6FC6">
        <w:rPr>
          <w:b/>
        </w:rPr>
        <w:t>.</w:t>
      </w:r>
    </w:p>
    <w:p w:rsidR="0012645D" w:rsidRPr="00FF6FC6" w:rsidRDefault="0012645D" w:rsidP="0012645D">
      <w:pPr>
        <w:rPr>
          <w:b/>
        </w:rPr>
      </w:pPr>
    </w:p>
    <w:p w:rsidR="0012645D" w:rsidRPr="00FF6FC6" w:rsidRDefault="0012645D" w:rsidP="0012645D">
      <w:pPr>
        <w:rPr>
          <w:b/>
          <w:u w:val="single"/>
        </w:rPr>
      </w:pPr>
      <w:r w:rsidRPr="00FF6FC6">
        <w:rPr>
          <w:b/>
          <w:u w:val="single"/>
        </w:rPr>
        <w:t xml:space="preserve">What values about </w:t>
      </w:r>
      <w:r>
        <w:rPr>
          <w:b/>
          <w:u w:val="single"/>
        </w:rPr>
        <w:t>Christ’s person and character</w:t>
      </w:r>
      <w:r w:rsidRPr="00FF6FC6">
        <w:rPr>
          <w:b/>
          <w:u w:val="single"/>
        </w:rPr>
        <w:t xml:space="preserve"> stand out in each of the passages? </w:t>
      </w:r>
    </w:p>
    <w:p w:rsidR="0012645D" w:rsidRDefault="0012645D" w:rsidP="0012645D"/>
    <w:p w:rsidR="0012645D" w:rsidRDefault="0012645D" w:rsidP="0012645D">
      <w:pPr>
        <w:rPr>
          <w:b/>
        </w:rPr>
      </w:pPr>
    </w:p>
    <w:p w:rsidR="0012645D" w:rsidRPr="000A67D6" w:rsidRDefault="0012645D" w:rsidP="0012645D">
      <w:pPr>
        <w:rPr>
          <w:b/>
        </w:rPr>
      </w:pPr>
      <w:r w:rsidRPr="000A67D6">
        <w:rPr>
          <w:b/>
        </w:rPr>
        <w:t>Luke 4:16-19</w:t>
      </w:r>
    </w:p>
    <w:p w:rsidR="0012645D" w:rsidRDefault="0012645D" w:rsidP="0012645D">
      <w:pPr>
        <w:rPr>
          <w:b/>
        </w:rPr>
      </w:pPr>
    </w:p>
    <w:p w:rsidR="0012645D" w:rsidRDefault="0012645D" w:rsidP="0012645D">
      <w:pPr>
        <w:rPr>
          <w:b/>
        </w:rPr>
      </w:pPr>
    </w:p>
    <w:p w:rsidR="0012645D" w:rsidRDefault="0012645D" w:rsidP="0012645D">
      <w:pPr>
        <w:rPr>
          <w:b/>
        </w:rPr>
      </w:pPr>
    </w:p>
    <w:p w:rsidR="0012645D" w:rsidRPr="000A67D6" w:rsidRDefault="0012645D" w:rsidP="0012645D">
      <w:pPr>
        <w:rPr>
          <w:b/>
        </w:rPr>
      </w:pPr>
      <w:r w:rsidRPr="000A67D6">
        <w:rPr>
          <w:b/>
        </w:rPr>
        <w:t>John 1:1-3</w:t>
      </w:r>
    </w:p>
    <w:p w:rsidR="0012645D" w:rsidRDefault="0012645D" w:rsidP="0012645D">
      <w:pPr>
        <w:rPr>
          <w:b/>
        </w:rPr>
      </w:pPr>
    </w:p>
    <w:p w:rsidR="0012645D" w:rsidRDefault="0012645D" w:rsidP="0012645D">
      <w:pPr>
        <w:rPr>
          <w:b/>
        </w:rPr>
      </w:pPr>
    </w:p>
    <w:p w:rsidR="0012645D" w:rsidRDefault="0012645D" w:rsidP="0012645D">
      <w:pPr>
        <w:rPr>
          <w:b/>
        </w:rPr>
      </w:pPr>
    </w:p>
    <w:p w:rsidR="0012645D" w:rsidRPr="000A67D6" w:rsidRDefault="0012645D" w:rsidP="0012645D">
      <w:pPr>
        <w:rPr>
          <w:b/>
        </w:rPr>
      </w:pPr>
      <w:r w:rsidRPr="000A67D6">
        <w:rPr>
          <w:b/>
        </w:rPr>
        <w:t>John 14:3</w:t>
      </w:r>
    </w:p>
    <w:p w:rsidR="0012645D" w:rsidRDefault="0012645D" w:rsidP="0012645D">
      <w:pPr>
        <w:rPr>
          <w:b/>
        </w:rPr>
      </w:pPr>
    </w:p>
    <w:p w:rsidR="0012645D" w:rsidRDefault="0012645D" w:rsidP="0012645D">
      <w:pPr>
        <w:rPr>
          <w:b/>
        </w:rPr>
      </w:pPr>
    </w:p>
    <w:p w:rsidR="0012645D" w:rsidRDefault="0012645D" w:rsidP="0012645D">
      <w:pPr>
        <w:rPr>
          <w:b/>
        </w:rPr>
      </w:pPr>
    </w:p>
    <w:p w:rsidR="0012645D" w:rsidRPr="000A67D6" w:rsidRDefault="0012645D" w:rsidP="0012645D">
      <w:pPr>
        <w:rPr>
          <w:b/>
        </w:rPr>
      </w:pPr>
      <w:r w:rsidRPr="000A67D6">
        <w:rPr>
          <w:b/>
        </w:rPr>
        <w:t>John 14:6-7</w:t>
      </w:r>
    </w:p>
    <w:p w:rsidR="0012645D" w:rsidRDefault="0012645D" w:rsidP="0012645D">
      <w:pPr>
        <w:rPr>
          <w:b/>
        </w:rPr>
      </w:pPr>
    </w:p>
    <w:p w:rsidR="0012645D" w:rsidRDefault="0012645D" w:rsidP="0012645D">
      <w:pPr>
        <w:rPr>
          <w:b/>
        </w:rPr>
      </w:pPr>
    </w:p>
    <w:p w:rsidR="0012645D" w:rsidRDefault="0012645D" w:rsidP="0012645D">
      <w:pPr>
        <w:rPr>
          <w:b/>
        </w:rPr>
      </w:pPr>
    </w:p>
    <w:p w:rsidR="0012645D" w:rsidRPr="000A67D6" w:rsidRDefault="0012645D" w:rsidP="0012645D">
      <w:pPr>
        <w:rPr>
          <w:b/>
        </w:rPr>
      </w:pPr>
      <w:r w:rsidRPr="000A67D6">
        <w:rPr>
          <w:b/>
        </w:rPr>
        <w:t>Ephesians 1:3-10</w:t>
      </w:r>
    </w:p>
    <w:p w:rsidR="0012645D" w:rsidRDefault="0012645D" w:rsidP="0012645D">
      <w:pPr>
        <w:rPr>
          <w:b/>
        </w:rPr>
      </w:pPr>
    </w:p>
    <w:p w:rsidR="0012645D" w:rsidRDefault="0012645D" w:rsidP="0012645D">
      <w:pPr>
        <w:rPr>
          <w:b/>
        </w:rPr>
      </w:pPr>
    </w:p>
    <w:p w:rsidR="0012645D" w:rsidRDefault="0012645D" w:rsidP="0012645D">
      <w:pPr>
        <w:rPr>
          <w:b/>
        </w:rPr>
      </w:pPr>
    </w:p>
    <w:p w:rsidR="0012645D" w:rsidRPr="000A67D6" w:rsidRDefault="0012645D" w:rsidP="0012645D">
      <w:pPr>
        <w:rPr>
          <w:b/>
        </w:rPr>
      </w:pPr>
      <w:r w:rsidRPr="000A67D6">
        <w:rPr>
          <w:b/>
        </w:rPr>
        <w:t>Philippians 2:6-11</w:t>
      </w:r>
    </w:p>
    <w:p w:rsidR="0012645D" w:rsidRDefault="0012645D" w:rsidP="0012645D">
      <w:pPr>
        <w:rPr>
          <w:b/>
        </w:rPr>
      </w:pPr>
    </w:p>
    <w:p w:rsidR="0012645D" w:rsidRDefault="0012645D" w:rsidP="0012645D">
      <w:pPr>
        <w:rPr>
          <w:b/>
        </w:rPr>
      </w:pPr>
    </w:p>
    <w:p w:rsidR="0012645D" w:rsidRDefault="0012645D" w:rsidP="0012645D">
      <w:pPr>
        <w:rPr>
          <w:b/>
        </w:rPr>
      </w:pPr>
    </w:p>
    <w:p w:rsidR="0012645D" w:rsidRPr="000A67D6" w:rsidRDefault="0012645D" w:rsidP="0012645D">
      <w:pPr>
        <w:rPr>
          <w:b/>
        </w:rPr>
      </w:pPr>
      <w:r w:rsidRPr="000A67D6">
        <w:rPr>
          <w:b/>
        </w:rPr>
        <w:t>Col 1:15-20</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Pr="000A67D6" w:rsidRDefault="0012645D" w:rsidP="0012645D">
      <w:pPr>
        <w:rPr>
          <w:b/>
        </w:rPr>
      </w:pPr>
      <w:r w:rsidRPr="000A67D6">
        <w:rPr>
          <w:b/>
        </w:rPr>
        <w:t>Col 2:9-10</w:t>
      </w:r>
    </w:p>
    <w:p w:rsidR="0012645D" w:rsidRDefault="0012645D" w:rsidP="0012645D">
      <w:pPr>
        <w:rPr>
          <w:b/>
        </w:rPr>
      </w:pPr>
    </w:p>
    <w:p w:rsidR="0012645D" w:rsidRDefault="0012645D" w:rsidP="0012645D">
      <w:pPr>
        <w:rPr>
          <w:b/>
        </w:rPr>
      </w:pPr>
    </w:p>
    <w:p w:rsidR="0012645D" w:rsidRDefault="0012645D" w:rsidP="0012645D">
      <w:pPr>
        <w:rPr>
          <w:b/>
        </w:rPr>
      </w:pPr>
    </w:p>
    <w:p w:rsidR="0012645D" w:rsidRPr="000A67D6" w:rsidRDefault="0012645D" w:rsidP="0012645D">
      <w:pPr>
        <w:rPr>
          <w:b/>
        </w:rPr>
      </w:pPr>
      <w:r w:rsidRPr="000A67D6">
        <w:rPr>
          <w:b/>
        </w:rPr>
        <w:t>1 Tim 2:5-6</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sidRPr="000A67D6">
        <w:rPr>
          <w:b/>
        </w:rPr>
        <w:t>2 Peter 3:9</w:t>
      </w:r>
    </w:p>
    <w:p w:rsidR="0012645D" w:rsidRDefault="0012645D" w:rsidP="0012645D">
      <w:pPr>
        <w:rPr>
          <w:b/>
        </w:rPr>
      </w:pPr>
    </w:p>
    <w:p w:rsidR="0012645D" w:rsidRDefault="0012645D" w:rsidP="0012645D">
      <w:pPr>
        <w:rPr>
          <w:b/>
        </w:rPr>
      </w:pPr>
    </w:p>
    <w:p w:rsidR="0012645D" w:rsidRDefault="0012645D" w:rsidP="0012645D">
      <w:pPr>
        <w:rPr>
          <w:b/>
        </w:rPr>
      </w:pPr>
    </w:p>
    <w:p w:rsidR="0012645D" w:rsidRPr="00FF6FC6" w:rsidRDefault="0012645D" w:rsidP="0012645D">
      <w:pPr>
        <w:rPr>
          <w:b/>
          <w:u w:val="single"/>
        </w:rPr>
      </w:pPr>
      <w:r>
        <w:rPr>
          <w:b/>
          <w:u w:val="single"/>
        </w:rPr>
        <w:t>Do you see any common themes or repeated themes? If so, please list them below.</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Pr="004C7211" w:rsidRDefault="0012645D" w:rsidP="0012645D">
      <w:pPr>
        <w:rPr>
          <w:b/>
        </w:rPr>
      </w:pPr>
      <w:r w:rsidRPr="004C7211">
        <w:rPr>
          <w:b/>
        </w:rPr>
        <w:t>Based on your observations, write out a</w:t>
      </w:r>
      <w:r>
        <w:rPr>
          <w:b/>
        </w:rPr>
        <w:t xml:space="preserve"> core belief statement about Jesus</w:t>
      </w:r>
      <w:r w:rsidRPr="004C7211">
        <w:rPr>
          <w:b/>
        </w:rPr>
        <w:t>.  Keep your statement to 15-words or less.</w:t>
      </w:r>
    </w:p>
    <w:p w:rsidR="0012645D" w:rsidRPr="004C7211" w:rsidRDefault="0012645D" w:rsidP="0012645D">
      <w:pPr>
        <w:rPr>
          <w:b/>
        </w:rPr>
      </w:pPr>
    </w:p>
    <w:p w:rsidR="0012645D" w:rsidRPr="004C7211" w:rsidRDefault="0012645D" w:rsidP="0012645D">
      <w:pPr>
        <w:rPr>
          <w:b/>
        </w:rPr>
      </w:pPr>
    </w:p>
    <w:p w:rsidR="0012645D" w:rsidRPr="004C7211" w:rsidRDefault="0012645D" w:rsidP="0012645D">
      <w:pPr>
        <w:rPr>
          <w:b/>
        </w:rPr>
      </w:pPr>
    </w:p>
    <w:p w:rsidR="0012645D" w:rsidRPr="004C7211" w:rsidRDefault="0012645D" w:rsidP="0012645D">
      <w:pPr>
        <w:rPr>
          <w:b/>
        </w:rPr>
      </w:pPr>
    </w:p>
    <w:p w:rsidR="0012645D" w:rsidRPr="004C7211" w:rsidRDefault="0012645D" w:rsidP="0012645D">
      <w:pPr>
        <w:rPr>
          <w:b/>
        </w:rPr>
      </w:pPr>
      <w:r w:rsidRPr="004C7211">
        <w:rPr>
          <w:b/>
        </w:rPr>
        <w:t>Your Core Belief: We believe . . .</w:t>
      </w:r>
    </w:p>
    <w:p w:rsidR="0012645D" w:rsidRPr="004C7211" w:rsidRDefault="0012645D" w:rsidP="0012645D">
      <w:pPr>
        <w:rPr>
          <w:b/>
        </w:rPr>
      </w:pPr>
    </w:p>
    <w:p w:rsidR="0012645D" w:rsidRPr="004C7211" w:rsidRDefault="0012645D" w:rsidP="0012645D">
      <w:pPr>
        <w:rPr>
          <w:b/>
        </w:rPr>
      </w:pPr>
    </w:p>
    <w:p w:rsidR="0012645D" w:rsidRPr="004C7211" w:rsidRDefault="0012645D" w:rsidP="0012645D">
      <w:pPr>
        <w:rPr>
          <w:b/>
        </w:rPr>
      </w:pPr>
    </w:p>
    <w:p w:rsidR="0012645D" w:rsidRPr="004C7211" w:rsidRDefault="0012645D" w:rsidP="0012645D">
      <w:pPr>
        <w:rPr>
          <w:b/>
        </w:rPr>
      </w:pPr>
    </w:p>
    <w:p w:rsidR="0012645D" w:rsidRPr="004C7211" w:rsidRDefault="0012645D" w:rsidP="0012645D">
      <w:pPr>
        <w:rPr>
          <w:b/>
        </w:rPr>
      </w:pPr>
      <w:r w:rsidRPr="004C7211">
        <w:rPr>
          <w:b/>
        </w:rPr>
        <w:t>Core Value</w:t>
      </w:r>
      <w:r>
        <w:rPr>
          <w:b/>
        </w:rPr>
        <w:t>/Behavior</w:t>
      </w:r>
      <w:r w:rsidRPr="004C7211">
        <w:rPr>
          <w:b/>
        </w:rPr>
        <w:t>: Therefore, we will . . .</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jc w:val="center"/>
        <w:rPr>
          <w:b/>
        </w:rPr>
      </w:pPr>
    </w:p>
    <w:p w:rsidR="0012645D" w:rsidRDefault="0012645D" w:rsidP="0012645D">
      <w:pPr>
        <w:jc w:val="center"/>
        <w:rPr>
          <w:b/>
        </w:rPr>
      </w:pPr>
    </w:p>
    <w:p w:rsidR="0012645D" w:rsidRDefault="0012645D" w:rsidP="0012645D">
      <w:pPr>
        <w:jc w:val="center"/>
        <w:rPr>
          <w:b/>
        </w:rPr>
      </w:pPr>
    </w:p>
    <w:p w:rsidR="0012645D" w:rsidRDefault="0012645D" w:rsidP="0012645D">
      <w:pPr>
        <w:jc w:val="center"/>
        <w:rPr>
          <w:b/>
        </w:rPr>
      </w:pPr>
    </w:p>
    <w:p w:rsidR="0012645D" w:rsidRDefault="0012645D" w:rsidP="0012645D">
      <w:pPr>
        <w:jc w:val="center"/>
        <w:rPr>
          <w:b/>
        </w:rPr>
      </w:pPr>
    </w:p>
    <w:p w:rsidR="0012645D" w:rsidRDefault="0012645D" w:rsidP="0012645D">
      <w:pPr>
        <w:jc w:val="center"/>
        <w:rPr>
          <w:b/>
        </w:rPr>
      </w:pPr>
    </w:p>
    <w:p w:rsidR="0012645D" w:rsidRDefault="0012645D" w:rsidP="0012645D">
      <w:pPr>
        <w:jc w:val="center"/>
        <w:rPr>
          <w:b/>
        </w:rPr>
      </w:pPr>
    </w:p>
    <w:p w:rsidR="0012645D" w:rsidRDefault="0012645D" w:rsidP="0012645D">
      <w:pPr>
        <w:jc w:val="center"/>
        <w:rPr>
          <w:b/>
        </w:rPr>
      </w:pPr>
    </w:p>
    <w:p w:rsidR="0012645D" w:rsidRDefault="0012645D" w:rsidP="0012645D">
      <w:pPr>
        <w:jc w:val="center"/>
        <w:rPr>
          <w:b/>
        </w:rPr>
      </w:pPr>
    </w:p>
    <w:p w:rsidR="0012645D" w:rsidRDefault="0012645D" w:rsidP="0012645D">
      <w:pPr>
        <w:jc w:val="center"/>
        <w:rPr>
          <w:b/>
        </w:rPr>
      </w:pPr>
    </w:p>
    <w:p w:rsidR="0012645D" w:rsidRPr="00FF6FC6" w:rsidRDefault="0012645D" w:rsidP="0012645D">
      <w:pPr>
        <w:jc w:val="center"/>
        <w:rPr>
          <w:b/>
        </w:rPr>
      </w:pPr>
      <w:r w:rsidRPr="00FF6FC6">
        <w:rPr>
          <w:b/>
        </w:rPr>
        <w:lastRenderedPageBreak/>
        <w:t>Worksheet #</w:t>
      </w:r>
      <w:r>
        <w:rPr>
          <w:b/>
        </w:rPr>
        <w:t>3</w:t>
      </w:r>
    </w:p>
    <w:p w:rsidR="0012645D" w:rsidRDefault="0012645D" w:rsidP="0012645D">
      <w:pPr>
        <w:rPr>
          <w:b/>
        </w:rPr>
      </w:pPr>
    </w:p>
    <w:p w:rsidR="0012645D" w:rsidRDefault="0012645D" w:rsidP="0012645D">
      <w:pPr>
        <w:rPr>
          <w:b/>
        </w:rPr>
      </w:pPr>
    </w:p>
    <w:p w:rsidR="0012645D" w:rsidRDefault="0012645D" w:rsidP="0012645D">
      <w:pPr>
        <w:rPr>
          <w:b/>
        </w:rPr>
      </w:pPr>
      <w:r w:rsidRPr="00FF6FC6">
        <w:rPr>
          <w:b/>
        </w:rPr>
        <w:t xml:space="preserve">Here are the passages that relate to our Core Belief about </w:t>
      </w:r>
      <w:r>
        <w:rPr>
          <w:b/>
        </w:rPr>
        <w:t>the Holy Spirit</w:t>
      </w:r>
      <w:r w:rsidRPr="00FF6FC6">
        <w:rPr>
          <w:b/>
        </w:rPr>
        <w:t>.</w:t>
      </w:r>
    </w:p>
    <w:p w:rsidR="0012645D" w:rsidRDefault="0012645D" w:rsidP="0012645D">
      <w:pPr>
        <w:rPr>
          <w:b/>
        </w:rPr>
      </w:pPr>
    </w:p>
    <w:p w:rsidR="0012645D" w:rsidRDefault="0012645D" w:rsidP="0012645D">
      <w:pPr>
        <w:rPr>
          <w:b/>
        </w:rPr>
      </w:pPr>
      <w:r w:rsidRPr="00FF6FC6">
        <w:rPr>
          <w:b/>
          <w:u w:val="single"/>
        </w:rPr>
        <w:t xml:space="preserve">What values about </w:t>
      </w:r>
      <w:r>
        <w:rPr>
          <w:b/>
          <w:u w:val="single"/>
        </w:rPr>
        <w:t>the Holy Spirit</w:t>
      </w:r>
      <w:r w:rsidRPr="00FF6FC6">
        <w:rPr>
          <w:b/>
          <w:u w:val="single"/>
        </w:rPr>
        <w:t xml:space="preserve"> stand out in each of the passages?</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sidRPr="006B6768">
        <w:rPr>
          <w:b/>
        </w:rPr>
        <w:t>John 14:25-26</w:t>
      </w:r>
    </w:p>
    <w:p w:rsidR="0012645D" w:rsidRDefault="0012645D" w:rsidP="0012645D">
      <w:pPr>
        <w:rPr>
          <w:b/>
        </w:rPr>
      </w:pPr>
      <w:r>
        <w:rPr>
          <w:b/>
        </w:rPr>
        <w:tab/>
      </w:r>
    </w:p>
    <w:p w:rsidR="0012645D" w:rsidRDefault="0012645D" w:rsidP="0012645D">
      <w:pPr>
        <w:rPr>
          <w:b/>
        </w:rPr>
      </w:pPr>
    </w:p>
    <w:p w:rsidR="0012645D" w:rsidRPr="006B6768" w:rsidRDefault="0012645D" w:rsidP="0012645D">
      <w:pPr>
        <w:rPr>
          <w:b/>
        </w:rPr>
      </w:pPr>
    </w:p>
    <w:p w:rsidR="0012645D" w:rsidRDefault="0012645D" w:rsidP="0012645D">
      <w:pPr>
        <w:rPr>
          <w:b/>
        </w:rPr>
      </w:pPr>
      <w:r w:rsidRPr="006B6768">
        <w:rPr>
          <w:b/>
        </w:rPr>
        <w:t>John 16:7-15</w:t>
      </w:r>
    </w:p>
    <w:p w:rsidR="0012645D" w:rsidRDefault="0012645D" w:rsidP="0012645D">
      <w:pPr>
        <w:rPr>
          <w:b/>
        </w:rPr>
      </w:pPr>
      <w:r>
        <w:rPr>
          <w:b/>
        </w:rPr>
        <w:tab/>
      </w:r>
    </w:p>
    <w:p w:rsidR="0012645D" w:rsidRPr="006B6768" w:rsidRDefault="0012645D" w:rsidP="0012645D">
      <w:pPr>
        <w:rPr>
          <w:b/>
        </w:rPr>
      </w:pPr>
    </w:p>
    <w:p w:rsidR="0012645D" w:rsidRDefault="0012645D" w:rsidP="0012645D">
      <w:pPr>
        <w:rPr>
          <w:b/>
        </w:rPr>
      </w:pPr>
    </w:p>
    <w:p w:rsidR="0012645D" w:rsidRDefault="0012645D" w:rsidP="0012645D">
      <w:pPr>
        <w:rPr>
          <w:b/>
        </w:rPr>
      </w:pPr>
      <w:r w:rsidRPr="006B6768">
        <w:rPr>
          <w:b/>
        </w:rPr>
        <w:t>Acts 1:4-8</w:t>
      </w:r>
    </w:p>
    <w:p w:rsidR="0012645D" w:rsidRDefault="0012645D" w:rsidP="0012645D">
      <w:pPr>
        <w:rPr>
          <w:b/>
        </w:rPr>
      </w:pPr>
      <w:r>
        <w:rPr>
          <w:b/>
        </w:rPr>
        <w:tab/>
      </w:r>
    </w:p>
    <w:p w:rsidR="0012645D" w:rsidRDefault="0012645D" w:rsidP="0012645D">
      <w:pPr>
        <w:rPr>
          <w:b/>
        </w:rPr>
      </w:pPr>
    </w:p>
    <w:p w:rsidR="0012645D" w:rsidRDefault="0012645D" w:rsidP="0012645D">
      <w:pPr>
        <w:rPr>
          <w:b/>
        </w:rPr>
      </w:pPr>
    </w:p>
    <w:p w:rsidR="0012645D" w:rsidRDefault="0012645D" w:rsidP="0012645D">
      <w:pPr>
        <w:rPr>
          <w:b/>
        </w:rPr>
      </w:pPr>
      <w:r w:rsidRPr="006B6768">
        <w:rPr>
          <w:b/>
        </w:rPr>
        <w:t>Acts 5:3-4</w:t>
      </w:r>
    </w:p>
    <w:p w:rsidR="0012645D" w:rsidRDefault="0012645D" w:rsidP="0012645D">
      <w:pPr>
        <w:rPr>
          <w:b/>
        </w:rPr>
      </w:pPr>
      <w:r>
        <w:rPr>
          <w:b/>
        </w:rPr>
        <w:tab/>
      </w:r>
    </w:p>
    <w:p w:rsidR="0012645D" w:rsidRDefault="0012645D" w:rsidP="0012645D">
      <w:pPr>
        <w:rPr>
          <w:b/>
        </w:rPr>
      </w:pPr>
    </w:p>
    <w:p w:rsidR="0012645D" w:rsidRDefault="0012645D" w:rsidP="0012645D">
      <w:pPr>
        <w:rPr>
          <w:b/>
        </w:rPr>
      </w:pPr>
    </w:p>
    <w:p w:rsidR="0012645D" w:rsidRDefault="0012645D" w:rsidP="0012645D">
      <w:pPr>
        <w:rPr>
          <w:b/>
        </w:rPr>
      </w:pPr>
      <w:r w:rsidRPr="006B6768">
        <w:rPr>
          <w:b/>
        </w:rPr>
        <w:t>Romans 8:9-11</w:t>
      </w:r>
    </w:p>
    <w:p w:rsidR="0012645D" w:rsidRDefault="0012645D" w:rsidP="0012645D">
      <w:pPr>
        <w:rPr>
          <w:b/>
        </w:rPr>
      </w:pPr>
      <w:r>
        <w:rPr>
          <w:b/>
        </w:rPr>
        <w:tab/>
      </w:r>
    </w:p>
    <w:p w:rsidR="0012645D" w:rsidRPr="006B6768" w:rsidRDefault="0012645D" w:rsidP="0012645D">
      <w:pPr>
        <w:rPr>
          <w:b/>
        </w:rPr>
      </w:pPr>
    </w:p>
    <w:p w:rsidR="0012645D" w:rsidRDefault="0012645D" w:rsidP="0012645D">
      <w:pPr>
        <w:rPr>
          <w:b/>
        </w:rPr>
      </w:pPr>
    </w:p>
    <w:p w:rsidR="0012645D" w:rsidRDefault="0012645D" w:rsidP="0012645D">
      <w:pPr>
        <w:rPr>
          <w:b/>
        </w:rPr>
      </w:pPr>
      <w:r w:rsidRPr="006B6768">
        <w:rPr>
          <w:b/>
        </w:rPr>
        <w:t>1 Corinthians 2:10-14</w:t>
      </w:r>
    </w:p>
    <w:p w:rsidR="0012645D" w:rsidRDefault="0012645D" w:rsidP="0012645D">
      <w:pPr>
        <w:rPr>
          <w:b/>
        </w:rPr>
      </w:pPr>
      <w:r>
        <w:rPr>
          <w:b/>
        </w:rPr>
        <w:tab/>
      </w:r>
    </w:p>
    <w:p w:rsidR="0012645D" w:rsidRPr="006B6768" w:rsidRDefault="0012645D" w:rsidP="0012645D">
      <w:pPr>
        <w:rPr>
          <w:b/>
        </w:rPr>
      </w:pPr>
    </w:p>
    <w:p w:rsidR="0012645D" w:rsidRDefault="0012645D" w:rsidP="0012645D">
      <w:pPr>
        <w:rPr>
          <w:b/>
        </w:rPr>
      </w:pPr>
    </w:p>
    <w:p w:rsidR="0012645D" w:rsidRDefault="0012645D" w:rsidP="0012645D">
      <w:pPr>
        <w:rPr>
          <w:b/>
        </w:rPr>
      </w:pPr>
      <w:r w:rsidRPr="006B6768">
        <w:rPr>
          <w:b/>
        </w:rPr>
        <w:t>1 Corinthians 6:19</w:t>
      </w:r>
    </w:p>
    <w:p w:rsidR="0012645D" w:rsidRDefault="0012645D" w:rsidP="0012645D">
      <w:pPr>
        <w:rPr>
          <w:b/>
        </w:rPr>
      </w:pPr>
      <w:r>
        <w:rPr>
          <w:b/>
        </w:rPr>
        <w:tab/>
      </w:r>
    </w:p>
    <w:p w:rsidR="0012645D" w:rsidRPr="006B6768" w:rsidRDefault="0012645D" w:rsidP="0012645D">
      <w:pPr>
        <w:rPr>
          <w:b/>
        </w:rPr>
      </w:pPr>
    </w:p>
    <w:p w:rsidR="0012645D" w:rsidRDefault="0012645D" w:rsidP="0012645D">
      <w:pPr>
        <w:rPr>
          <w:b/>
        </w:rPr>
      </w:pPr>
    </w:p>
    <w:p w:rsidR="0012645D" w:rsidRDefault="0012645D" w:rsidP="0012645D">
      <w:pPr>
        <w:rPr>
          <w:b/>
        </w:rPr>
      </w:pPr>
      <w:r w:rsidRPr="006B6768">
        <w:rPr>
          <w:b/>
        </w:rPr>
        <w:t>1 Corinthians 12:7-11</w:t>
      </w:r>
    </w:p>
    <w:p w:rsidR="0012645D" w:rsidRDefault="0012645D" w:rsidP="0012645D">
      <w:pPr>
        <w:rPr>
          <w:b/>
        </w:rPr>
      </w:pPr>
      <w:r>
        <w:rPr>
          <w:b/>
        </w:rPr>
        <w:tab/>
      </w:r>
    </w:p>
    <w:p w:rsidR="0012645D" w:rsidRDefault="0012645D" w:rsidP="0012645D">
      <w:pPr>
        <w:rPr>
          <w:b/>
        </w:rPr>
      </w:pPr>
    </w:p>
    <w:p w:rsidR="0012645D" w:rsidRDefault="0012645D" w:rsidP="0012645D">
      <w:pPr>
        <w:rPr>
          <w:b/>
        </w:rPr>
      </w:pPr>
    </w:p>
    <w:p w:rsidR="0012645D" w:rsidRDefault="0012645D" w:rsidP="0012645D">
      <w:pPr>
        <w:rPr>
          <w:b/>
        </w:rPr>
      </w:pPr>
      <w:r w:rsidRPr="006B6768">
        <w:rPr>
          <w:b/>
        </w:rPr>
        <w:t>Gal 5:22-25</w:t>
      </w:r>
    </w:p>
    <w:p w:rsidR="0012645D" w:rsidRDefault="0012645D" w:rsidP="0012645D">
      <w:pPr>
        <w:rPr>
          <w:b/>
        </w:rPr>
      </w:pPr>
      <w:r>
        <w:rPr>
          <w:b/>
        </w:rPr>
        <w:tab/>
      </w:r>
    </w:p>
    <w:p w:rsidR="0012645D" w:rsidRDefault="0012645D" w:rsidP="0012645D">
      <w:pPr>
        <w:rPr>
          <w:b/>
        </w:rPr>
      </w:pPr>
    </w:p>
    <w:p w:rsidR="0012645D" w:rsidRPr="006B6768" w:rsidRDefault="0012645D" w:rsidP="0012645D">
      <w:pPr>
        <w:rPr>
          <w:b/>
        </w:rPr>
      </w:pPr>
    </w:p>
    <w:p w:rsidR="0012645D" w:rsidRDefault="0012645D" w:rsidP="0012645D">
      <w:pPr>
        <w:rPr>
          <w:b/>
        </w:rPr>
      </w:pPr>
    </w:p>
    <w:p w:rsidR="0012645D" w:rsidRDefault="0012645D" w:rsidP="0012645D">
      <w:pPr>
        <w:rPr>
          <w:b/>
        </w:rPr>
      </w:pPr>
      <w:r w:rsidRPr="006B6768">
        <w:rPr>
          <w:b/>
        </w:rPr>
        <w:lastRenderedPageBreak/>
        <w:t>Ephesians 3:16-19</w:t>
      </w:r>
    </w:p>
    <w:p w:rsidR="0012645D" w:rsidRDefault="0012645D" w:rsidP="0012645D">
      <w:pPr>
        <w:rPr>
          <w:b/>
        </w:rPr>
      </w:pPr>
      <w:r>
        <w:rPr>
          <w:b/>
        </w:rPr>
        <w:tab/>
      </w:r>
    </w:p>
    <w:p w:rsidR="0012645D" w:rsidRDefault="0012645D" w:rsidP="0012645D">
      <w:pPr>
        <w:rPr>
          <w:b/>
        </w:rPr>
      </w:pPr>
    </w:p>
    <w:p w:rsidR="0012645D" w:rsidRDefault="0012645D" w:rsidP="0012645D">
      <w:pPr>
        <w:rPr>
          <w:b/>
        </w:rPr>
      </w:pPr>
    </w:p>
    <w:p w:rsidR="0012645D" w:rsidRPr="006B6768" w:rsidRDefault="0012645D" w:rsidP="0012645D">
      <w:pPr>
        <w:rPr>
          <w:b/>
        </w:rPr>
      </w:pPr>
      <w:r>
        <w:rPr>
          <w:b/>
        </w:rPr>
        <w:t>Ephesians 5:18-21</w:t>
      </w:r>
    </w:p>
    <w:p w:rsidR="0012645D" w:rsidRDefault="0012645D" w:rsidP="0012645D">
      <w:pPr>
        <w:rPr>
          <w:b/>
        </w:rPr>
      </w:pPr>
      <w:r>
        <w:rPr>
          <w:b/>
        </w:rPr>
        <w:tab/>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u w:val="single"/>
        </w:rPr>
      </w:pPr>
    </w:p>
    <w:p w:rsidR="0012645D" w:rsidRPr="00FF6FC6" w:rsidRDefault="0012645D" w:rsidP="0012645D">
      <w:pPr>
        <w:rPr>
          <w:b/>
          <w:u w:val="single"/>
        </w:rPr>
      </w:pPr>
      <w:r>
        <w:rPr>
          <w:b/>
          <w:u w:val="single"/>
        </w:rPr>
        <w:t>Do you see any common themes or repeated themes? If so, please list them below.</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Pr="004C7211" w:rsidRDefault="0012645D" w:rsidP="0012645D">
      <w:pPr>
        <w:rPr>
          <w:b/>
        </w:rPr>
      </w:pPr>
      <w:r w:rsidRPr="004C7211">
        <w:rPr>
          <w:b/>
        </w:rPr>
        <w:t>Based on your observations, write out a</w:t>
      </w:r>
      <w:r>
        <w:rPr>
          <w:b/>
        </w:rPr>
        <w:t xml:space="preserve"> core belief statement about the Holy Spirit</w:t>
      </w:r>
      <w:r w:rsidRPr="004C7211">
        <w:rPr>
          <w:b/>
        </w:rPr>
        <w:t>.  Keep your statement to 15-words or less.</w:t>
      </w:r>
    </w:p>
    <w:p w:rsidR="0012645D" w:rsidRPr="004C7211" w:rsidRDefault="0012645D" w:rsidP="0012645D">
      <w:pPr>
        <w:rPr>
          <w:b/>
        </w:rPr>
      </w:pPr>
    </w:p>
    <w:p w:rsidR="0012645D" w:rsidRPr="004C7211" w:rsidRDefault="0012645D" w:rsidP="0012645D">
      <w:pPr>
        <w:rPr>
          <w:b/>
        </w:rPr>
      </w:pPr>
    </w:p>
    <w:p w:rsidR="0012645D" w:rsidRPr="004C7211" w:rsidRDefault="0012645D" w:rsidP="0012645D">
      <w:pPr>
        <w:rPr>
          <w:b/>
        </w:rPr>
      </w:pPr>
    </w:p>
    <w:p w:rsidR="0012645D" w:rsidRPr="004C7211" w:rsidRDefault="0012645D" w:rsidP="0012645D">
      <w:pPr>
        <w:rPr>
          <w:b/>
        </w:rPr>
      </w:pPr>
    </w:p>
    <w:p w:rsidR="0012645D" w:rsidRPr="004C7211" w:rsidRDefault="0012645D" w:rsidP="0012645D">
      <w:pPr>
        <w:rPr>
          <w:b/>
        </w:rPr>
      </w:pPr>
      <w:r w:rsidRPr="004C7211">
        <w:rPr>
          <w:b/>
        </w:rPr>
        <w:t>Your Core Belief: We believe . . .</w:t>
      </w:r>
    </w:p>
    <w:p w:rsidR="0012645D" w:rsidRPr="004C7211" w:rsidRDefault="0012645D" w:rsidP="0012645D">
      <w:pPr>
        <w:rPr>
          <w:b/>
        </w:rPr>
      </w:pPr>
    </w:p>
    <w:p w:rsidR="0012645D" w:rsidRPr="004C7211" w:rsidRDefault="0012645D" w:rsidP="0012645D">
      <w:pPr>
        <w:rPr>
          <w:b/>
        </w:rPr>
      </w:pPr>
    </w:p>
    <w:p w:rsidR="0012645D" w:rsidRPr="004C7211" w:rsidRDefault="0012645D" w:rsidP="0012645D">
      <w:pPr>
        <w:rPr>
          <w:b/>
        </w:rPr>
      </w:pPr>
    </w:p>
    <w:p w:rsidR="0012645D" w:rsidRPr="004C7211" w:rsidRDefault="0012645D" w:rsidP="0012645D">
      <w:pPr>
        <w:rPr>
          <w:b/>
        </w:rPr>
      </w:pPr>
    </w:p>
    <w:p w:rsidR="0012645D" w:rsidRDefault="0012645D" w:rsidP="0012645D">
      <w:pPr>
        <w:rPr>
          <w:b/>
        </w:rPr>
      </w:pPr>
      <w:r w:rsidRPr="004C7211">
        <w:rPr>
          <w:b/>
        </w:rPr>
        <w:t>Core Value</w:t>
      </w:r>
      <w:r>
        <w:rPr>
          <w:b/>
        </w:rPr>
        <w:t>/Behavior</w:t>
      </w:r>
      <w:r w:rsidRPr="004C7211">
        <w:rPr>
          <w:b/>
        </w:rPr>
        <w:t>: Therefore, we will . . .</w:t>
      </w:r>
    </w:p>
    <w:p w:rsidR="0012645D" w:rsidRDefault="0012645D" w:rsidP="0012645D">
      <w:pPr>
        <w:rPr>
          <w:b/>
        </w:rPr>
      </w:pPr>
    </w:p>
    <w:p w:rsidR="0012645D" w:rsidRDefault="0012645D" w:rsidP="0012645D">
      <w:pPr>
        <w:rPr>
          <w:b/>
        </w:rPr>
      </w:pPr>
    </w:p>
    <w:p w:rsidR="0012645D" w:rsidRDefault="0012645D" w:rsidP="0012645D"/>
    <w:p w:rsidR="0012645D" w:rsidRDefault="0012645D" w:rsidP="0012645D"/>
    <w:p w:rsidR="0012645D" w:rsidRDefault="0012645D" w:rsidP="0012645D">
      <w:pPr>
        <w:jc w:val="center"/>
      </w:pPr>
    </w:p>
    <w:p w:rsidR="0012645D" w:rsidRDefault="0012645D" w:rsidP="0012645D">
      <w:pPr>
        <w:jc w:val="center"/>
        <w:rPr>
          <w:b/>
        </w:rPr>
      </w:pPr>
      <w:r w:rsidRPr="00424C17">
        <w:rPr>
          <w:b/>
        </w:rPr>
        <w:lastRenderedPageBreak/>
        <w:t>Worksheet #</w:t>
      </w:r>
      <w:r>
        <w:rPr>
          <w:b/>
        </w:rPr>
        <w:t>4</w:t>
      </w:r>
    </w:p>
    <w:p w:rsidR="0012645D" w:rsidRDefault="0012645D" w:rsidP="0012645D">
      <w:pPr>
        <w:jc w:val="center"/>
        <w:rPr>
          <w:b/>
        </w:rPr>
      </w:pPr>
    </w:p>
    <w:p w:rsidR="0012645D" w:rsidRDefault="0012645D" w:rsidP="0012645D">
      <w:pPr>
        <w:rPr>
          <w:b/>
        </w:rPr>
      </w:pPr>
      <w:r w:rsidRPr="00FF6FC6">
        <w:rPr>
          <w:b/>
        </w:rPr>
        <w:t xml:space="preserve">Here are the passages that relate to our Core Belief about </w:t>
      </w:r>
      <w:r>
        <w:rPr>
          <w:b/>
        </w:rPr>
        <w:t>the Bible</w:t>
      </w:r>
      <w:r w:rsidRPr="00FF6FC6">
        <w:rPr>
          <w:b/>
        </w:rPr>
        <w:t>.</w:t>
      </w:r>
    </w:p>
    <w:p w:rsidR="0012645D" w:rsidRDefault="0012645D" w:rsidP="0012645D">
      <w:pPr>
        <w:rPr>
          <w:b/>
        </w:rPr>
      </w:pPr>
    </w:p>
    <w:p w:rsidR="0012645D" w:rsidRDefault="0012645D" w:rsidP="0012645D">
      <w:pPr>
        <w:rPr>
          <w:b/>
        </w:rPr>
      </w:pPr>
      <w:r w:rsidRPr="00FF6FC6">
        <w:rPr>
          <w:b/>
          <w:u w:val="single"/>
        </w:rPr>
        <w:t xml:space="preserve">What values about </w:t>
      </w:r>
      <w:r>
        <w:rPr>
          <w:b/>
          <w:u w:val="single"/>
        </w:rPr>
        <w:t>the Bible</w:t>
      </w:r>
      <w:r w:rsidRPr="00FF6FC6">
        <w:rPr>
          <w:b/>
          <w:u w:val="single"/>
        </w:rPr>
        <w:t xml:space="preserve"> stand out in each of the passages?</w:t>
      </w:r>
    </w:p>
    <w:p w:rsidR="0012645D" w:rsidRDefault="0012645D" w:rsidP="0012645D">
      <w:pPr>
        <w:jc w:val="center"/>
        <w:rPr>
          <w:b/>
        </w:rPr>
      </w:pPr>
    </w:p>
    <w:p w:rsidR="0012645D" w:rsidRDefault="0012645D" w:rsidP="0012645D">
      <w:pPr>
        <w:rPr>
          <w:b/>
        </w:rPr>
      </w:pPr>
      <w:r>
        <w:rPr>
          <w:b/>
        </w:rPr>
        <w:t>Deut 8:3</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Nehemiah 8:2-6</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Isaiah 55:10-11</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Jeremiah 15:16</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Psalm 119:105</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Matthew 22:29</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Luke 8:11-15</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Luke 11:28</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Luke 24:30-32</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John 20:30-31</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lastRenderedPageBreak/>
        <w:t>Acts 17:11-12</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Romans 15:4</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2 Tim 3:16-17</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Hebrews 1:1-2</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Hebrews 4:12</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1 Peter 1:23-25</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2 Peter 1:20-21</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Rev 22:18-19</w:t>
      </w:r>
    </w:p>
    <w:p w:rsidR="0012645D" w:rsidRDefault="0012645D" w:rsidP="0012645D">
      <w:pPr>
        <w:rPr>
          <w:b/>
        </w:rPr>
      </w:pPr>
    </w:p>
    <w:p w:rsidR="0012645D" w:rsidRDefault="0012645D" w:rsidP="0012645D">
      <w:pPr>
        <w:rPr>
          <w:b/>
        </w:rPr>
      </w:pPr>
    </w:p>
    <w:p w:rsidR="0012645D" w:rsidRPr="00FF6FC6" w:rsidRDefault="0012645D" w:rsidP="0012645D">
      <w:pPr>
        <w:rPr>
          <w:b/>
          <w:u w:val="single"/>
        </w:rPr>
      </w:pPr>
      <w:r>
        <w:rPr>
          <w:b/>
          <w:u w:val="single"/>
        </w:rPr>
        <w:t>Do you see any common themes or repeated themes? If so, please list them below.</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Pr="004C7211" w:rsidRDefault="0012645D" w:rsidP="0012645D">
      <w:pPr>
        <w:rPr>
          <w:b/>
        </w:rPr>
      </w:pPr>
      <w:r w:rsidRPr="004C7211">
        <w:rPr>
          <w:b/>
        </w:rPr>
        <w:t>Based on your observations, write out a</w:t>
      </w:r>
      <w:r>
        <w:rPr>
          <w:b/>
        </w:rPr>
        <w:t xml:space="preserve"> core belief statement about the Bible</w:t>
      </w:r>
      <w:r w:rsidRPr="004C7211">
        <w:rPr>
          <w:b/>
        </w:rPr>
        <w:t>.  Keep your statement to 15-words or less.</w:t>
      </w:r>
    </w:p>
    <w:p w:rsidR="0012645D" w:rsidRPr="004C7211" w:rsidRDefault="0012645D" w:rsidP="0012645D">
      <w:pPr>
        <w:rPr>
          <w:b/>
        </w:rPr>
      </w:pPr>
    </w:p>
    <w:p w:rsidR="0012645D" w:rsidRPr="004C7211" w:rsidRDefault="0012645D" w:rsidP="0012645D">
      <w:pPr>
        <w:rPr>
          <w:b/>
        </w:rPr>
      </w:pPr>
    </w:p>
    <w:p w:rsidR="0012645D" w:rsidRPr="004C7211" w:rsidRDefault="0012645D" w:rsidP="0012645D">
      <w:pPr>
        <w:rPr>
          <w:b/>
        </w:rPr>
      </w:pPr>
    </w:p>
    <w:p w:rsidR="0012645D" w:rsidRPr="004C7211" w:rsidRDefault="0012645D" w:rsidP="0012645D">
      <w:pPr>
        <w:rPr>
          <w:b/>
        </w:rPr>
      </w:pPr>
    </w:p>
    <w:p w:rsidR="0012645D" w:rsidRPr="004C7211" w:rsidRDefault="0012645D" w:rsidP="0012645D">
      <w:pPr>
        <w:rPr>
          <w:b/>
        </w:rPr>
      </w:pPr>
      <w:r w:rsidRPr="004C7211">
        <w:rPr>
          <w:b/>
        </w:rPr>
        <w:t>Your Core Belief: We believe . . .</w:t>
      </w:r>
    </w:p>
    <w:p w:rsidR="0012645D" w:rsidRPr="004C7211" w:rsidRDefault="0012645D" w:rsidP="0012645D">
      <w:pPr>
        <w:rPr>
          <w:b/>
        </w:rPr>
      </w:pPr>
    </w:p>
    <w:p w:rsidR="0012645D" w:rsidRPr="004C7211" w:rsidRDefault="0012645D" w:rsidP="0012645D">
      <w:pPr>
        <w:rPr>
          <w:b/>
        </w:rPr>
      </w:pPr>
    </w:p>
    <w:p w:rsidR="0012645D" w:rsidRPr="004C7211" w:rsidRDefault="0012645D" w:rsidP="0012645D">
      <w:pPr>
        <w:rPr>
          <w:b/>
        </w:rPr>
      </w:pPr>
    </w:p>
    <w:p w:rsidR="0012645D" w:rsidRPr="004C7211" w:rsidRDefault="0012645D" w:rsidP="0012645D">
      <w:pPr>
        <w:rPr>
          <w:b/>
        </w:rPr>
      </w:pPr>
    </w:p>
    <w:p w:rsidR="0012645D" w:rsidRDefault="0012645D" w:rsidP="0012645D">
      <w:pPr>
        <w:rPr>
          <w:b/>
        </w:rPr>
      </w:pPr>
      <w:r w:rsidRPr="004C7211">
        <w:rPr>
          <w:b/>
        </w:rPr>
        <w:t>Core Value</w:t>
      </w:r>
      <w:r>
        <w:rPr>
          <w:b/>
        </w:rPr>
        <w:t>/Behavior</w:t>
      </w:r>
      <w:r w:rsidRPr="004C7211">
        <w:rPr>
          <w:b/>
        </w:rPr>
        <w:t>: Therefore, we will . . .</w:t>
      </w:r>
    </w:p>
    <w:p w:rsidR="0012645D" w:rsidRDefault="0012645D" w:rsidP="0012645D">
      <w:pPr>
        <w:jc w:val="center"/>
        <w:rPr>
          <w:b/>
        </w:rPr>
      </w:pPr>
    </w:p>
    <w:p w:rsidR="0012645D" w:rsidRDefault="0012645D" w:rsidP="0012645D">
      <w:pPr>
        <w:jc w:val="center"/>
        <w:rPr>
          <w:b/>
        </w:rPr>
      </w:pPr>
    </w:p>
    <w:p w:rsidR="0012645D" w:rsidRDefault="0012645D" w:rsidP="0012645D">
      <w:pPr>
        <w:jc w:val="center"/>
        <w:rPr>
          <w:b/>
        </w:rPr>
      </w:pPr>
    </w:p>
    <w:p w:rsidR="0012645D" w:rsidRDefault="0012645D" w:rsidP="0012645D">
      <w:pPr>
        <w:jc w:val="center"/>
        <w:rPr>
          <w:b/>
        </w:rPr>
      </w:pPr>
      <w:r>
        <w:rPr>
          <w:b/>
        </w:rPr>
        <w:br w:type="page"/>
      </w:r>
      <w:r w:rsidRPr="00424C17">
        <w:rPr>
          <w:b/>
        </w:rPr>
        <w:lastRenderedPageBreak/>
        <w:t>Worksheet #</w:t>
      </w:r>
      <w:r>
        <w:rPr>
          <w:b/>
        </w:rPr>
        <w:t>5</w:t>
      </w:r>
    </w:p>
    <w:p w:rsidR="0012645D" w:rsidRDefault="0012645D" w:rsidP="0012645D">
      <w:pPr>
        <w:rPr>
          <w:b/>
        </w:rPr>
      </w:pPr>
      <w:r w:rsidRPr="00FF6FC6">
        <w:rPr>
          <w:b/>
        </w:rPr>
        <w:t xml:space="preserve">Here are the passages that relate to our Core Belief about </w:t>
      </w:r>
      <w:r>
        <w:rPr>
          <w:b/>
        </w:rPr>
        <w:t>the Church</w:t>
      </w:r>
      <w:r w:rsidRPr="00FF6FC6">
        <w:rPr>
          <w:b/>
        </w:rPr>
        <w:t>.</w:t>
      </w:r>
    </w:p>
    <w:p w:rsidR="0012645D" w:rsidRDefault="0012645D" w:rsidP="0012645D">
      <w:pPr>
        <w:rPr>
          <w:b/>
        </w:rPr>
      </w:pPr>
    </w:p>
    <w:p w:rsidR="0012645D" w:rsidRDefault="0012645D" w:rsidP="0012645D">
      <w:pPr>
        <w:rPr>
          <w:b/>
        </w:rPr>
      </w:pPr>
      <w:r w:rsidRPr="00FF6FC6">
        <w:rPr>
          <w:b/>
          <w:u w:val="single"/>
        </w:rPr>
        <w:t xml:space="preserve">What values about </w:t>
      </w:r>
      <w:r>
        <w:rPr>
          <w:b/>
          <w:u w:val="single"/>
        </w:rPr>
        <w:t xml:space="preserve">the church </w:t>
      </w:r>
      <w:r w:rsidRPr="00FF6FC6">
        <w:rPr>
          <w:b/>
          <w:u w:val="single"/>
        </w:rPr>
        <w:t>stand out in each of the passages?</w:t>
      </w:r>
    </w:p>
    <w:p w:rsidR="0012645D" w:rsidRDefault="0012645D" w:rsidP="0012645D">
      <w:pPr>
        <w:rPr>
          <w:b/>
        </w:rPr>
      </w:pPr>
    </w:p>
    <w:p w:rsidR="0012645D" w:rsidRDefault="0012645D" w:rsidP="0012645D">
      <w:pPr>
        <w:jc w:val="center"/>
        <w:rPr>
          <w:b/>
        </w:rPr>
      </w:pPr>
    </w:p>
    <w:p w:rsidR="0012645D" w:rsidRPr="00424C17" w:rsidRDefault="0012645D" w:rsidP="0012645D">
      <w:pPr>
        <w:rPr>
          <w:b/>
        </w:rPr>
      </w:pPr>
      <w:r w:rsidRPr="00424C17">
        <w:rPr>
          <w:b/>
        </w:rPr>
        <w:t>Matthew 16:17-18</w:t>
      </w:r>
    </w:p>
    <w:p w:rsidR="0012645D" w:rsidRDefault="0012645D" w:rsidP="0012645D">
      <w:pPr>
        <w:rPr>
          <w:b/>
        </w:rPr>
      </w:pPr>
    </w:p>
    <w:p w:rsidR="0012645D" w:rsidRDefault="0012645D" w:rsidP="0012645D">
      <w:pPr>
        <w:rPr>
          <w:b/>
        </w:rPr>
      </w:pPr>
    </w:p>
    <w:p w:rsidR="0012645D" w:rsidRDefault="0012645D" w:rsidP="0012645D">
      <w:pPr>
        <w:rPr>
          <w:b/>
        </w:rPr>
      </w:pPr>
    </w:p>
    <w:p w:rsidR="0012645D" w:rsidRPr="00424C17" w:rsidRDefault="0012645D" w:rsidP="0012645D">
      <w:pPr>
        <w:rPr>
          <w:b/>
        </w:rPr>
      </w:pPr>
      <w:r w:rsidRPr="00424C17">
        <w:rPr>
          <w:b/>
        </w:rPr>
        <w:t>Matthew 28:18-20</w:t>
      </w:r>
    </w:p>
    <w:p w:rsidR="0012645D" w:rsidRDefault="0012645D" w:rsidP="0012645D">
      <w:pPr>
        <w:rPr>
          <w:b/>
        </w:rPr>
      </w:pPr>
    </w:p>
    <w:p w:rsidR="0012645D" w:rsidRDefault="0012645D" w:rsidP="0012645D">
      <w:pPr>
        <w:rPr>
          <w:b/>
        </w:rPr>
      </w:pPr>
    </w:p>
    <w:p w:rsidR="0012645D" w:rsidRDefault="0012645D" w:rsidP="0012645D">
      <w:pPr>
        <w:rPr>
          <w:b/>
        </w:rPr>
      </w:pPr>
    </w:p>
    <w:p w:rsidR="0012645D" w:rsidRPr="00424C17" w:rsidRDefault="0012645D" w:rsidP="0012645D">
      <w:pPr>
        <w:rPr>
          <w:b/>
        </w:rPr>
      </w:pPr>
      <w:r w:rsidRPr="00424C17">
        <w:rPr>
          <w:b/>
        </w:rPr>
        <w:t>Acts 2:38-47</w:t>
      </w:r>
    </w:p>
    <w:p w:rsidR="0012645D" w:rsidRDefault="0012645D" w:rsidP="0012645D">
      <w:pPr>
        <w:rPr>
          <w:b/>
        </w:rPr>
      </w:pPr>
    </w:p>
    <w:p w:rsidR="0012645D" w:rsidRDefault="0012645D" w:rsidP="0012645D">
      <w:pPr>
        <w:rPr>
          <w:b/>
        </w:rPr>
      </w:pPr>
    </w:p>
    <w:p w:rsidR="0012645D" w:rsidRDefault="0012645D" w:rsidP="0012645D">
      <w:pPr>
        <w:rPr>
          <w:b/>
        </w:rPr>
      </w:pPr>
    </w:p>
    <w:p w:rsidR="0012645D" w:rsidRPr="00424C17" w:rsidRDefault="0012645D" w:rsidP="0012645D">
      <w:pPr>
        <w:rPr>
          <w:b/>
        </w:rPr>
      </w:pPr>
      <w:r w:rsidRPr="00424C17">
        <w:rPr>
          <w:b/>
        </w:rPr>
        <w:t>Acts 6:7</w:t>
      </w:r>
    </w:p>
    <w:p w:rsidR="0012645D" w:rsidRDefault="0012645D" w:rsidP="0012645D">
      <w:pPr>
        <w:rPr>
          <w:b/>
        </w:rPr>
      </w:pPr>
    </w:p>
    <w:p w:rsidR="0012645D" w:rsidRDefault="0012645D" w:rsidP="0012645D">
      <w:pPr>
        <w:rPr>
          <w:b/>
        </w:rPr>
      </w:pPr>
    </w:p>
    <w:p w:rsidR="0012645D" w:rsidRDefault="0012645D" w:rsidP="0012645D">
      <w:pPr>
        <w:rPr>
          <w:b/>
        </w:rPr>
      </w:pPr>
    </w:p>
    <w:p w:rsidR="0012645D" w:rsidRPr="00424C17" w:rsidRDefault="0012645D" w:rsidP="0012645D">
      <w:pPr>
        <w:rPr>
          <w:b/>
        </w:rPr>
      </w:pPr>
      <w:r w:rsidRPr="00424C17">
        <w:rPr>
          <w:b/>
        </w:rPr>
        <w:t>Romans 12:4-8</w:t>
      </w:r>
    </w:p>
    <w:p w:rsidR="0012645D" w:rsidRDefault="0012645D" w:rsidP="0012645D">
      <w:pPr>
        <w:rPr>
          <w:b/>
        </w:rPr>
      </w:pPr>
    </w:p>
    <w:p w:rsidR="0012645D" w:rsidRDefault="0012645D" w:rsidP="0012645D">
      <w:pPr>
        <w:rPr>
          <w:b/>
        </w:rPr>
      </w:pPr>
    </w:p>
    <w:p w:rsidR="0012645D" w:rsidRDefault="0012645D" w:rsidP="0012645D">
      <w:pPr>
        <w:rPr>
          <w:b/>
        </w:rPr>
      </w:pPr>
    </w:p>
    <w:p w:rsidR="0012645D" w:rsidRPr="00424C17" w:rsidRDefault="0012645D" w:rsidP="0012645D">
      <w:pPr>
        <w:rPr>
          <w:b/>
        </w:rPr>
      </w:pPr>
      <w:r w:rsidRPr="00424C17">
        <w:rPr>
          <w:b/>
        </w:rPr>
        <w:t>1 Corinthians 1:10</w:t>
      </w:r>
    </w:p>
    <w:p w:rsidR="0012645D" w:rsidRDefault="0012645D" w:rsidP="0012645D">
      <w:pPr>
        <w:rPr>
          <w:b/>
        </w:rPr>
      </w:pPr>
    </w:p>
    <w:p w:rsidR="0012645D" w:rsidRDefault="0012645D" w:rsidP="0012645D">
      <w:pPr>
        <w:rPr>
          <w:b/>
        </w:rPr>
      </w:pPr>
    </w:p>
    <w:p w:rsidR="0012645D" w:rsidRDefault="0012645D" w:rsidP="0012645D">
      <w:pPr>
        <w:rPr>
          <w:b/>
        </w:rPr>
      </w:pPr>
    </w:p>
    <w:p w:rsidR="0012645D" w:rsidRPr="00424C17" w:rsidRDefault="0012645D" w:rsidP="0012645D">
      <w:pPr>
        <w:rPr>
          <w:b/>
        </w:rPr>
      </w:pPr>
      <w:r w:rsidRPr="00424C17">
        <w:rPr>
          <w:b/>
        </w:rPr>
        <w:t>1 Corinthians 12:12-31</w:t>
      </w:r>
    </w:p>
    <w:p w:rsidR="0012645D" w:rsidRDefault="0012645D" w:rsidP="0012645D">
      <w:pPr>
        <w:rPr>
          <w:b/>
        </w:rPr>
      </w:pPr>
    </w:p>
    <w:p w:rsidR="0012645D" w:rsidRDefault="0012645D" w:rsidP="0012645D">
      <w:pPr>
        <w:rPr>
          <w:b/>
        </w:rPr>
      </w:pPr>
    </w:p>
    <w:p w:rsidR="0012645D" w:rsidRDefault="0012645D" w:rsidP="0012645D">
      <w:pPr>
        <w:rPr>
          <w:b/>
        </w:rPr>
      </w:pPr>
    </w:p>
    <w:p w:rsidR="0012645D" w:rsidRPr="00424C17" w:rsidRDefault="0012645D" w:rsidP="0012645D">
      <w:pPr>
        <w:rPr>
          <w:b/>
        </w:rPr>
      </w:pPr>
      <w:r w:rsidRPr="00424C17">
        <w:rPr>
          <w:b/>
        </w:rPr>
        <w:t>1 Corinthians 14:26</w:t>
      </w:r>
    </w:p>
    <w:p w:rsidR="0012645D" w:rsidRDefault="0012645D" w:rsidP="0012645D">
      <w:pPr>
        <w:rPr>
          <w:b/>
        </w:rPr>
      </w:pPr>
    </w:p>
    <w:p w:rsidR="0012645D" w:rsidRDefault="0012645D" w:rsidP="0012645D">
      <w:pPr>
        <w:rPr>
          <w:b/>
        </w:rPr>
      </w:pPr>
    </w:p>
    <w:p w:rsidR="0012645D" w:rsidRDefault="0012645D" w:rsidP="0012645D">
      <w:pPr>
        <w:rPr>
          <w:b/>
        </w:rPr>
      </w:pPr>
    </w:p>
    <w:p w:rsidR="0012645D" w:rsidRPr="00424C17" w:rsidRDefault="0012645D" w:rsidP="0012645D">
      <w:pPr>
        <w:rPr>
          <w:b/>
        </w:rPr>
      </w:pPr>
      <w:r w:rsidRPr="00424C17">
        <w:rPr>
          <w:b/>
        </w:rPr>
        <w:t>Ephesians 1:22-23</w:t>
      </w:r>
    </w:p>
    <w:p w:rsidR="0012645D" w:rsidRDefault="0012645D" w:rsidP="0012645D">
      <w:pPr>
        <w:rPr>
          <w:b/>
        </w:rPr>
      </w:pPr>
    </w:p>
    <w:p w:rsidR="0012645D" w:rsidRDefault="0012645D" w:rsidP="0012645D">
      <w:pPr>
        <w:rPr>
          <w:b/>
        </w:rPr>
      </w:pPr>
    </w:p>
    <w:p w:rsidR="0012645D" w:rsidRDefault="0012645D" w:rsidP="0012645D">
      <w:pPr>
        <w:rPr>
          <w:b/>
        </w:rPr>
      </w:pPr>
    </w:p>
    <w:p w:rsidR="0012645D" w:rsidRPr="00424C17" w:rsidRDefault="0012645D" w:rsidP="0012645D">
      <w:pPr>
        <w:rPr>
          <w:b/>
        </w:rPr>
      </w:pPr>
      <w:r w:rsidRPr="00424C17">
        <w:rPr>
          <w:b/>
        </w:rPr>
        <w:t>Ephesians 4:3-6</w:t>
      </w:r>
    </w:p>
    <w:p w:rsidR="0012645D" w:rsidRDefault="0012645D" w:rsidP="0012645D">
      <w:pPr>
        <w:rPr>
          <w:b/>
        </w:rPr>
      </w:pPr>
    </w:p>
    <w:p w:rsidR="0012645D" w:rsidRDefault="0012645D" w:rsidP="0012645D">
      <w:pPr>
        <w:rPr>
          <w:b/>
        </w:rPr>
      </w:pPr>
    </w:p>
    <w:p w:rsidR="0012645D" w:rsidRDefault="0012645D" w:rsidP="0012645D">
      <w:pPr>
        <w:rPr>
          <w:b/>
        </w:rPr>
      </w:pPr>
    </w:p>
    <w:p w:rsidR="0012645D" w:rsidRPr="00424C17" w:rsidRDefault="0012645D" w:rsidP="0012645D">
      <w:pPr>
        <w:rPr>
          <w:b/>
        </w:rPr>
      </w:pPr>
      <w:r w:rsidRPr="00424C17">
        <w:rPr>
          <w:b/>
        </w:rPr>
        <w:lastRenderedPageBreak/>
        <w:t>Ephesians 4:11-16</w:t>
      </w:r>
    </w:p>
    <w:p w:rsidR="0012645D" w:rsidRDefault="0012645D" w:rsidP="0012645D">
      <w:pPr>
        <w:rPr>
          <w:b/>
        </w:rPr>
      </w:pPr>
    </w:p>
    <w:p w:rsidR="0012645D" w:rsidRDefault="0012645D" w:rsidP="0012645D">
      <w:pPr>
        <w:rPr>
          <w:b/>
        </w:rPr>
      </w:pPr>
    </w:p>
    <w:p w:rsidR="0012645D" w:rsidRDefault="0012645D" w:rsidP="0012645D">
      <w:pPr>
        <w:rPr>
          <w:b/>
        </w:rPr>
      </w:pPr>
    </w:p>
    <w:p w:rsidR="0012645D" w:rsidRPr="00424C17" w:rsidRDefault="0012645D" w:rsidP="0012645D">
      <w:pPr>
        <w:rPr>
          <w:b/>
        </w:rPr>
      </w:pPr>
      <w:r w:rsidRPr="00424C17">
        <w:rPr>
          <w:b/>
        </w:rPr>
        <w:t>Col 1:8</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sidRPr="00424C17">
        <w:rPr>
          <w:b/>
        </w:rPr>
        <w:t>Heb 10:24-25</w:t>
      </w:r>
    </w:p>
    <w:p w:rsidR="0012645D" w:rsidRDefault="0012645D" w:rsidP="0012645D">
      <w:pPr>
        <w:rPr>
          <w:b/>
        </w:rPr>
      </w:pPr>
    </w:p>
    <w:p w:rsidR="0012645D" w:rsidRDefault="0012645D" w:rsidP="0012645D">
      <w:pPr>
        <w:rPr>
          <w:b/>
        </w:rPr>
      </w:pPr>
    </w:p>
    <w:p w:rsidR="0012645D" w:rsidRDefault="0012645D" w:rsidP="0012645D">
      <w:pPr>
        <w:rPr>
          <w:b/>
        </w:rPr>
      </w:pPr>
    </w:p>
    <w:p w:rsidR="0012645D" w:rsidRPr="00FF6FC6" w:rsidRDefault="0012645D" w:rsidP="0012645D">
      <w:pPr>
        <w:rPr>
          <w:b/>
          <w:u w:val="single"/>
        </w:rPr>
      </w:pPr>
      <w:r>
        <w:rPr>
          <w:b/>
          <w:u w:val="single"/>
        </w:rPr>
        <w:t>Do you see any common themes or repeated themes? If so, please list them below.</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Pr="004C7211" w:rsidRDefault="0012645D" w:rsidP="0012645D">
      <w:pPr>
        <w:rPr>
          <w:b/>
        </w:rPr>
      </w:pPr>
      <w:r w:rsidRPr="004C7211">
        <w:rPr>
          <w:b/>
        </w:rPr>
        <w:t>Based on your observations, write out a core belie</w:t>
      </w:r>
      <w:r>
        <w:rPr>
          <w:b/>
        </w:rPr>
        <w:t>f statement about the Church</w:t>
      </w:r>
      <w:r w:rsidRPr="004C7211">
        <w:rPr>
          <w:b/>
        </w:rPr>
        <w:t>.  Keep your statement to 15-words or less.</w:t>
      </w:r>
    </w:p>
    <w:p w:rsidR="0012645D" w:rsidRPr="004C7211" w:rsidRDefault="0012645D" w:rsidP="0012645D">
      <w:pPr>
        <w:rPr>
          <w:b/>
        </w:rPr>
      </w:pPr>
    </w:p>
    <w:p w:rsidR="0012645D" w:rsidRPr="004C7211" w:rsidRDefault="0012645D" w:rsidP="0012645D">
      <w:pPr>
        <w:rPr>
          <w:b/>
        </w:rPr>
      </w:pPr>
    </w:p>
    <w:p w:rsidR="0012645D" w:rsidRPr="004C7211" w:rsidRDefault="0012645D" w:rsidP="0012645D">
      <w:pPr>
        <w:rPr>
          <w:b/>
        </w:rPr>
      </w:pPr>
    </w:p>
    <w:p w:rsidR="0012645D" w:rsidRPr="004C7211" w:rsidRDefault="0012645D" w:rsidP="0012645D">
      <w:pPr>
        <w:rPr>
          <w:b/>
        </w:rPr>
      </w:pPr>
    </w:p>
    <w:p w:rsidR="0012645D" w:rsidRPr="004C7211" w:rsidRDefault="0012645D" w:rsidP="0012645D">
      <w:pPr>
        <w:rPr>
          <w:b/>
        </w:rPr>
      </w:pPr>
      <w:r w:rsidRPr="004C7211">
        <w:rPr>
          <w:b/>
        </w:rPr>
        <w:t>Your Core Belief: We believe . . .</w:t>
      </w:r>
    </w:p>
    <w:p w:rsidR="0012645D" w:rsidRPr="004C7211" w:rsidRDefault="0012645D" w:rsidP="0012645D">
      <w:pPr>
        <w:rPr>
          <w:b/>
        </w:rPr>
      </w:pPr>
    </w:p>
    <w:p w:rsidR="0012645D" w:rsidRPr="004C7211" w:rsidRDefault="0012645D" w:rsidP="0012645D">
      <w:pPr>
        <w:rPr>
          <w:b/>
        </w:rPr>
      </w:pPr>
    </w:p>
    <w:p w:rsidR="0012645D" w:rsidRPr="004C7211" w:rsidRDefault="0012645D" w:rsidP="0012645D">
      <w:pPr>
        <w:rPr>
          <w:b/>
        </w:rPr>
      </w:pPr>
    </w:p>
    <w:p w:rsidR="0012645D" w:rsidRPr="004C7211" w:rsidRDefault="0012645D" w:rsidP="0012645D">
      <w:pPr>
        <w:rPr>
          <w:b/>
        </w:rPr>
      </w:pPr>
    </w:p>
    <w:p w:rsidR="0012645D" w:rsidRDefault="0012645D" w:rsidP="0012645D">
      <w:pPr>
        <w:rPr>
          <w:b/>
        </w:rPr>
      </w:pPr>
      <w:r w:rsidRPr="004C7211">
        <w:rPr>
          <w:b/>
        </w:rPr>
        <w:t>Core Value</w:t>
      </w:r>
      <w:r>
        <w:rPr>
          <w:b/>
        </w:rPr>
        <w:t>/Behavior</w:t>
      </w:r>
      <w:r w:rsidRPr="004C7211">
        <w:rPr>
          <w:b/>
        </w:rPr>
        <w:t>: Therefore, we will . . .</w:t>
      </w:r>
    </w:p>
    <w:p w:rsidR="0012645D" w:rsidRDefault="0012645D" w:rsidP="0012645D">
      <w:pPr>
        <w:rPr>
          <w:b/>
        </w:rPr>
      </w:pPr>
    </w:p>
    <w:p w:rsidR="0012645D" w:rsidRDefault="0012645D" w:rsidP="0012645D">
      <w:pPr>
        <w:jc w:val="center"/>
        <w:rPr>
          <w:b/>
        </w:rPr>
      </w:pPr>
    </w:p>
    <w:p w:rsidR="0012645D" w:rsidRDefault="0012645D" w:rsidP="0012645D">
      <w:pPr>
        <w:jc w:val="center"/>
        <w:rPr>
          <w:b/>
        </w:rPr>
      </w:pPr>
    </w:p>
    <w:p w:rsidR="0012645D" w:rsidRDefault="0012645D" w:rsidP="0012645D">
      <w:pPr>
        <w:jc w:val="center"/>
        <w:rPr>
          <w:b/>
        </w:rPr>
      </w:pPr>
    </w:p>
    <w:p w:rsidR="0012645D" w:rsidRDefault="0012645D" w:rsidP="0012645D">
      <w:pPr>
        <w:jc w:val="center"/>
        <w:rPr>
          <w:b/>
        </w:rPr>
      </w:pPr>
      <w:r>
        <w:rPr>
          <w:b/>
        </w:rPr>
        <w:t>Worksheet #6</w:t>
      </w:r>
    </w:p>
    <w:p w:rsidR="0012645D" w:rsidRDefault="0012645D" w:rsidP="0012645D">
      <w:pPr>
        <w:rPr>
          <w:b/>
        </w:rPr>
      </w:pPr>
      <w:r w:rsidRPr="00FF6FC6">
        <w:rPr>
          <w:b/>
        </w:rPr>
        <w:t>Here are the passages</w:t>
      </w:r>
      <w:r>
        <w:rPr>
          <w:b/>
        </w:rPr>
        <w:t xml:space="preserve"> that relate to our Core Belief</w:t>
      </w:r>
      <w:r w:rsidRPr="00FF6FC6">
        <w:rPr>
          <w:b/>
        </w:rPr>
        <w:t xml:space="preserve"> about </w:t>
      </w:r>
      <w:r>
        <w:rPr>
          <w:b/>
        </w:rPr>
        <w:t>Worship</w:t>
      </w:r>
      <w:r w:rsidRPr="00FF6FC6">
        <w:rPr>
          <w:b/>
        </w:rPr>
        <w:t>.</w:t>
      </w:r>
    </w:p>
    <w:p w:rsidR="0012645D" w:rsidRDefault="0012645D" w:rsidP="0012645D">
      <w:pPr>
        <w:rPr>
          <w:b/>
        </w:rPr>
      </w:pPr>
    </w:p>
    <w:p w:rsidR="0012645D" w:rsidRDefault="0012645D" w:rsidP="0012645D">
      <w:pPr>
        <w:rPr>
          <w:b/>
        </w:rPr>
      </w:pPr>
      <w:r w:rsidRPr="00FF6FC6">
        <w:rPr>
          <w:b/>
          <w:u w:val="single"/>
        </w:rPr>
        <w:t xml:space="preserve">What values about </w:t>
      </w:r>
      <w:r>
        <w:rPr>
          <w:b/>
          <w:u w:val="single"/>
        </w:rPr>
        <w:t>worship</w:t>
      </w:r>
      <w:r w:rsidRPr="00FF6FC6">
        <w:rPr>
          <w:b/>
          <w:u w:val="single"/>
        </w:rPr>
        <w:t xml:space="preserve"> stand out in each of the passages?</w:t>
      </w:r>
    </w:p>
    <w:p w:rsidR="0012645D" w:rsidRDefault="0012645D" w:rsidP="0012645D">
      <w:pPr>
        <w:jc w:val="center"/>
        <w:rPr>
          <w:b/>
        </w:rPr>
      </w:pPr>
    </w:p>
    <w:p w:rsidR="0012645D" w:rsidRDefault="0012645D" w:rsidP="0012645D">
      <w:pPr>
        <w:rPr>
          <w:b/>
        </w:rPr>
      </w:pPr>
      <w:r>
        <w:rPr>
          <w:b/>
        </w:rPr>
        <w:t>Ex 34:14</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Judges 7:12-15</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2 Samuel 15:30-32</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1 Chronicles 16:29</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2 Chronicles 29:27-31</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Job 1:20-22</w:t>
      </w:r>
    </w:p>
    <w:p w:rsidR="0012645D" w:rsidRDefault="0012645D" w:rsidP="0012645D">
      <w:pPr>
        <w:rPr>
          <w:b/>
        </w:rPr>
      </w:pPr>
    </w:p>
    <w:p w:rsidR="0012645D" w:rsidRDefault="0012645D" w:rsidP="0012645D">
      <w:pPr>
        <w:rPr>
          <w:b/>
        </w:rPr>
      </w:pPr>
    </w:p>
    <w:p w:rsidR="0012645D" w:rsidRDefault="0012645D" w:rsidP="0012645D">
      <w:pPr>
        <w:rPr>
          <w:b/>
        </w:rPr>
      </w:pPr>
      <w:r>
        <w:rPr>
          <w:b/>
        </w:rPr>
        <w:t>Psalm 95:6-7</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Isaiah 6:1-9</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Jeremiah 26:2-3</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John 4:19-24</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lastRenderedPageBreak/>
        <w:t>Rom 12:1</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1 Corinthians 10:31</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Ephesians 5:19-20</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Phil 2:9-11</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Heb 10:24-25</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Rev 5:1-14</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Rev 7:11-12</w:t>
      </w:r>
    </w:p>
    <w:p w:rsidR="0012645D" w:rsidRDefault="0012645D" w:rsidP="0012645D">
      <w:pPr>
        <w:rPr>
          <w:b/>
          <w:u w:val="single"/>
        </w:rPr>
      </w:pPr>
    </w:p>
    <w:p w:rsidR="0012645D" w:rsidRDefault="0012645D" w:rsidP="0012645D">
      <w:pPr>
        <w:rPr>
          <w:b/>
          <w:u w:val="single"/>
        </w:rPr>
      </w:pPr>
    </w:p>
    <w:p w:rsidR="0012645D" w:rsidRDefault="0012645D" w:rsidP="0012645D">
      <w:pPr>
        <w:rPr>
          <w:b/>
          <w:u w:val="single"/>
        </w:rPr>
      </w:pPr>
    </w:p>
    <w:p w:rsidR="0012645D" w:rsidRDefault="0012645D" w:rsidP="0012645D">
      <w:pPr>
        <w:rPr>
          <w:b/>
          <w:u w:val="single"/>
        </w:rPr>
      </w:pPr>
    </w:p>
    <w:p w:rsidR="0012645D" w:rsidRPr="00FF6FC6" w:rsidRDefault="0012645D" w:rsidP="0012645D">
      <w:pPr>
        <w:rPr>
          <w:b/>
          <w:u w:val="single"/>
        </w:rPr>
      </w:pPr>
      <w:r>
        <w:rPr>
          <w:b/>
          <w:u w:val="single"/>
        </w:rPr>
        <w:t>Do you see any common themes or repeated themes? If so, please list them below.</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Pr="004C7211" w:rsidRDefault="0012645D" w:rsidP="0012645D">
      <w:pPr>
        <w:rPr>
          <w:b/>
        </w:rPr>
      </w:pPr>
      <w:r w:rsidRPr="004C7211">
        <w:rPr>
          <w:b/>
        </w:rPr>
        <w:t>Based on your observations, write out a</w:t>
      </w:r>
      <w:r>
        <w:rPr>
          <w:b/>
        </w:rPr>
        <w:t xml:space="preserve"> core belief statement about Worship</w:t>
      </w:r>
      <w:r w:rsidRPr="004C7211">
        <w:rPr>
          <w:b/>
        </w:rPr>
        <w:t>.  Keep your statement to 15-words or less.</w:t>
      </w:r>
    </w:p>
    <w:p w:rsidR="0012645D" w:rsidRPr="004C7211" w:rsidRDefault="0012645D" w:rsidP="0012645D">
      <w:pPr>
        <w:rPr>
          <w:b/>
        </w:rPr>
      </w:pPr>
    </w:p>
    <w:p w:rsidR="0012645D" w:rsidRPr="004C7211"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Pr="004C7211" w:rsidRDefault="0012645D" w:rsidP="0012645D">
      <w:pPr>
        <w:rPr>
          <w:b/>
        </w:rPr>
      </w:pPr>
    </w:p>
    <w:p w:rsidR="0012645D" w:rsidRPr="004C7211" w:rsidRDefault="0012645D" w:rsidP="0012645D">
      <w:pPr>
        <w:rPr>
          <w:b/>
        </w:rPr>
      </w:pPr>
    </w:p>
    <w:p w:rsidR="0012645D" w:rsidRPr="004C7211" w:rsidRDefault="0012645D" w:rsidP="0012645D">
      <w:pPr>
        <w:rPr>
          <w:b/>
        </w:rPr>
      </w:pPr>
      <w:r w:rsidRPr="004C7211">
        <w:rPr>
          <w:b/>
        </w:rPr>
        <w:t>Your Core Belief: We believe . . .</w:t>
      </w:r>
    </w:p>
    <w:p w:rsidR="0012645D" w:rsidRPr="004C7211"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Pr="004C7211" w:rsidRDefault="0012645D" w:rsidP="0012645D">
      <w:pPr>
        <w:rPr>
          <w:b/>
        </w:rPr>
      </w:pPr>
    </w:p>
    <w:p w:rsidR="0012645D" w:rsidRPr="004C7211" w:rsidRDefault="0012645D" w:rsidP="0012645D">
      <w:pPr>
        <w:rPr>
          <w:b/>
        </w:rPr>
      </w:pPr>
    </w:p>
    <w:p w:rsidR="0012645D" w:rsidRPr="004C7211" w:rsidRDefault="0012645D" w:rsidP="0012645D">
      <w:pPr>
        <w:rPr>
          <w:b/>
        </w:rPr>
      </w:pPr>
    </w:p>
    <w:p w:rsidR="0012645D" w:rsidRDefault="0012645D" w:rsidP="0012645D">
      <w:pPr>
        <w:rPr>
          <w:b/>
        </w:rPr>
      </w:pPr>
      <w:r w:rsidRPr="004C7211">
        <w:rPr>
          <w:b/>
        </w:rPr>
        <w:t>Core Value</w:t>
      </w:r>
      <w:r>
        <w:rPr>
          <w:b/>
        </w:rPr>
        <w:t>/Behavior</w:t>
      </w:r>
      <w:r w:rsidRPr="004C7211">
        <w:rPr>
          <w:b/>
        </w:rPr>
        <w:t>: Therefore, we will . . .</w:t>
      </w:r>
    </w:p>
    <w:p w:rsidR="0012645D" w:rsidRDefault="0012645D" w:rsidP="0012645D">
      <w:pPr>
        <w:rPr>
          <w:b/>
        </w:rPr>
      </w:pPr>
    </w:p>
    <w:p w:rsidR="0012645D" w:rsidRDefault="0012645D" w:rsidP="0012645D">
      <w:pPr>
        <w:jc w:val="center"/>
        <w:rPr>
          <w:b/>
        </w:rPr>
      </w:pPr>
      <w:r>
        <w:rPr>
          <w:b/>
        </w:rPr>
        <w:br w:type="page"/>
      </w:r>
      <w:r>
        <w:rPr>
          <w:b/>
        </w:rPr>
        <w:lastRenderedPageBreak/>
        <w:t>Worksheet #7</w:t>
      </w:r>
    </w:p>
    <w:p w:rsidR="0012645D" w:rsidRDefault="0012645D" w:rsidP="0012645D">
      <w:pPr>
        <w:rPr>
          <w:b/>
        </w:rPr>
      </w:pPr>
      <w:r w:rsidRPr="00FF6FC6">
        <w:rPr>
          <w:b/>
        </w:rPr>
        <w:t xml:space="preserve">Here are the passages that relate to our Core Belief about </w:t>
      </w:r>
      <w:r>
        <w:rPr>
          <w:b/>
        </w:rPr>
        <w:t>Humanity.</w:t>
      </w:r>
    </w:p>
    <w:p w:rsidR="0012645D" w:rsidRDefault="0012645D" w:rsidP="0012645D">
      <w:pPr>
        <w:rPr>
          <w:b/>
        </w:rPr>
      </w:pPr>
    </w:p>
    <w:p w:rsidR="0012645D" w:rsidRDefault="0012645D" w:rsidP="0012645D">
      <w:pPr>
        <w:rPr>
          <w:b/>
        </w:rPr>
      </w:pPr>
      <w:r w:rsidRPr="00FF6FC6">
        <w:rPr>
          <w:b/>
          <w:u w:val="single"/>
        </w:rPr>
        <w:t xml:space="preserve">What values about </w:t>
      </w:r>
      <w:r>
        <w:rPr>
          <w:b/>
          <w:u w:val="single"/>
        </w:rPr>
        <w:t xml:space="preserve">Humanity </w:t>
      </w:r>
      <w:r w:rsidRPr="00FF6FC6">
        <w:rPr>
          <w:b/>
          <w:u w:val="single"/>
        </w:rPr>
        <w:t>stand out in each of the passages?</w:t>
      </w:r>
    </w:p>
    <w:p w:rsidR="0012645D" w:rsidRDefault="0012645D" w:rsidP="0012645D">
      <w:pPr>
        <w:jc w:val="center"/>
        <w:rPr>
          <w:b/>
        </w:rPr>
      </w:pPr>
    </w:p>
    <w:p w:rsidR="0012645D" w:rsidRDefault="0012645D" w:rsidP="0012645D">
      <w:pPr>
        <w:rPr>
          <w:b/>
        </w:rPr>
      </w:pPr>
      <w:r>
        <w:rPr>
          <w:b/>
        </w:rPr>
        <w:t>Gen 1:26-28</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Gen 3:1-7</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Gen 3:8-19</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Psalm 8:3-8</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Psalm 139:13-14</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Jeremiah 1:5</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2 Corinthians 5:17-18</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u w:val="single"/>
        </w:rPr>
      </w:pPr>
    </w:p>
    <w:p w:rsidR="0012645D" w:rsidRPr="00FF6FC6" w:rsidRDefault="0012645D" w:rsidP="0012645D">
      <w:pPr>
        <w:rPr>
          <w:b/>
          <w:u w:val="single"/>
        </w:rPr>
      </w:pPr>
      <w:r>
        <w:rPr>
          <w:b/>
          <w:u w:val="single"/>
        </w:rPr>
        <w:t>Do you see any common themes or repeated themes? If so, please list them below.</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Pr="004C7211" w:rsidRDefault="0012645D" w:rsidP="0012645D">
      <w:pPr>
        <w:rPr>
          <w:b/>
        </w:rPr>
      </w:pPr>
      <w:r w:rsidRPr="004C7211">
        <w:rPr>
          <w:b/>
        </w:rPr>
        <w:t>Based on your observations, write out a</w:t>
      </w:r>
      <w:r>
        <w:rPr>
          <w:b/>
        </w:rPr>
        <w:t xml:space="preserve"> core belief statement about Humanity</w:t>
      </w:r>
      <w:r w:rsidRPr="004C7211">
        <w:rPr>
          <w:b/>
        </w:rPr>
        <w:t>.  Keep your statement to 15-words or less.</w:t>
      </w:r>
    </w:p>
    <w:p w:rsidR="0012645D" w:rsidRPr="004C7211" w:rsidRDefault="0012645D" w:rsidP="0012645D">
      <w:pPr>
        <w:rPr>
          <w:b/>
        </w:rPr>
      </w:pPr>
    </w:p>
    <w:p w:rsidR="0012645D" w:rsidRPr="004C7211" w:rsidRDefault="0012645D" w:rsidP="0012645D">
      <w:pPr>
        <w:rPr>
          <w:b/>
        </w:rPr>
      </w:pPr>
    </w:p>
    <w:p w:rsidR="0012645D" w:rsidRPr="004C7211" w:rsidRDefault="0012645D" w:rsidP="0012645D">
      <w:pPr>
        <w:rPr>
          <w:b/>
        </w:rPr>
      </w:pPr>
    </w:p>
    <w:p w:rsidR="0012645D" w:rsidRPr="004C7211" w:rsidRDefault="0012645D" w:rsidP="0012645D">
      <w:pPr>
        <w:rPr>
          <w:b/>
        </w:rPr>
      </w:pPr>
    </w:p>
    <w:p w:rsidR="0012645D" w:rsidRPr="004C7211" w:rsidRDefault="0012645D" w:rsidP="0012645D">
      <w:pPr>
        <w:rPr>
          <w:b/>
        </w:rPr>
      </w:pPr>
      <w:r w:rsidRPr="004C7211">
        <w:rPr>
          <w:b/>
        </w:rPr>
        <w:t>Your Core Belief: We believe . . .</w:t>
      </w:r>
    </w:p>
    <w:p w:rsidR="0012645D" w:rsidRPr="004C7211" w:rsidRDefault="0012645D" w:rsidP="0012645D">
      <w:pPr>
        <w:rPr>
          <w:b/>
        </w:rPr>
      </w:pPr>
    </w:p>
    <w:p w:rsidR="0012645D" w:rsidRPr="004C7211" w:rsidRDefault="0012645D" w:rsidP="0012645D">
      <w:pPr>
        <w:rPr>
          <w:b/>
        </w:rPr>
      </w:pPr>
    </w:p>
    <w:p w:rsidR="0012645D" w:rsidRPr="004C7211" w:rsidRDefault="0012645D" w:rsidP="0012645D">
      <w:pPr>
        <w:rPr>
          <w:b/>
        </w:rPr>
      </w:pPr>
    </w:p>
    <w:p w:rsidR="0012645D" w:rsidRPr="004C7211" w:rsidRDefault="0012645D" w:rsidP="0012645D">
      <w:pPr>
        <w:rPr>
          <w:b/>
        </w:rPr>
      </w:pPr>
    </w:p>
    <w:p w:rsidR="0012645D" w:rsidRDefault="0012645D" w:rsidP="0012645D">
      <w:pPr>
        <w:rPr>
          <w:b/>
        </w:rPr>
      </w:pPr>
      <w:r w:rsidRPr="004C7211">
        <w:rPr>
          <w:b/>
        </w:rPr>
        <w:t>Core Value</w:t>
      </w:r>
      <w:r>
        <w:rPr>
          <w:b/>
        </w:rPr>
        <w:t>/Behavior</w:t>
      </w:r>
      <w:r w:rsidRPr="004C7211">
        <w:rPr>
          <w:b/>
        </w:rPr>
        <w:t>: Therefore, we will . . .</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jc w:val="center"/>
        <w:rPr>
          <w:b/>
        </w:rPr>
      </w:pPr>
    </w:p>
    <w:p w:rsidR="0012645D" w:rsidRDefault="0012645D" w:rsidP="0012645D">
      <w:pPr>
        <w:jc w:val="center"/>
        <w:rPr>
          <w:b/>
        </w:rPr>
      </w:pPr>
    </w:p>
    <w:p w:rsidR="0012645D" w:rsidRDefault="0012645D" w:rsidP="0012645D">
      <w:pPr>
        <w:jc w:val="center"/>
        <w:rPr>
          <w:b/>
        </w:rPr>
      </w:pPr>
      <w:r>
        <w:rPr>
          <w:b/>
        </w:rPr>
        <w:lastRenderedPageBreak/>
        <w:t>Worksheet #8</w:t>
      </w:r>
    </w:p>
    <w:p w:rsidR="0012645D" w:rsidRDefault="0012645D" w:rsidP="0012645D">
      <w:pPr>
        <w:jc w:val="center"/>
        <w:rPr>
          <w:b/>
        </w:rPr>
      </w:pPr>
    </w:p>
    <w:p w:rsidR="0012645D" w:rsidRDefault="0012645D" w:rsidP="0012645D">
      <w:pPr>
        <w:rPr>
          <w:b/>
        </w:rPr>
      </w:pPr>
      <w:r w:rsidRPr="00FF6FC6">
        <w:rPr>
          <w:b/>
        </w:rPr>
        <w:t>Here are the passages</w:t>
      </w:r>
      <w:r>
        <w:rPr>
          <w:b/>
        </w:rPr>
        <w:t xml:space="preserve"> that relate to our Core Belief</w:t>
      </w:r>
      <w:r w:rsidRPr="00FF6FC6">
        <w:rPr>
          <w:b/>
        </w:rPr>
        <w:t xml:space="preserve"> about </w:t>
      </w:r>
      <w:r>
        <w:rPr>
          <w:b/>
        </w:rPr>
        <w:t>Sin and Salvation.</w:t>
      </w:r>
    </w:p>
    <w:p w:rsidR="0012645D" w:rsidRDefault="0012645D" w:rsidP="0012645D">
      <w:pPr>
        <w:rPr>
          <w:b/>
        </w:rPr>
      </w:pPr>
    </w:p>
    <w:p w:rsidR="0012645D" w:rsidRDefault="0012645D" w:rsidP="0012645D">
      <w:pPr>
        <w:rPr>
          <w:b/>
        </w:rPr>
      </w:pPr>
      <w:r w:rsidRPr="00FF6FC6">
        <w:rPr>
          <w:b/>
          <w:u w:val="single"/>
        </w:rPr>
        <w:t xml:space="preserve">What values about </w:t>
      </w:r>
      <w:r>
        <w:rPr>
          <w:b/>
          <w:u w:val="single"/>
        </w:rPr>
        <w:t>sin and salvation</w:t>
      </w:r>
      <w:r w:rsidRPr="00FF6FC6">
        <w:rPr>
          <w:b/>
          <w:u w:val="single"/>
        </w:rPr>
        <w:t xml:space="preserve"> stand out in each of the passages?</w:t>
      </w:r>
    </w:p>
    <w:p w:rsidR="0012645D" w:rsidRDefault="0012645D" w:rsidP="0012645D">
      <w:pPr>
        <w:jc w:val="center"/>
        <w:rPr>
          <w:b/>
        </w:rPr>
      </w:pPr>
    </w:p>
    <w:p w:rsidR="0012645D" w:rsidRDefault="0012645D" w:rsidP="0012645D">
      <w:pPr>
        <w:rPr>
          <w:b/>
        </w:rPr>
      </w:pPr>
      <w:r>
        <w:rPr>
          <w:b/>
        </w:rPr>
        <w:t>Psalm 51:1-5</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Isaiah 59:1-3</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Isaiah 64:6</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John 3:16-18</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John 11:25-27</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Acts 4:10-12</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Romans 1:16-17</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Romans 3:19-24</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Romans 4:4-8</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Romans 6:23</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lastRenderedPageBreak/>
        <w:t>2 Corinthians 5:21</w:t>
      </w:r>
    </w:p>
    <w:p w:rsidR="0012645D" w:rsidRDefault="0012645D" w:rsidP="0012645D">
      <w:pPr>
        <w:rPr>
          <w:b/>
        </w:rPr>
      </w:pPr>
    </w:p>
    <w:p w:rsidR="0012645D" w:rsidRDefault="0012645D" w:rsidP="0012645D">
      <w:pPr>
        <w:rPr>
          <w:b/>
        </w:rPr>
      </w:pPr>
    </w:p>
    <w:p w:rsidR="0012645D" w:rsidRDefault="0012645D" w:rsidP="0012645D">
      <w:pPr>
        <w:rPr>
          <w:b/>
        </w:rPr>
      </w:pPr>
      <w:r>
        <w:rPr>
          <w:b/>
        </w:rPr>
        <w:t>Ephesians 1:7-8</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Ephesians 2:1-10</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1 Pet 2:24-25</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1 John 1:5-8</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1 John 2:2</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u w:val="single"/>
        </w:rPr>
      </w:pPr>
      <w:r>
        <w:rPr>
          <w:b/>
        </w:rPr>
        <w:t>1 John 3:4-6</w:t>
      </w:r>
    </w:p>
    <w:p w:rsidR="0012645D" w:rsidRDefault="0012645D" w:rsidP="0012645D">
      <w:pPr>
        <w:rPr>
          <w:b/>
          <w:u w:val="single"/>
        </w:rPr>
      </w:pPr>
    </w:p>
    <w:p w:rsidR="0012645D" w:rsidRDefault="0012645D" w:rsidP="0012645D">
      <w:pPr>
        <w:rPr>
          <w:b/>
          <w:u w:val="single"/>
        </w:rPr>
      </w:pPr>
    </w:p>
    <w:p w:rsidR="0012645D" w:rsidRDefault="0012645D" w:rsidP="0012645D">
      <w:pPr>
        <w:rPr>
          <w:b/>
          <w:u w:val="single"/>
        </w:rPr>
      </w:pPr>
    </w:p>
    <w:p w:rsidR="0012645D" w:rsidRDefault="0012645D" w:rsidP="0012645D">
      <w:pPr>
        <w:rPr>
          <w:b/>
          <w:u w:val="single"/>
        </w:rPr>
      </w:pPr>
    </w:p>
    <w:p w:rsidR="0012645D" w:rsidRDefault="0012645D" w:rsidP="0012645D">
      <w:pPr>
        <w:rPr>
          <w:b/>
          <w:u w:val="single"/>
        </w:rPr>
      </w:pPr>
    </w:p>
    <w:p w:rsidR="0012645D" w:rsidRDefault="0012645D" w:rsidP="0012645D">
      <w:pPr>
        <w:rPr>
          <w:b/>
          <w:u w:val="single"/>
        </w:rPr>
      </w:pPr>
    </w:p>
    <w:p w:rsidR="0012645D" w:rsidRPr="00FF6FC6" w:rsidRDefault="0012645D" w:rsidP="0012645D">
      <w:pPr>
        <w:rPr>
          <w:b/>
          <w:u w:val="single"/>
        </w:rPr>
      </w:pPr>
      <w:r>
        <w:rPr>
          <w:b/>
          <w:u w:val="single"/>
        </w:rPr>
        <w:t>Do you see any common themes or repeated themes? If so, please list them below.</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Pr="004C7211" w:rsidRDefault="0012645D" w:rsidP="0012645D">
      <w:pPr>
        <w:rPr>
          <w:b/>
        </w:rPr>
      </w:pPr>
      <w:r w:rsidRPr="004C7211">
        <w:rPr>
          <w:b/>
        </w:rPr>
        <w:t>Based on your observations, write out a</w:t>
      </w:r>
      <w:r>
        <w:rPr>
          <w:b/>
        </w:rPr>
        <w:t xml:space="preserve"> core belief statement about Sin and Salvation</w:t>
      </w:r>
      <w:r w:rsidRPr="004C7211">
        <w:rPr>
          <w:b/>
        </w:rPr>
        <w:t>.  Keep your statement to 15-words or less.</w:t>
      </w:r>
    </w:p>
    <w:p w:rsidR="0012645D" w:rsidRPr="004C7211" w:rsidRDefault="0012645D" w:rsidP="0012645D">
      <w:pPr>
        <w:rPr>
          <w:b/>
        </w:rPr>
      </w:pPr>
    </w:p>
    <w:p w:rsidR="0012645D" w:rsidRPr="004C7211" w:rsidRDefault="0012645D" w:rsidP="0012645D">
      <w:pPr>
        <w:rPr>
          <w:b/>
        </w:rPr>
      </w:pPr>
    </w:p>
    <w:p w:rsidR="0012645D" w:rsidRPr="004C7211" w:rsidRDefault="0012645D" w:rsidP="0012645D">
      <w:pPr>
        <w:rPr>
          <w:b/>
        </w:rPr>
      </w:pPr>
    </w:p>
    <w:p w:rsidR="0012645D" w:rsidRPr="004C7211" w:rsidRDefault="0012645D" w:rsidP="0012645D">
      <w:pPr>
        <w:rPr>
          <w:b/>
        </w:rPr>
      </w:pPr>
    </w:p>
    <w:p w:rsidR="0012645D" w:rsidRPr="004C7211" w:rsidRDefault="0012645D" w:rsidP="0012645D">
      <w:pPr>
        <w:rPr>
          <w:b/>
        </w:rPr>
      </w:pPr>
      <w:r w:rsidRPr="004C7211">
        <w:rPr>
          <w:b/>
        </w:rPr>
        <w:t>Your Core Belief: We believe . . .</w:t>
      </w:r>
    </w:p>
    <w:p w:rsidR="0012645D" w:rsidRPr="004C7211" w:rsidRDefault="0012645D" w:rsidP="0012645D">
      <w:pPr>
        <w:rPr>
          <w:b/>
        </w:rPr>
      </w:pPr>
    </w:p>
    <w:p w:rsidR="0012645D" w:rsidRPr="004C7211"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Pr="004C7211" w:rsidRDefault="0012645D" w:rsidP="0012645D">
      <w:pPr>
        <w:rPr>
          <w:b/>
        </w:rPr>
      </w:pPr>
    </w:p>
    <w:p w:rsidR="0012645D" w:rsidRPr="004C7211" w:rsidRDefault="0012645D" w:rsidP="0012645D">
      <w:pPr>
        <w:rPr>
          <w:b/>
        </w:rPr>
      </w:pPr>
    </w:p>
    <w:p w:rsidR="0012645D" w:rsidRDefault="0012645D" w:rsidP="0012645D">
      <w:pPr>
        <w:rPr>
          <w:b/>
        </w:rPr>
      </w:pPr>
      <w:r w:rsidRPr="004C7211">
        <w:rPr>
          <w:b/>
        </w:rPr>
        <w:t>Core Value</w:t>
      </w:r>
      <w:r>
        <w:rPr>
          <w:b/>
        </w:rPr>
        <w:t>/Behavior</w:t>
      </w:r>
      <w:r w:rsidRPr="004C7211">
        <w:rPr>
          <w:b/>
        </w:rPr>
        <w:t>: Therefore, we will . . .</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jc w:val="center"/>
        <w:rPr>
          <w:b/>
        </w:rPr>
      </w:pPr>
    </w:p>
    <w:p w:rsidR="0012645D" w:rsidRDefault="0012645D" w:rsidP="0012645D">
      <w:pPr>
        <w:jc w:val="center"/>
        <w:rPr>
          <w:b/>
        </w:rPr>
      </w:pPr>
    </w:p>
    <w:p w:rsidR="0012645D" w:rsidRDefault="0012645D" w:rsidP="0012645D">
      <w:pPr>
        <w:jc w:val="center"/>
        <w:rPr>
          <w:b/>
        </w:rPr>
      </w:pPr>
    </w:p>
    <w:p w:rsidR="0012645D" w:rsidRDefault="0012645D" w:rsidP="0012645D">
      <w:pPr>
        <w:jc w:val="center"/>
        <w:rPr>
          <w:b/>
        </w:rPr>
      </w:pPr>
      <w:r>
        <w:rPr>
          <w:b/>
        </w:rPr>
        <w:lastRenderedPageBreak/>
        <w:t>Worksheet #9</w:t>
      </w:r>
    </w:p>
    <w:p w:rsidR="0012645D" w:rsidRDefault="0012645D" w:rsidP="0012645D">
      <w:pPr>
        <w:jc w:val="center"/>
        <w:rPr>
          <w:b/>
        </w:rPr>
      </w:pPr>
    </w:p>
    <w:p w:rsidR="0012645D" w:rsidRDefault="0012645D" w:rsidP="0012645D">
      <w:pPr>
        <w:rPr>
          <w:b/>
        </w:rPr>
      </w:pPr>
      <w:r w:rsidRPr="00FF6FC6">
        <w:rPr>
          <w:b/>
        </w:rPr>
        <w:t>Here are the passages</w:t>
      </w:r>
      <w:r>
        <w:rPr>
          <w:b/>
        </w:rPr>
        <w:t xml:space="preserve"> that relate to our Core Belief</w:t>
      </w:r>
      <w:r w:rsidRPr="00FF6FC6">
        <w:rPr>
          <w:b/>
        </w:rPr>
        <w:t xml:space="preserve"> about </w:t>
      </w:r>
      <w:r>
        <w:rPr>
          <w:b/>
        </w:rPr>
        <w:t>Edification.</w:t>
      </w:r>
    </w:p>
    <w:p w:rsidR="0012645D" w:rsidRDefault="0012645D" w:rsidP="0012645D">
      <w:pPr>
        <w:rPr>
          <w:b/>
        </w:rPr>
      </w:pPr>
    </w:p>
    <w:p w:rsidR="0012645D" w:rsidRDefault="0012645D" w:rsidP="0012645D">
      <w:pPr>
        <w:rPr>
          <w:b/>
        </w:rPr>
      </w:pPr>
      <w:r w:rsidRPr="00FF6FC6">
        <w:rPr>
          <w:b/>
          <w:u w:val="single"/>
        </w:rPr>
        <w:t xml:space="preserve">What values about </w:t>
      </w:r>
      <w:r>
        <w:rPr>
          <w:b/>
          <w:u w:val="single"/>
        </w:rPr>
        <w:t>edification</w:t>
      </w:r>
      <w:r w:rsidRPr="00FF6FC6">
        <w:rPr>
          <w:b/>
          <w:u w:val="single"/>
        </w:rPr>
        <w:t xml:space="preserve"> stand out in each of the passages?</w:t>
      </w:r>
    </w:p>
    <w:p w:rsidR="0012645D" w:rsidRDefault="0012645D" w:rsidP="0012645D">
      <w:pPr>
        <w:jc w:val="center"/>
        <w:rPr>
          <w:b/>
        </w:rPr>
      </w:pPr>
    </w:p>
    <w:p w:rsidR="0012645D" w:rsidRDefault="0012645D" w:rsidP="0012645D">
      <w:pPr>
        <w:rPr>
          <w:b/>
        </w:rPr>
      </w:pPr>
      <w:r>
        <w:rPr>
          <w:b/>
        </w:rPr>
        <w:t>Acts 4:32-35</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Romans 14:19</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Romans 15:2-3</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1 Corinthians 8:1</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1 Corinthians 10:23</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Ephesians 4:11-16</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Ephesians 4:29</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r>
        <w:rPr>
          <w:b/>
        </w:rPr>
        <w:t>Colossians 1:28</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u w:val="single"/>
        </w:rPr>
      </w:pPr>
    </w:p>
    <w:p w:rsidR="0012645D" w:rsidRDefault="0012645D" w:rsidP="0012645D">
      <w:pPr>
        <w:rPr>
          <w:b/>
          <w:u w:val="single"/>
        </w:rPr>
      </w:pPr>
    </w:p>
    <w:p w:rsidR="0012645D" w:rsidRDefault="0012645D" w:rsidP="0012645D">
      <w:pPr>
        <w:rPr>
          <w:b/>
          <w:u w:val="single"/>
        </w:rPr>
      </w:pPr>
    </w:p>
    <w:p w:rsidR="0012645D" w:rsidRDefault="0012645D" w:rsidP="0012645D">
      <w:pPr>
        <w:rPr>
          <w:b/>
          <w:u w:val="single"/>
        </w:rPr>
      </w:pPr>
    </w:p>
    <w:p w:rsidR="0012645D" w:rsidRPr="00FF6FC6" w:rsidRDefault="0012645D" w:rsidP="0012645D">
      <w:pPr>
        <w:rPr>
          <w:b/>
          <w:u w:val="single"/>
        </w:rPr>
      </w:pPr>
      <w:r>
        <w:rPr>
          <w:b/>
          <w:u w:val="single"/>
        </w:rPr>
        <w:lastRenderedPageBreak/>
        <w:t>Do you see any common themes or repeated themes? If so, please list them below.</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Pr="004C7211" w:rsidRDefault="0012645D" w:rsidP="0012645D">
      <w:pPr>
        <w:rPr>
          <w:b/>
        </w:rPr>
      </w:pPr>
      <w:r w:rsidRPr="004C7211">
        <w:rPr>
          <w:b/>
        </w:rPr>
        <w:t>Based on your observations, write out a</w:t>
      </w:r>
      <w:r>
        <w:rPr>
          <w:b/>
        </w:rPr>
        <w:t xml:space="preserve"> core belief statement about Edification</w:t>
      </w:r>
      <w:r w:rsidRPr="004C7211">
        <w:rPr>
          <w:b/>
        </w:rPr>
        <w:t>.  Keep your statement to 15-words or less.</w:t>
      </w:r>
    </w:p>
    <w:p w:rsidR="0012645D" w:rsidRPr="004C7211" w:rsidRDefault="0012645D" w:rsidP="0012645D">
      <w:pPr>
        <w:rPr>
          <w:b/>
        </w:rPr>
      </w:pPr>
    </w:p>
    <w:p w:rsidR="0012645D" w:rsidRDefault="0012645D" w:rsidP="0012645D">
      <w:pPr>
        <w:rPr>
          <w:b/>
        </w:rPr>
      </w:pPr>
    </w:p>
    <w:p w:rsidR="0012645D" w:rsidRDefault="0012645D" w:rsidP="0012645D">
      <w:pPr>
        <w:rPr>
          <w:b/>
        </w:rPr>
      </w:pPr>
    </w:p>
    <w:p w:rsidR="0012645D" w:rsidRPr="004C7211" w:rsidRDefault="0012645D" w:rsidP="0012645D">
      <w:pPr>
        <w:rPr>
          <w:b/>
        </w:rPr>
      </w:pPr>
    </w:p>
    <w:p w:rsidR="0012645D" w:rsidRPr="004C7211" w:rsidRDefault="0012645D" w:rsidP="0012645D">
      <w:pPr>
        <w:rPr>
          <w:b/>
        </w:rPr>
      </w:pPr>
    </w:p>
    <w:p w:rsidR="0012645D" w:rsidRPr="004C7211" w:rsidRDefault="0012645D" w:rsidP="0012645D">
      <w:pPr>
        <w:rPr>
          <w:b/>
        </w:rPr>
      </w:pPr>
    </w:p>
    <w:p w:rsidR="0012645D" w:rsidRPr="004C7211" w:rsidRDefault="0012645D" w:rsidP="0012645D">
      <w:pPr>
        <w:rPr>
          <w:b/>
        </w:rPr>
      </w:pPr>
      <w:r w:rsidRPr="004C7211">
        <w:rPr>
          <w:b/>
        </w:rPr>
        <w:t>Your Core Belief: We believe . . .</w:t>
      </w:r>
    </w:p>
    <w:p w:rsidR="0012645D" w:rsidRPr="004C7211" w:rsidRDefault="0012645D" w:rsidP="0012645D">
      <w:pPr>
        <w:rPr>
          <w:b/>
        </w:rPr>
      </w:pPr>
    </w:p>
    <w:p w:rsidR="0012645D" w:rsidRPr="004C7211" w:rsidRDefault="0012645D" w:rsidP="0012645D">
      <w:pPr>
        <w:rPr>
          <w:b/>
        </w:rPr>
      </w:pPr>
    </w:p>
    <w:p w:rsidR="0012645D" w:rsidRPr="004C7211"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Pr="004C7211" w:rsidRDefault="0012645D" w:rsidP="0012645D">
      <w:pPr>
        <w:rPr>
          <w:b/>
        </w:rPr>
      </w:pPr>
    </w:p>
    <w:p w:rsidR="0012645D" w:rsidRPr="004C7211" w:rsidRDefault="0012645D" w:rsidP="0012645D">
      <w:pPr>
        <w:rPr>
          <w:b/>
        </w:rPr>
      </w:pPr>
      <w:r w:rsidRPr="004C7211">
        <w:rPr>
          <w:b/>
        </w:rPr>
        <w:t>Core Value</w:t>
      </w:r>
      <w:r>
        <w:rPr>
          <w:b/>
        </w:rPr>
        <w:t>/Behavior</w:t>
      </w:r>
      <w:r w:rsidRPr="004C7211">
        <w:rPr>
          <w:b/>
        </w:rPr>
        <w:t>: Therefore, we will . . .</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spacing w:after="200" w:line="276" w:lineRule="auto"/>
        <w:jc w:val="center"/>
        <w:rPr>
          <w:rFonts w:eastAsia="Calibri"/>
          <w:b/>
        </w:rPr>
      </w:pPr>
    </w:p>
    <w:p w:rsidR="0012645D" w:rsidRDefault="0012645D" w:rsidP="0012645D">
      <w:pPr>
        <w:spacing w:after="200" w:line="276" w:lineRule="auto"/>
        <w:jc w:val="center"/>
        <w:rPr>
          <w:rFonts w:eastAsia="Calibri"/>
          <w:b/>
        </w:rPr>
      </w:pPr>
    </w:p>
    <w:p w:rsidR="0012645D" w:rsidRDefault="0012645D" w:rsidP="0012645D">
      <w:pPr>
        <w:spacing w:after="200" w:line="276" w:lineRule="auto"/>
        <w:jc w:val="center"/>
        <w:rPr>
          <w:rFonts w:eastAsia="Calibri"/>
          <w:b/>
        </w:rPr>
      </w:pPr>
    </w:p>
    <w:p w:rsidR="0012645D" w:rsidRDefault="0012645D" w:rsidP="0012645D">
      <w:pPr>
        <w:spacing w:after="200" w:line="276" w:lineRule="auto"/>
        <w:jc w:val="center"/>
        <w:rPr>
          <w:rFonts w:eastAsia="Calibri"/>
          <w:b/>
        </w:rPr>
      </w:pPr>
    </w:p>
    <w:p w:rsidR="0012645D" w:rsidRDefault="0012645D" w:rsidP="0012645D">
      <w:pPr>
        <w:spacing w:after="200" w:line="276" w:lineRule="auto"/>
        <w:jc w:val="center"/>
        <w:rPr>
          <w:rFonts w:eastAsia="Calibri"/>
          <w:b/>
        </w:rPr>
      </w:pPr>
    </w:p>
    <w:p w:rsidR="0012645D" w:rsidRDefault="0012645D" w:rsidP="0012645D">
      <w:pPr>
        <w:spacing w:after="200" w:line="276" w:lineRule="auto"/>
        <w:jc w:val="center"/>
        <w:rPr>
          <w:rFonts w:eastAsia="Calibri"/>
          <w:b/>
        </w:rPr>
      </w:pPr>
    </w:p>
    <w:p w:rsidR="0012645D" w:rsidRDefault="0012645D" w:rsidP="0012645D">
      <w:pPr>
        <w:spacing w:after="200" w:line="276" w:lineRule="auto"/>
        <w:jc w:val="center"/>
        <w:rPr>
          <w:rFonts w:eastAsia="Calibri"/>
          <w:b/>
        </w:rPr>
      </w:pPr>
    </w:p>
    <w:p w:rsidR="0012645D" w:rsidRDefault="0012645D" w:rsidP="0012645D">
      <w:pPr>
        <w:spacing w:after="200" w:line="276" w:lineRule="auto"/>
        <w:jc w:val="center"/>
        <w:rPr>
          <w:rFonts w:eastAsia="Calibri"/>
          <w:b/>
        </w:rPr>
      </w:pPr>
    </w:p>
    <w:p w:rsidR="0012645D" w:rsidRDefault="0012645D" w:rsidP="0012645D">
      <w:pPr>
        <w:spacing w:after="200" w:line="276" w:lineRule="auto"/>
        <w:jc w:val="center"/>
        <w:rPr>
          <w:rFonts w:eastAsia="Calibri"/>
          <w:b/>
        </w:rPr>
      </w:pPr>
    </w:p>
    <w:p w:rsidR="0012645D" w:rsidRDefault="0012645D" w:rsidP="0012645D">
      <w:pPr>
        <w:spacing w:after="200" w:line="276" w:lineRule="auto"/>
        <w:jc w:val="center"/>
        <w:rPr>
          <w:rFonts w:eastAsia="Calibri"/>
          <w:b/>
        </w:rPr>
      </w:pPr>
    </w:p>
    <w:p w:rsidR="0012645D" w:rsidRDefault="0012645D" w:rsidP="0012645D">
      <w:pPr>
        <w:spacing w:after="200" w:line="276" w:lineRule="auto"/>
        <w:jc w:val="center"/>
        <w:rPr>
          <w:rFonts w:eastAsia="Calibri"/>
          <w:b/>
        </w:rPr>
      </w:pPr>
    </w:p>
    <w:p w:rsidR="0012645D" w:rsidRPr="00A354F1" w:rsidRDefault="0012645D" w:rsidP="0012645D">
      <w:pPr>
        <w:spacing w:after="200" w:line="276" w:lineRule="auto"/>
        <w:jc w:val="center"/>
        <w:rPr>
          <w:rFonts w:eastAsia="Calibri"/>
          <w:b/>
        </w:rPr>
      </w:pPr>
      <w:r w:rsidRPr="00A354F1">
        <w:rPr>
          <w:rFonts w:eastAsia="Calibri"/>
          <w:b/>
        </w:rPr>
        <w:lastRenderedPageBreak/>
        <w:t>Worksheet #10</w:t>
      </w:r>
    </w:p>
    <w:p w:rsidR="0012645D" w:rsidRDefault="0012645D" w:rsidP="0012645D">
      <w:pPr>
        <w:rPr>
          <w:rFonts w:eastAsia="Calibri"/>
          <w:b/>
        </w:rPr>
      </w:pPr>
      <w:r w:rsidRPr="00A354F1">
        <w:rPr>
          <w:rFonts w:eastAsia="Calibri"/>
          <w:b/>
        </w:rPr>
        <w:t>Here are the passages</w:t>
      </w:r>
      <w:r>
        <w:rPr>
          <w:rFonts w:eastAsia="Calibri"/>
          <w:b/>
        </w:rPr>
        <w:t xml:space="preserve"> that relate to our Core Belief</w:t>
      </w:r>
      <w:r w:rsidRPr="00A354F1">
        <w:rPr>
          <w:rFonts w:eastAsia="Calibri"/>
          <w:b/>
        </w:rPr>
        <w:t xml:space="preserve"> about Prayer.</w:t>
      </w:r>
    </w:p>
    <w:p w:rsidR="0012645D" w:rsidRDefault="0012645D" w:rsidP="0012645D">
      <w:pPr>
        <w:rPr>
          <w:rFonts w:eastAsia="Calibri"/>
          <w:b/>
        </w:rPr>
      </w:pPr>
    </w:p>
    <w:p w:rsidR="0012645D" w:rsidRPr="00A354F1" w:rsidRDefault="0012645D" w:rsidP="0012645D">
      <w:pPr>
        <w:rPr>
          <w:rFonts w:eastAsia="Calibri"/>
          <w:b/>
        </w:rPr>
      </w:pPr>
      <w:r w:rsidRPr="00FF6FC6">
        <w:rPr>
          <w:b/>
          <w:u w:val="single"/>
        </w:rPr>
        <w:t xml:space="preserve">What values about </w:t>
      </w:r>
      <w:r>
        <w:rPr>
          <w:b/>
          <w:u w:val="single"/>
        </w:rPr>
        <w:t>prayer</w:t>
      </w:r>
      <w:r w:rsidRPr="00FF6FC6">
        <w:rPr>
          <w:b/>
          <w:u w:val="single"/>
        </w:rPr>
        <w:t xml:space="preserve"> stand out in each of the passages?</w:t>
      </w:r>
    </w:p>
    <w:p w:rsidR="0012645D" w:rsidRPr="00A354F1" w:rsidRDefault="0012645D" w:rsidP="0012645D">
      <w:pPr>
        <w:rPr>
          <w:rFonts w:eastAsia="Calibri"/>
          <w:b/>
        </w:rPr>
      </w:pPr>
    </w:p>
    <w:p w:rsidR="0012645D" w:rsidRPr="00A354F1" w:rsidRDefault="0012645D" w:rsidP="0012645D">
      <w:pPr>
        <w:rPr>
          <w:rFonts w:eastAsia="Calibri"/>
          <w:b/>
        </w:rPr>
      </w:pPr>
    </w:p>
    <w:p w:rsidR="0012645D" w:rsidRPr="00A354F1" w:rsidRDefault="0012645D" w:rsidP="0012645D">
      <w:pPr>
        <w:rPr>
          <w:rFonts w:eastAsia="Calibri"/>
          <w:b/>
        </w:rPr>
      </w:pPr>
      <w:r w:rsidRPr="00A354F1">
        <w:rPr>
          <w:rFonts w:eastAsia="Calibri"/>
          <w:b/>
        </w:rPr>
        <w:t>Matthew 6</w:t>
      </w:r>
      <w:r>
        <w:rPr>
          <w:rFonts w:eastAsia="Calibri"/>
          <w:b/>
        </w:rPr>
        <w:t>:7</w:t>
      </w:r>
      <w:r w:rsidRPr="00A354F1">
        <w:rPr>
          <w:rFonts w:eastAsia="Calibri"/>
          <w:b/>
        </w:rPr>
        <w:t>-13</w:t>
      </w:r>
    </w:p>
    <w:p w:rsidR="0012645D" w:rsidRPr="00A354F1" w:rsidRDefault="0012645D" w:rsidP="0012645D">
      <w:pPr>
        <w:rPr>
          <w:rFonts w:eastAsia="Calibri"/>
          <w:b/>
        </w:rPr>
      </w:pPr>
    </w:p>
    <w:p w:rsidR="0012645D" w:rsidRDefault="0012645D" w:rsidP="0012645D">
      <w:pPr>
        <w:rPr>
          <w:rFonts w:eastAsia="Calibri"/>
          <w:b/>
        </w:rPr>
      </w:pPr>
    </w:p>
    <w:p w:rsidR="0012645D" w:rsidRDefault="0012645D" w:rsidP="0012645D">
      <w:pPr>
        <w:rPr>
          <w:rFonts w:eastAsia="Calibri"/>
          <w:b/>
        </w:rPr>
      </w:pPr>
    </w:p>
    <w:p w:rsidR="0012645D" w:rsidRPr="00A354F1" w:rsidRDefault="0012645D" w:rsidP="0012645D">
      <w:pPr>
        <w:rPr>
          <w:rFonts w:eastAsia="Calibri"/>
          <w:b/>
        </w:rPr>
      </w:pPr>
      <w:r w:rsidRPr="00A354F1">
        <w:rPr>
          <w:rFonts w:eastAsia="Calibri"/>
          <w:b/>
        </w:rPr>
        <w:t>Matthew 7:7-11</w:t>
      </w:r>
    </w:p>
    <w:p w:rsidR="0012645D" w:rsidRPr="00A354F1" w:rsidRDefault="0012645D" w:rsidP="0012645D">
      <w:pPr>
        <w:rPr>
          <w:rFonts w:eastAsia="Calibri"/>
          <w:b/>
        </w:rPr>
      </w:pPr>
    </w:p>
    <w:p w:rsidR="0012645D" w:rsidRDefault="0012645D" w:rsidP="0012645D">
      <w:pPr>
        <w:rPr>
          <w:rFonts w:eastAsia="Calibri"/>
          <w:b/>
        </w:rPr>
      </w:pPr>
    </w:p>
    <w:p w:rsidR="0012645D" w:rsidRDefault="0012645D" w:rsidP="0012645D">
      <w:pPr>
        <w:rPr>
          <w:rFonts w:eastAsia="Calibri"/>
          <w:b/>
        </w:rPr>
      </w:pPr>
    </w:p>
    <w:p w:rsidR="0012645D" w:rsidRPr="00A354F1" w:rsidRDefault="0012645D" w:rsidP="0012645D">
      <w:pPr>
        <w:rPr>
          <w:rFonts w:eastAsia="Calibri"/>
          <w:b/>
        </w:rPr>
      </w:pPr>
      <w:r w:rsidRPr="00A354F1">
        <w:rPr>
          <w:rFonts w:eastAsia="Calibri"/>
          <w:b/>
        </w:rPr>
        <w:t>Luke 18:1-8</w:t>
      </w:r>
    </w:p>
    <w:p w:rsidR="0012645D" w:rsidRPr="00A354F1" w:rsidRDefault="0012645D" w:rsidP="0012645D">
      <w:pPr>
        <w:rPr>
          <w:rFonts w:eastAsia="Calibri"/>
          <w:b/>
        </w:rPr>
      </w:pPr>
    </w:p>
    <w:p w:rsidR="0012645D" w:rsidRDefault="0012645D" w:rsidP="0012645D">
      <w:pPr>
        <w:rPr>
          <w:rFonts w:eastAsia="Calibri"/>
          <w:b/>
        </w:rPr>
      </w:pPr>
    </w:p>
    <w:p w:rsidR="0012645D" w:rsidRDefault="0012645D" w:rsidP="0012645D">
      <w:pPr>
        <w:rPr>
          <w:rFonts w:eastAsia="Calibri"/>
          <w:b/>
        </w:rPr>
      </w:pPr>
    </w:p>
    <w:p w:rsidR="0012645D" w:rsidRPr="00A354F1" w:rsidRDefault="0012645D" w:rsidP="0012645D">
      <w:pPr>
        <w:rPr>
          <w:rFonts w:eastAsia="Calibri"/>
          <w:b/>
        </w:rPr>
      </w:pPr>
      <w:r w:rsidRPr="00A354F1">
        <w:rPr>
          <w:rFonts w:eastAsia="Calibri"/>
          <w:b/>
        </w:rPr>
        <w:t>John 15:7-8</w:t>
      </w:r>
    </w:p>
    <w:p w:rsidR="0012645D" w:rsidRPr="00A354F1" w:rsidRDefault="0012645D" w:rsidP="0012645D">
      <w:pPr>
        <w:rPr>
          <w:rFonts w:eastAsia="Calibri"/>
          <w:b/>
        </w:rPr>
      </w:pPr>
    </w:p>
    <w:p w:rsidR="0012645D" w:rsidRDefault="0012645D" w:rsidP="0012645D">
      <w:pPr>
        <w:rPr>
          <w:rFonts w:eastAsia="Calibri"/>
          <w:b/>
        </w:rPr>
      </w:pPr>
    </w:p>
    <w:p w:rsidR="0012645D" w:rsidRDefault="0012645D" w:rsidP="0012645D">
      <w:pPr>
        <w:rPr>
          <w:rFonts w:eastAsia="Calibri"/>
          <w:b/>
        </w:rPr>
      </w:pPr>
    </w:p>
    <w:p w:rsidR="0012645D" w:rsidRPr="00A354F1" w:rsidRDefault="0012645D" w:rsidP="0012645D">
      <w:pPr>
        <w:rPr>
          <w:rFonts w:eastAsia="Calibri"/>
          <w:b/>
        </w:rPr>
      </w:pPr>
      <w:r w:rsidRPr="00A354F1">
        <w:rPr>
          <w:rFonts w:eastAsia="Calibri"/>
          <w:b/>
        </w:rPr>
        <w:t>John 16:23-24</w:t>
      </w:r>
    </w:p>
    <w:p w:rsidR="0012645D" w:rsidRPr="00A354F1" w:rsidRDefault="0012645D" w:rsidP="0012645D">
      <w:pPr>
        <w:rPr>
          <w:rFonts w:eastAsia="Calibri"/>
          <w:b/>
        </w:rPr>
      </w:pPr>
    </w:p>
    <w:p w:rsidR="0012645D" w:rsidRDefault="0012645D" w:rsidP="0012645D">
      <w:pPr>
        <w:rPr>
          <w:rFonts w:eastAsia="Calibri"/>
          <w:b/>
        </w:rPr>
      </w:pPr>
    </w:p>
    <w:p w:rsidR="0012645D" w:rsidRDefault="0012645D" w:rsidP="0012645D">
      <w:pPr>
        <w:rPr>
          <w:rFonts w:eastAsia="Calibri"/>
          <w:b/>
        </w:rPr>
      </w:pPr>
    </w:p>
    <w:p w:rsidR="0012645D" w:rsidRPr="00A354F1" w:rsidRDefault="0012645D" w:rsidP="0012645D">
      <w:pPr>
        <w:rPr>
          <w:rFonts w:eastAsia="Calibri"/>
          <w:b/>
        </w:rPr>
      </w:pPr>
      <w:r w:rsidRPr="00A354F1">
        <w:rPr>
          <w:rFonts w:eastAsia="Calibri"/>
          <w:b/>
        </w:rPr>
        <w:t>Acts 12:5-19</w:t>
      </w:r>
    </w:p>
    <w:p w:rsidR="0012645D" w:rsidRPr="00A354F1" w:rsidRDefault="0012645D" w:rsidP="0012645D">
      <w:pPr>
        <w:rPr>
          <w:rFonts w:eastAsia="Calibri"/>
          <w:b/>
        </w:rPr>
      </w:pPr>
    </w:p>
    <w:p w:rsidR="0012645D" w:rsidRDefault="0012645D" w:rsidP="0012645D">
      <w:pPr>
        <w:rPr>
          <w:rFonts w:eastAsia="Calibri"/>
          <w:b/>
        </w:rPr>
      </w:pPr>
    </w:p>
    <w:p w:rsidR="0012645D" w:rsidRDefault="0012645D" w:rsidP="0012645D">
      <w:pPr>
        <w:rPr>
          <w:rFonts w:eastAsia="Calibri"/>
          <w:b/>
        </w:rPr>
      </w:pPr>
    </w:p>
    <w:p w:rsidR="0012645D" w:rsidRPr="00A354F1" w:rsidRDefault="0012645D" w:rsidP="0012645D">
      <w:pPr>
        <w:rPr>
          <w:rFonts w:eastAsia="Calibri"/>
          <w:b/>
        </w:rPr>
      </w:pPr>
      <w:r w:rsidRPr="00A354F1">
        <w:rPr>
          <w:rFonts w:eastAsia="Calibri"/>
          <w:b/>
        </w:rPr>
        <w:t>Acts 13:1-3</w:t>
      </w:r>
    </w:p>
    <w:p w:rsidR="0012645D" w:rsidRPr="00A354F1" w:rsidRDefault="0012645D" w:rsidP="0012645D">
      <w:pPr>
        <w:rPr>
          <w:rFonts w:eastAsia="Calibri"/>
          <w:b/>
        </w:rPr>
      </w:pPr>
    </w:p>
    <w:p w:rsidR="0012645D" w:rsidRDefault="0012645D" w:rsidP="0012645D">
      <w:pPr>
        <w:rPr>
          <w:rFonts w:eastAsia="Calibri"/>
          <w:b/>
        </w:rPr>
      </w:pPr>
    </w:p>
    <w:p w:rsidR="0012645D" w:rsidRDefault="0012645D" w:rsidP="0012645D">
      <w:pPr>
        <w:rPr>
          <w:rFonts w:eastAsia="Calibri"/>
          <w:b/>
        </w:rPr>
      </w:pPr>
    </w:p>
    <w:p w:rsidR="0012645D" w:rsidRPr="00A354F1" w:rsidRDefault="0012645D" w:rsidP="0012645D">
      <w:pPr>
        <w:rPr>
          <w:rFonts w:eastAsia="Calibri"/>
          <w:b/>
        </w:rPr>
      </w:pPr>
      <w:r w:rsidRPr="00A354F1">
        <w:rPr>
          <w:rFonts w:eastAsia="Calibri"/>
          <w:b/>
        </w:rPr>
        <w:t>James 5:1</w:t>
      </w:r>
      <w:r>
        <w:rPr>
          <w:rFonts w:eastAsia="Calibri"/>
          <w:b/>
        </w:rPr>
        <w:t>6</w:t>
      </w:r>
      <w:r w:rsidRPr="00A354F1">
        <w:rPr>
          <w:rFonts w:eastAsia="Calibri"/>
          <w:b/>
        </w:rPr>
        <w:t>-18</w:t>
      </w:r>
    </w:p>
    <w:p w:rsidR="0012645D" w:rsidRPr="00A354F1" w:rsidRDefault="0012645D" w:rsidP="0012645D">
      <w:pPr>
        <w:rPr>
          <w:rFonts w:eastAsia="Calibri"/>
          <w:b/>
          <w:u w:val="single"/>
        </w:rPr>
      </w:pPr>
    </w:p>
    <w:p w:rsidR="0012645D" w:rsidRPr="00A354F1" w:rsidRDefault="0012645D" w:rsidP="0012645D">
      <w:pPr>
        <w:rPr>
          <w:rFonts w:eastAsia="Calibri"/>
          <w:b/>
          <w:u w:val="single"/>
        </w:rPr>
      </w:pPr>
    </w:p>
    <w:p w:rsidR="0012645D" w:rsidRPr="00A354F1" w:rsidRDefault="0012645D" w:rsidP="0012645D">
      <w:pPr>
        <w:rPr>
          <w:rFonts w:eastAsia="Calibri"/>
          <w:b/>
          <w:u w:val="single"/>
        </w:rPr>
      </w:pPr>
    </w:p>
    <w:p w:rsidR="0012645D" w:rsidRPr="00A354F1" w:rsidRDefault="0012645D" w:rsidP="0012645D">
      <w:pPr>
        <w:rPr>
          <w:rFonts w:eastAsia="Calibri"/>
          <w:b/>
          <w:u w:val="single"/>
        </w:rPr>
      </w:pPr>
    </w:p>
    <w:p w:rsidR="0012645D" w:rsidRPr="00A354F1" w:rsidRDefault="0012645D" w:rsidP="0012645D">
      <w:pPr>
        <w:rPr>
          <w:rFonts w:eastAsia="Calibri"/>
          <w:b/>
          <w:u w:val="single"/>
        </w:rPr>
      </w:pPr>
    </w:p>
    <w:p w:rsidR="0012645D" w:rsidRPr="00A354F1" w:rsidRDefault="0012645D" w:rsidP="0012645D">
      <w:pPr>
        <w:rPr>
          <w:rFonts w:eastAsia="Calibri"/>
          <w:b/>
          <w:u w:val="single"/>
        </w:rPr>
      </w:pPr>
      <w:r w:rsidRPr="00A354F1">
        <w:rPr>
          <w:rFonts w:eastAsia="Calibri"/>
          <w:b/>
          <w:u w:val="single"/>
        </w:rPr>
        <w:t>Do you see any common themes or repeated themes? If so, please list them below.</w:t>
      </w:r>
    </w:p>
    <w:p w:rsidR="0012645D" w:rsidRPr="00A354F1" w:rsidRDefault="0012645D" w:rsidP="0012645D">
      <w:pPr>
        <w:rPr>
          <w:rFonts w:eastAsia="Calibri"/>
          <w:b/>
        </w:rPr>
      </w:pPr>
    </w:p>
    <w:p w:rsidR="0012645D" w:rsidRPr="00A354F1" w:rsidRDefault="0012645D" w:rsidP="0012645D">
      <w:pPr>
        <w:rPr>
          <w:rFonts w:eastAsia="Calibri"/>
          <w:b/>
        </w:rPr>
      </w:pPr>
    </w:p>
    <w:p w:rsidR="0012645D" w:rsidRPr="00A354F1" w:rsidRDefault="0012645D" w:rsidP="0012645D">
      <w:pPr>
        <w:rPr>
          <w:rFonts w:eastAsia="Calibri"/>
          <w:b/>
        </w:rPr>
      </w:pPr>
    </w:p>
    <w:p w:rsidR="0012645D" w:rsidRPr="00A354F1" w:rsidRDefault="0012645D" w:rsidP="0012645D">
      <w:pPr>
        <w:rPr>
          <w:rFonts w:eastAsia="Calibri"/>
          <w:b/>
        </w:rPr>
      </w:pPr>
    </w:p>
    <w:p w:rsidR="0012645D" w:rsidRPr="00A354F1" w:rsidRDefault="0012645D" w:rsidP="0012645D">
      <w:pPr>
        <w:rPr>
          <w:rFonts w:eastAsia="Calibri"/>
          <w:b/>
        </w:rPr>
      </w:pPr>
    </w:p>
    <w:p w:rsidR="0012645D" w:rsidRPr="00A354F1" w:rsidRDefault="0012645D" w:rsidP="0012645D">
      <w:pPr>
        <w:rPr>
          <w:rFonts w:eastAsia="Calibri"/>
          <w:b/>
        </w:rPr>
      </w:pPr>
    </w:p>
    <w:p w:rsidR="0012645D" w:rsidRPr="00A354F1" w:rsidRDefault="0012645D" w:rsidP="0012645D">
      <w:pPr>
        <w:rPr>
          <w:rFonts w:eastAsia="Calibri"/>
          <w:b/>
        </w:rPr>
      </w:pPr>
    </w:p>
    <w:p w:rsidR="0012645D" w:rsidRPr="00A354F1" w:rsidRDefault="0012645D" w:rsidP="0012645D">
      <w:pPr>
        <w:rPr>
          <w:rFonts w:eastAsia="Calibri"/>
          <w:b/>
        </w:rPr>
      </w:pPr>
    </w:p>
    <w:p w:rsidR="0012645D" w:rsidRPr="00A354F1" w:rsidRDefault="0012645D" w:rsidP="0012645D">
      <w:pPr>
        <w:rPr>
          <w:rFonts w:eastAsia="Calibri"/>
          <w:b/>
        </w:rPr>
      </w:pPr>
    </w:p>
    <w:p w:rsidR="0012645D" w:rsidRPr="00A354F1" w:rsidRDefault="0012645D" w:rsidP="0012645D">
      <w:pPr>
        <w:rPr>
          <w:rFonts w:eastAsia="Calibri"/>
          <w:b/>
        </w:rPr>
      </w:pPr>
    </w:p>
    <w:p w:rsidR="0012645D" w:rsidRPr="00A354F1" w:rsidRDefault="0012645D" w:rsidP="0012645D">
      <w:pPr>
        <w:rPr>
          <w:rFonts w:eastAsia="Calibri"/>
          <w:b/>
        </w:rPr>
      </w:pPr>
    </w:p>
    <w:p w:rsidR="0012645D" w:rsidRPr="00A354F1" w:rsidRDefault="0012645D" w:rsidP="0012645D">
      <w:pPr>
        <w:rPr>
          <w:rFonts w:eastAsia="Calibri"/>
          <w:b/>
        </w:rPr>
      </w:pPr>
    </w:p>
    <w:p w:rsidR="0012645D" w:rsidRPr="00A354F1" w:rsidRDefault="0012645D" w:rsidP="0012645D">
      <w:pPr>
        <w:rPr>
          <w:rFonts w:eastAsia="Calibri"/>
          <w:b/>
        </w:rPr>
      </w:pPr>
    </w:p>
    <w:p w:rsidR="0012645D" w:rsidRDefault="0012645D" w:rsidP="0012645D">
      <w:pPr>
        <w:rPr>
          <w:rFonts w:eastAsia="Calibri"/>
          <w:b/>
        </w:rPr>
      </w:pPr>
      <w:r w:rsidRPr="00A354F1">
        <w:rPr>
          <w:rFonts w:eastAsia="Calibri"/>
          <w:b/>
        </w:rPr>
        <w:t>Based on your observations, write out a core belief statement about the Prayer.  Keep your statement to 15-words or less.</w:t>
      </w:r>
    </w:p>
    <w:p w:rsidR="0012645D" w:rsidRDefault="0012645D" w:rsidP="0012645D">
      <w:pPr>
        <w:rPr>
          <w:rFonts w:eastAsia="Calibri"/>
          <w:b/>
        </w:rPr>
      </w:pPr>
    </w:p>
    <w:p w:rsidR="0012645D" w:rsidRDefault="0012645D" w:rsidP="0012645D">
      <w:pPr>
        <w:rPr>
          <w:rFonts w:eastAsia="Calibri"/>
          <w:b/>
        </w:rPr>
      </w:pPr>
    </w:p>
    <w:p w:rsidR="0012645D" w:rsidRPr="004C7211" w:rsidRDefault="0012645D" w:rsidP="0012645D">
      <w:pPr>
        <w:rPr>
          <w:b/>
        </w:rPr>
      </w:pPr>
    </w:p>
    <w:p w:rsidR="0012645D" w:rsidRPr="004C7211"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Pr="004C7211" w:rsidRDefault="0012645D" w:rsidP="0012645D">
      <w:pPr>
        <w:rPr>
          <w:b/>
        </w:rPr>
      </w:pPr>
    </w:p>
    <w:p w:rsidR="0012645D" w:rsidRPr="004C7211" w:rsidRDefault="0012645D" w:rsidP="0012645D">
      <w:pPr>
        <w:rPr>
          <w:b/>
        </w:rPr>
      </w:pPr>
    </w:p>
    <w:p w:rsidR="0012645D" w:rsidRDefault="0012645D" w:rsidP="0012645D">
      <w:pPr>
        <w:rPr>
          <w:b/>
        </w:rPr>
      </w:pPr>
      <w:r w:rsidRPr="004C7211">
        <w:rPr>
          <w:b/>
        </w:rPr>
        <w:t>Core Value</w:t>
      </w:r>
      <w:r>
        <w:rPr>
          <w:b/>
        </w:rPr>
        <w:t>/Behavior</w:t>
      </w:r>
      <w:r w:rsidRPr="004C7211">
        <w:rPr>
          <w:b/>
        </w:rPr>
        <w:t>: Therefore, we will . . .</w:t>
      </w:r>
    </w:p>
    <w:p w:rsidR="0012645D" w:rsidRPr="00A354F1" w:rsidRDefault="0012645D" w:rsidP="0012645D">
      <w:pPr>
        <w:rPr>
          <w:rFonts w:eastAsia="Calibri"/>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sz w:val="32"/>
          <w:szCs w:val="22"/>
        </w:rPr>
      </w:pPr>
    </w:p>
    <w:p w:rsidR="0012645D" w:rsidRDefault="0012645D" w:rsidP="0012645D">
      <w:pPr>
        <w:rPr>
          <w:b/>
          <w:sz w:val="32"/>
          <w:szCs w:val="22"/>
        </w:rPr>
      </w:pPr>
    </w:p>
    <w:p w:rsidR="0012645D" w:rsidRDefault="0012645D" w:rsidP="0012645D">
      <w:pPr>
        <w:rPr>
          <w:b/>
          <w:sz w:val="32"/>
          <w:szCs w:val="22"/>
        </w:rPr>
      </w:pPr>
    </w:p>
    <w:p w:rsidR="0012645D" w:rsidRDefault="0012645D" w:rsidP="0012645D">
      <w:pPr>
        <w:rPr>
          <w:b/>
          <w:sz w:val="32"/>
          <w:szCs w:val="22"/>
        </w:rPr>
      </w:pPr>
    </w:p>
    <w:p w:rsidR="0012645D" w:rsidRDefault="0012645D" w:rsidP="0012645D">
      <w:pPr>
        <w:rPr>
          <w:b/>
          <w:sz w:val="32"/>
          <w:szCs w:val="22"/>
        </w:rPr>
      </w:pPr>
    </w:p>
    <w:p w:rsidR="00943A58" w:rsidRDefault="00943A58" w:rsidP="0012645D">
      <w:pPr>
        <w:rPr>
          <w:b/>
          <w:bCs/>
          <w:color w:val="5B9BD5"/>
          <w:sz w:val="32"/>
          <w:szCs w:val="22"/>
        </w:rPr>
      </w:pPr>
      <w:r>
        <w:rPr>
          <w:b/>
          <w:bCs/>
          <w:color w:val="5B9BD5"/>
          <w:sz w:val="32"/>
          <w:szCs w:val="22"/>
        </w:rPr>
        <w:lastRenderedPageBreak/>
        <w:t>An Example Using Prayer</w:t>
      </w:r>
    </w:p>
    <w:p w:rsidR="00943A58" w:rsidRDefault="00943A58" w:rsidP="0012645D">
      <w:pPr>
        <w:rPr>
          <w:b/>
          <w:bCs/>
          <w:color w:val="5B9BD5"/>
          <w:sz w:val="32"/>
          <w:szCs w:val="22"/>
        </w:rPr>
      </w:pPr>
    </w:p>
    <w:p w:rsidR="00943A58" w:rsidRDefault="00943A58" w:rsidP="00943A58">
      <w:pPr>
        <w:rPr>
          <w:rFonts w:eastAsia="Calibri"/>
          <w:b/>
        </w:rPr>
      </w:pPr>
      <w:r w:rsidRPr="00A354F1">
        <w:rPr>
          <w:rFonts w:eastAsia="Calibri"/>
          <w:b/>
        </w:rPr>
        <w:t>Here are the passages</w:t>
      </w:r>
      <w:r>
        <w:rPr>
          <w:rFonts w:eastAsia="Calibri"/>
          <w:b/>
        </w:rPr>
        <w:t xml:space="preserve"> that relate to our Core Belief</w:t>
      </w:r>
      <w:r w:rsidRPr="00A354F1">
        <w:rPr>
          <w:rFonts w:eastAsia="Calibri"/>
          <w:b/>
        </w:rPr>
        <w:t xml:space="preserve"> about Prayer.</w:t>
      </w:r>
    </w:p>
    <w:p w:rsidR="00943A58" w:rsidRDefault="00943A58" w:rsidP="00943A58">
      <w:pPr>
        <w:rPr>
          <w:rFonts w:eastAsia="Calibri"/>
          <w:b/>
        </w:rPr>
      </w:pPr>
    </w:p>
    <w:p w:rsidR="00943A58" w:rsidRPr="00A354F1" w:rsidRDefault="00943A58" w:rsidP="00943A58">
      <w:pPr>
        <w:rPr>
          <w:rFonts w:eastAsia="Calibri"/>
          <w:b/>
        </w:rPr>
      </w:pPr>
      <w:r w:rsidRPr="00FF6FC6">
        <w:rPr>
          <w:b/>
          <w:u w:val="single"/>
        </w:rPr>
        <w:t xml:space="preserve">What values about </w:t>
      </w:r>
      <w:r>
        <w:rPr>
          <w:b/>
          <w:u w:val="single"/>
        </w:rPr>
        <w:t>prayer</w:t>
      </w:r>
      <w:r w:rsidRPr="00FF6FC6">
        <w:rPr>
          <w:b/>
          <w:u w:val="single"/>
        </w:rPr>
        <w:t xml:space="preserve"> stand out in each of the passages?</w:t>
      </w:r>
    </w:p>
    <w:p w:rsidR="00943A58" w:rsidRPr="00A354F1" w:rsidRDefault="00943A58" w:rsidP="00943A58">
      <w:pPr>
        <w:rPr>
          <w:rFonts w:eastAsia="Calibri"/>
          <w:b/>
        </w:rPr>
      </w:pPr>
    </w:p>
    <w:p w:rsidR="00943A58" w:rsidRPr="00A354F1" w:rsidRDefault="00943A58" w:rsidP="00943A58">
      <w:pPr>
        <w:rPr>
          <w:rFonts w:eastAsia="Calibri"/>
          <w:b/>
        </w:rPr>
      </w:pPr>
    </w:p>
    <w:p w:rsidR="00943A58" w:rsidRPr="00A354F1" w:rsidRDefault="00943A58" w:rsidP="00943A58">
      <w:pPr>
        <w:rPr>
          <w:rFonts w:eastAsia="Calibri"/>
          <w:b/>
        </w:rPr>
      </w:pPr>
      <w:r w:rsidRPr="00A354F1">
        <w:rPr>
          <w:rFonts w:eastAsia="Calibri"/>
          <w:b/>
        </w:rPr>
        <w:t>Matthew 6</w:t>
      </w:r>
      <w:r>
        <w:rPr>
          <w:rFonts w:eastAsia="Calibri"/>
          <w:b/>
        </w:rPr>
        <w:t>:7</w:t>
      </w:r>
      <w:r w:rsidRPr="00A354F1">
        <w:rPr>
          <w:rFonts w:eastAsia="Calibri"/>
          <w:b/>
        </w:rPr>
        <w:t>-13</w:t>
      </w:r>
    </w:p>
    <w:p w:rsidR="00943A58" w:rsidRPr="00A354F1" w:rsidRDefault="00943A58" w:rsidP="00943A58">
      <w:pPr>
        <w:rPr>
          <w:rFonts w:eastAsia="Calibri"/>
          <w:b/>
        </w:rPr>
      </w:pPr>
    </w:p>
    <w:p w:rsidR="00943A58" w:rsidRDefault="00943A58" w:rsidP="00943A58">
      <w:pPr>
        <w:rPr>
          <w:rFonts w:eastAsia="Calibri"/>
          <w:b/>
        </w:rPr>
      </w:pPr>
    </w:p>
    <w:p w:rsidR="00943A58" w:rsidRDefault="00943A58" w:rsidP="00943A58">
      <w:pPr>
        <w:rPr>
          <w:rFonts w:eastAsia="Calibri"/>
          <w:b/>
        </w:rPr>
      </w:pPr>
    </w:p>
    <w:p w:rsidR="00943A58" w:rsidRPr="00A354F1" w:rsidRDefault="00943A58" w:rsidP="00943A58">
      <w:pPr>
        <w:rPr>
          <w:rFonts w:eastAsia="Calibri"/>
          <w:b/>
        </w:rPr>
      </w:pPr>
      <w:r w:rsidRPr="00A354F1">
        <w:rPr>
          <w:rFonts w:eastAsia="Calibri"/>
          <w:b/>
        </w:rPr>
        <w:t>Matthew 7:7-11</w:t>
      </w:r>
    </w:p>
    <w:p w:rsidR="00943A58" w:rsidRPr="00A354F1" w:rsidRDefault="00943A58" w:rsidP="00943A58">
      <w:pPr>
        <w:rPr>
          <w:rFonts w:eastAsia="Calibri"/>
          <w:b/>
        </w:rPr>
      </w:pPr>
    </w:p>
    <w:p w:rsidR="00943A58" w:rsidRDefault="00943A58" w:rsidP="00943A58">
      <w:pPr>
        <w:rPr>
          <w:rFonts w:eastAsia="Calibri"/>
          <w:b/>
        </w:rPr>
      </w:pPr>
    </w:p>
    <w:p w:rsidR="00943A58" w:rsidRDefault="00943A58" w:rsidP="00943A58">
      <w:pPr>
        <w:rPr>
          <w:rFonts w:eastAsia="Calibri"/>
          <w:b/>
        </w:rPr>
      </w:pPr>
    </w:p>
    <w:p w:rsidR="00943A58" w:rsidRPr="00A354F1" w:rsidRDefault="00943A58" w:rsidP="00943A58">
      <w:pPr>
        <w:rPr>
          <w:rFonts w:eastAsia="Calibri"/>
          <w:b/>
        </w:rPr>
      </w:pPr>
      <w:r w:rsidRPr="00A354F1">
        <w:rPr>
          <w:rFonts w:eastAsia="Calibri"/>
          <w:b/>
        </w:rPr>
        <w:t>Luke 18:1-8</w:t>
      </w:r>
    </w:p>
    <w:p w:rsidR="00943A58" w:rsidRPr="00A354F1" w:rsidRDefault="00943A58" w:rsidP="00943A58">
      <w:pPr>
        <w:rPr>
          <w:rFonts w:eastAsia="Calibri"/>
          <w:b/>
        </w:rPr>
      </w:pPr>
    </w:p>
    <w:p w:rsidR="00943A58" w:rsidRDefault="00943A58" w:rsidP="00943A58">
      <w:pPr>
        <w:rPr>
          <w:rFonts w:eastAsia="Calibri"/>
          <w:b/>
        </w:rPr>
      </w:pPr>
    </w:p>
    <w:p w:rsidR="00943A58" w:rsidRDefault="00943A58" w:rsidP="00943A58">
      <w:pPr>
        <w:rPr>
          <w:rFonts w:eastAsia="Calibri"/>
          <w:b/>
        </w:rPr>
      </w:pPr>
    </w:p>
    <w:p w:rsidR="00943A58" w:rsidRPr="00A354F1" w:rsidRDefault="00943A58" w:rsidP="00943A58">
      <w:pPr>
        <w:rPr>
          <w:rFonts w:eastAsia="Calibri"/>
          <w:b/>
        </w:rPr>
      </w:pPr>
      <w:r w:rsidRPr="00A354F1">
        <w:rPr>
          <w:rFonts w:eastAsia="Calibri"/>
          <w:b/>
        </w:rPr>
        <w:t>John 15:7-8</w:t>
      </w:r>
    </w:p>
    <w:p w:rsidR="00943A58" w:rsidRPr="00A354F1" w:rsidRDefault="00943A58" w:rsidP="00943A58">
      <w:pPr>
        <w:rPr>
          <w:rFonts w:eastAsia="Calibri"/>
          <w:b/>
        </w:rPr>
      </w:pPr>
    </w:p>
    <w:p w:rsidR="00943A58" w:rsidRDefault="00943A58" w:rsidP="00943A58">
      <w:pPr>
        <w:rPr>
          <w:rFonts w:eastAsia="Calibri"/>
          <w:b/>
        </w:rPr>
      </w:pPr>
    </w:p>
    <w:p w:rsidR="00943A58" w:rsidRDefault="00943A58" w:rsidP="00943A58">
      <w:pPr>
        <w:rPr>
          <w:rFonts w:eastAsia="Calibri"/>
          <w:b/>
        </w:rPr>
      </w:pPr>
    </w:p>
    <w:p w:rsidR="00943A58" w:rsidRPr="00A354F1" w:rsidRDefault="00943A58" w:rsidP="00943A58">
      <w:pPr>
        <w:rPr>
          <w:rFonts w:eastAsia="Calibri"/>
          <w:b/>
        </w:rPr>
      </w:pPr>
      <w:r w:rsidRPr="00A354F1">
        <w:rPr>
          <w:rFonts w:eastAsia="Calibri"/>
          <w:b/>
        </w:rPr>
        <w:t>John 16:23-24</w:t>
      </w:r>
    </w:p>
    <w:p w:rsidR="00943A58" w:rsidRPr="00A354F1" w:rsidRDefault="00943A58" w:rsidP="00943A58">
      <w:pPr>
        <w:rPr>
          <w:rFonts w:eastAsia="Calibri"/>
          <w:b/>
        </w:rPr>
      </w:pPr>
    </w:p>
    <w:p w:rsidR="00943A58" w:rsidRDefault="00943A58" w:rsidP="00943A58">
      <w:pPr>
        <w:rPr>
          <w:rFonts w:eastAsia="Calibri"/>
          <w:b/>
        </w:rPr>
      </w:pPr>
    </w:p>
    <w:p w:rsidR="00943A58" w:rsidRDefault="00943A58" w:rsidP="00943A58">
      <w:pPr>
        <w:rPr>
          <w:rFonts w:eastAsia="Calibri"/>
          <w:b/>
        </w:rPr>
      </w:pPr>
    </w:p>
    <w:p w:rsidR="00943A58" w:rsidRPr="00A354F1" w:rsidRDefault="00943A58" w:rsidP="00943A58">
      <w:pPr>
        <w:rPr>
          <w:rFonts w:eastAsia="Calibri"/>
          <w:b/>
        </w:rPr>
      </w:pPr>
      <w:r w:rsidRPr="00A354F1">
        <w:rPr>
          <w:rFonts w:eastAsia="Calibri"/>
          <w:b/>
        </w:rPr>
        <w:t>Acts 12:5-19</w:t>
      </w:r>
    </w:p>
    <w:p w:rsidR="00943A58" w:rsidRPr="00A354F1" w:rsidRDefault="00943A58" w:rsidP="00943A58">
      <w:pPr>
        <w:rPr>
          <w:rFonts w:eastAsia="Calibri"/>
          <w:b/>
        </w:rPr>
      </w:pPr>
    </w:p>
    <w:p w:rsidR="00943A58" w:rsidRDefault="00943A58" w:rsidP="00943A58">
      <w:pPr>
        <w:rPr>
          <w:rFonts w:eastAsia="Calibri"/>
          <w:b/>
        </w:rPr>
      </w:pPr>
    </w:p>
    <w:p w:rsidR="00943A58" w:rsidRDefault="00943A58" w:rsidP="00943A58">
      <w:pPr>
        <w:rPr>
          <w:rFonts w:eastAsia="Calibri"/>
          <w:b/>
        </w:rPr>
      </w:pPr>
    </w:p>
    <w:p w:rsidR="00943A58" w:rsidRPr="00A354F1" w:rsidRDefault="00943A58" w:rsidP="00943A58">
      <w:pPr>
        <w:rPr>
          <w:rFonts w:eastAsia="Calibri"/>
          <w:b/>
        </w:rPr>
      </w:pPr>
      <w:r w:rsidRPr="00A354F1">
        <w:rPr>
          <w:rFonts w:eastAsia="Calibri"/>
          <w:b/>
        </w:rPr>
        <w:t>Acts 13:1-3</w:t>
      </w:r>
    </w:p>
    <w:p w:rsidR="00943A58" w:rsidRPr="00A354F1" w:rsidRDefault="00943A58" w:rsidP="00943A58">
      <w:pPr>
        <w:rPr>
          <w:rFonts w:eastAsia="Calibri"/>
          <w:b/>
        </w:rPr>
      </w:pPr>
    </w:p>
    <w:p w:rsidR="00943A58" w:rsidRDefault="00943A58" w:rsidP="00943A58">
      <w:pPr>
        <w:rPr>
          <w:rFonts w:eastAsia="Calibri"/>
          <w:b/>
        </w:rPr>
      </w:pPr>
    </w:p>
    <w:p w:rsidR="00943A58" w:rsidRDefault="00943A58" w:rsidP="00943A58">
      <w:pPr>
        <w:rPr>
          <w:rFonts w:eastAsia="Calibri"/>
          <w:b/>
        </w:rPr>
      </w:pPr>
    </w:p>
    <w:p w:rsidR="00943A58" w:rsidRPr="00A354F1" w:rsidRDefault="00943A58" w:rsidP="00943A58">
      <w:pPr>
        <w:rPr>
          <w:rFonts w:eastAsia="Calibri"/>
          <w:b/>
        </w:rPr>
      </w:pPr>
      <w:r w:rsidRPr="00A354F1">
        <w:rPr>
          <w:rFonts w:eastAsia="Calibri"/>
          <w:b/>
        </w:rPr>
        <w:t>James 5:1</w:t>
      </w:r>
      <w:r>
        <w:rPr>
          <w:rFonts w:eastAsia="Calibri"/>
          <w:b/>
        </w:rPr>
        <w:t>6</w:t>
      </w:r>
      <w:r w:rsidRPr="00A354F1">
        <w:rPr>
          <w:rFonts w:eastAsia="Calibri"/>
          <w:b/>
        </w:rPr>
        <w:t>-18</w:t>
      </w:r>
    </w:p>
    <w:p w:rsidR="00943A58" w:rsidRPr="00A354F1" w:rsidRDefault="00943A58" w:rsidP="00943A58">
      <w:pPr>
        <w:rPr>
          <w:rFonts w:eastAsia="Calibri"/>
          <w:b/>
          <w:u w:val="single"/>
        </w:rPr>
      </w:pPr>
    </w:p>
    <w:p w:rsidR="00943A58" w:rsidRPr="00A354F1" w:rsidRDefault="00943A58" w:rsidP="00943A58">
      <w:pPr>
        <w:rPr>
          <w:rFonts w:eastAsia="Calibri"/>
          <w:b/>
          <w:u w:val="single"/>
        </w:rPr>
      </w:pPr>
    </w:p>
    <w:p w:rsidR="00943A58" w:rsidRPr="00A354F1" w:rsidRDefault="00943A58" w:rsidP="00943A58">
      <w:pPr>
        <w:rPr>
          <w:rFonts w:eastAsia="Calibri"/>
          <w:b/>
          <w:u w:val="single"/>
        </w:rPr>
      </w:pPr>
    </w:p>
    <w:p w:rsidR="00943A58" w:rsidRPr="00A354F1" w:rsidRDefault="00943A58" w:rsidP="00943A58">
      <w:pPr>
        <w:rPr>
          <w:rFonts w:eastAsia="Calibri"/>
          <w:b/>
          <w:u w:val="single"/>
        </w:rPr>
      </w:pPr>
    </w:p>
    <w:p w:rsidR="00943A58" w:rsidRPr="00A354F1" w:rsidRDefault="00943A58" w:rsidP="00943A58">
      <w:pPr>
        <w:rPr>
          <w:rFonts w:eastAsia="Calibri"/>
          <w:b/>
          <w:u w:val="single"/>
        </w:rPr>
      </w:pPr>
    </w:p>
    <w:p w:rsidR="00943A58" w:rsidRPr="00A354F1" w:rsidRDefault="00943A58" w:rsidP="00943A58">
      <w:pPr>
        <w:rPr>
          <w:rFonts w:eastAsia="Calibri"/>
          <w:b/>
          <w:u w:val="single"/>
        </w:rPr>
      </w:pPr>
      <w:r w:rsidRPr="00A354F1">
        <w:rPr>
          <w:rFonts w:eastAsia="Calibri"/>
          <w:b/>
          <w:u w:val="single"/>
        </w:rPr>
        <w:t>Do you see any common themes or repeated themes? If so, please list them below.</w:t>
      </w:r>
    </w:p>
    <w:p w:rsidR="00943A58" w:rsidRPr="00A354F1" w:rsidRDefault="00943A58" w:rsidP="00943A58">
      <w:pPr>
        <w:rPr>
          <w:rFonts w:eastAsia="Calibri"/>
          <w:b/>
        </w:rPr>
      </w:pPr>
    </w:p>
    <w:p w:rsidR="00943A58" w:rsidRPr="00A354F1" w:rsidRDefault="00943A58" w:rsidP="00943A58">
      <w:pPr>
        <w:rPr>
          <w:rFonts w:eastAsia="Calibri"/>
          <w:b/>
        </w:rPr>
      </w:pPr>
    </w:p>
    <w:p w:rsidR="00943A58" w:rsidRPr="00A354F1" w:rsidRDefault="00943A58" w:rsidP="00943A58">
      <w:pPr>
        <w:rPr>
          <w:rFonts w:eastAsia="Calibri"/>
          <w:b/>
        </w:rPr>
      </w:pPr>
    </w:p>
    <w:p w:rsidR="00943A58" w:rsidRPr="00A354F1" w:rsidRDefault="00943A58" w:rsidP="00943A58">
      <w:pPr>
        <w:rPr>
          <w:rFonts w:eastAsia="Calibri"/>
          <w:b/>
        </w:rPr>
      </w:pPr>
    </w:p>
    <w:p w:rsidR="00943A58" w:rsidRPr="00A354F1" w:rsidRDefault="00943A58" w:rsidP="00943A58">
      <w:pPr>
        <w:rPr>
          <w:rFonts w:eastAsia="Calibri"/>
          <w:b/>
        </w:rPr>
      </w:pPr>
    </w:p>
    <w:p w:rsidR="00943A58" w:rsidRPr="00A354F1" w:rsidRDefault="00943A58" w:rsidP="00943A58">
      <w:pPr>
        <w:rPr>
          <w:rFonts w:eastAsia="Calibri"/>
          <w:b/>
        </w:rPr>
      </w:pPr>
    </w:p>
    <w:p w:rsidR="00943A58" w:rsidRPr="00A354F1" w:rsidRDefault="00943A58" w:rsidP="00943A58">
      <w:pPr>
        <w:rPr>
          <w:rFonts w:eastAsia="Calibri"/>
          <w:b/>
        </w:rPr>
      </w:pPr>
    </w:p>
    <w:p w:rsidR="00943A58" w:rsidRPr="00A354F1" w:rsidRDefault="00943A58" w:rsidP="00943A58">
      <w:pPr>
        <w:rPr>
          <w:rFonts w:eastAsia="Calibri"/>
          <w:b/>
        </w:rPr>
      </w:pPr>
    </w:p>
    <w:p w:rsidR="00943A58" w:rsidRPr="00A354F1" w:rsidRDefault="00943A58" w:rsidP="00943A58">
      <w:pPr>
        <w:rPr>
          <w:rFonts w:eastAsia="Calibri"/>
          <w:b/>
        </w:rPr>
      </w:pPr>
    </w:p>
    <w:p w:rsidR="00943A58" w:rsidRPr="00A354F1" w:rsidRDefault="00943A58" w:rsidP="00943A58">
      <w:pPr>
        <w:rPr>
          <w:rFonts w:eastAsia="Calibri"/>
          <w:b/>
        </w:rPr>
      </w:pPr>
    </w:p>
    <w:p w:rsidR="00943A58" w:rsidRPr="00A354F1" w:rsidRDefault="00943A58" w:rsidP="00943A58">
      <w:pPr>
        <w:rPr>
          <w:rFonts w:eastAsia="Calibri"/>
          <w:b/>
        </w:rPr>
      </w:pPr>
    </w:p>
    <w:p w:rsidR="00943A58" w:rsidRPr="00A354F1" w:rsidRDefault="00943A58" w:rsidP="00943A58">
      <w:pPr>
        <w:rPr>
          <w:rFonts w:eastAsia="Calibri"/>
          <w:b/>
        </w:rPr>
      </w:pPr>
    </w:p>
    <w:p w:rsidR="00943A58" w:rsidRPr="00A354F1" w:rsidRDefault="00943A58" w:rsidP="00943A58">
      <w:pPr>
        <w:rPr>
          <w:rFonts w:eastAsia="Calibri"/>
          <w:b/>
        </w:rPr>
      </w:pPr>
    </w:p>
    <w:p w:rsidR="00943A58" w:rsidRDefault="00943A58" w:rsidP="00943A58">
      <w:pPr>
        <w:rPr>
          <w:rFonts w:eastAsia="Calibri"/>
          <w:b/>
        </w:rPr>
      </w:pPr>
      <w:r w:rsidRPr="00A354F1">
        <w:rPr>
          <w:rFonts w:eastAsia="Calibri"/>
          <w:b/>
        </w:rPr>
        <w:t>Based on your observations, write out a core belief statement about the Prayer.  Keep your statement to 15-words or less.</w:t>
      </w:r>
    </w:p>
    <w:p w:rsidR="00943A58" w:rsidRDefault="00943A58" w:rsidP="00943A58">
      <w:pPr>
        <w:rPr>
          <w:rFonts w:eastAsia="Calibri"/>
          <w:b/>
        </w:rPr>
      </w:pPr>
    </w:p>
    <w:p w:rsidR="00943A58" w:rsidRDefault="00943A58" w:rsidP="00943A58">
      <w:pPr>
        <w:rPr>
          <w:rFonts w:eastAsia="Calibri"/>
          <w:b/>
        </w:rPr>
      </w:pPr>
    </w:p>
    <w:p w:rsidR="00943A58" w:rsidRPr="004C7211" w:rsidRDefault="00943A58" w:rsidP="00943A58">
      <w:pPr>
        <w:rPr>
          <w:b/>
        </w:rPr>
      </w:pPr>
    </w:p>
    <w:p w:rsidR="00943A58" w:rsidRPr="004C7211" w:rsidRDefault="00943A58" w:rsidP="00943A58">
      <w:pPr>
        <w:rPr>
          <w:b/>
        </w:rPr>
      </w:pPr>
    </w:p>
    <w:p w:rsidR="00943A58" w:rsidRDefault="00943A58" w:rsidP="00943A58">
      <w:pPr>
        <w:rPr>
          <w:b/>
        </w:rPr>
      </w:pPr>
    </w:p>
    <w:p w:rsidR="00943A58" w:rsidRDefault="00943A58" w:rsidP="00943A58">
      <w:pPr>
        <w:rPr>
          <w:b/>
        </w:rPr>
      </w:pPr>
    </w:p>
    <w:p w:rsidR="00943A58" w:rsidRDefault="00943A58" w:rsidP="00943A58">
      <w:pPr>
        <w:rPr>
          <w:b/>
        </w:rPr>
      </w:pPr>
    </w:p>
    <w:p w:rsidR="00943A58" w:rsidRPr="004C7211" w:rsidRDefault="00943A58" w:rsidP="00943A58">
      <w:pPr>
        <w:rPr>
          <w:b/>
        </w:rPr>
      </w:pPr>
    </w:p>
    <w:p w:rsidR="00943A58" w:rsidRPr="004C7211" w:rsidRDefault="00943A58" w:rsidP="00943A58">
      <w:pPr>
        <w:rPr>
          <w:b/>
        </w:rPr>
      </w:pPr>
    </w:p>
    <w:p w:rsidR="00943A58" w:rsidRDefault="00943A58" w:rsidP="00943A58">
      <w:pPr>
        <w:rPr>
          <w:b/>
        </w:rPr>
      </w:pPr>
      <w:r w:rsidRPr="004C7211">
        <w:rPr>
          <w:b/>
        </w:rPr>
        <w:t>Core Value</w:t>
      </w:r>
      <w:r>
        <w:rPr>
          <w:b/>
        </w:rPr>
        <w:t>/Behavior</w:t>
      </w:r>
      <w:r w:rsidRPr="004C7211">
        <w:rPr>
          <w:b/>
        </w:rPr>
        <w:t>: Therefore, we will . . .</w:t>
      </w:r>
    </w:p>
    <w:p w:rsidR="00943A58" w:rsidRPr="00A354F1" w:rsidRDefault="00943A58" w:rsidP="00943A58">
      <w:pPr>
        <w:rPr>
          <w:rFonts w:eastAsia="Calibri"/>
          <w:b/>
        </w:rPr>
      </w:pPr>
    </w:p>
    <w:p w:rsidR="00943A58" w:rsidRDefault="00943A58" w:rsidP="0012645D">
      <w:pPr>
        <w:rPr>
          <w:b/>
          <w:bCs/>
          <w:color w:val="5B9BD5"/>
          <w:sz w:val="32"/>
          <w:szCs w:val="22"/>
        </w:rPr>
      </w:pPr>
    </w:p>
    <w:p w:rsidR="00943A58" w:rsidRDefault="00943A58" w:rsidP="0012645D">
      <w:pPr>
        <w:rPr>
          <w:b/>
          <w:bCs/>
          <w:color w:val="5B9BD5"/>
          <w:sz w:val="32"/>
          <w:szCs w:val="22"/>
        </w:rPr>
      </w:pPr>
    </w:p>
    <w:p w:rsidR="00943A58" w:rsidRDefault="00943A58" w:rsidP="0012645D">
      <w:pPr>
        <w:rPr>
          <w:b/>
          <w:bCs/>
          <w:color w:val="5B9BD5"/>
          <w:sz w:val="32"/>
          <w:szCs w:val="22"/>
        </w:rPr>
      </w:pPr>
    </w:p>
    <w:p w:rsidR="00943A58" w:rsidRDefault="00943A58" w:rsidP="0012645D">
      <w:pPr>
        <w:rPr>
          <w:b/>
          <w:bCs/>
          <w:color w:val="5B9BD5"/>
          <w:sz w:val="32"/>
          <w:szCs w:val="22"/>
        </w:rPr>
      </w:pPr>
    </w:p>
    <w:p w:rsidR="00943A58" w:rsidRDefault="00943A58" w:rsidP="0012645D">
      <w:pPr>
        <w:rPr>
          <w:b/>
          <w:bCs/>
          <w:color w:val="5B9BD5"/>
          <w:sz w:val="32"/>
          <w:szCs w:val="22"/>
        </w:rPr>
      </w:pPr>
    </w:p>
    <w:p w:rsidR="00127913" w:rsidRDefault="00127913" w:rsidP="0012645D">
      <w:pPr>
        <w:rPr>
          <w:b/>
          <w:bCs/>
          <w:color w:val="5B9BD5"/>
          <w:sz w:val="32"/>
          <w:szCs w:val="22"/>
        </w:rPr>
      </w:pPr>
      <w:r>
        <w:rPr>
          <w:b/>
          <w:bCs/>
          <w:color w:val="5B9BD5"/>
          <w:sz w:val="32"/>
          <w:szCs w:val="22"/>
        </w:rPr>
        <w:t>Examples of Core Belief Statements about God</w:t>
      </w:r>
    </w:p>
    <w:p w:rsidR="00127913" w:rsidRDefault="00127913" w:rsidP="0012645D">
      <w:pPr>
        <w:rPr>
          <w:b/>
          <w:bCs/>
          <w:color w:val="5B9BD5"/>
          <w:sz w:val="32"/>
          <w:szCs w:val="22"/>
        </w:rPr>
      </w:pPr>
    </w:p>
    <w:p w:rsidR="00127913" w:rsidRDefault="00127913" w:rsidP="0012645D">
      <w:pPr>
        <w:rPr>
          <w:b/>
          <w:bCs/>
          <w:szCs w:val="22"/>
        </w:rPr>
      </w:pPr>
      <w:r>
        <w:rPr>
          <w:b/>
          <w:bCs/>
          <w:szCs w:val="22"/>
        </w:rPr>
        <w:t>One Comprehensive Statement</w:t>
      </w:r>
    </w:p>
    <w:p w:rsidR="00127913" w:rsidRDefault="00127913" w:rsidP="0012645D">
      <w:pPr>
        <w:rPr>
          <w:b/>
          <w:bCs/>
          <w:szCs w:val="22"/>
        </w:rPr>
      </w:pPr>
    </w:p>
    <w:p w:rsidR="00127913" w:rsidRDefault="00127913" w:rsidP="001437D2">
      <w:pPr>
        <w:numPr>
          <w:ilvl w:val="0"/>
          <w:numId w:val="204"/>
        </w:numPr>
        <w:rPr>
          <w:bCs/>
          <w:szCs w:val="22"/>
        </w:rPr>
      </w:pPr>
      <w:r w:rsidRPr="00127913">
        <w:rPr>
          <w:bCs/>
          <w:szCs w:val="22"/>
        </w:rPr>
        <w:t>We believe God, the loving Father, Son</w:t>
      </w:r>
      <w:r>
        <w:rPr>
          <w:bCs/>
          <w:szCs w:val="22"/>
        </w:rPr>
        <w:t>,</w:t>
      </w:r>
      <w:r w:rsidRPr="00127913">
        <w:rPr>
          <w:bCs/>
          <w:szCs w:val="22"/>
        </w:rPr>
        <w:t xml:space="preserve"> and Holy Spirit wants all people to be saved.</w:t>
      </w:r>
    </w:p>
    <w:p w:rsidR="00127913" w:rsidRDefault="00127913" w:rsidP="00127913">
      <w:pPr>
        <w:ind w:left="720"/>
        <w:rPr>
          <w:bCs/>
          <w:szCs w:val="22"/>
        </w:rPr>
      </w:pPr>
    </w:p>
    <w:p w:rsidR="00127913" w:rsidRDefault="00127913" w:rsidP="001437D2">
      <w:pPr>
        <w:numPr>
          <w:ilvl w:val="0"/>
          <w:numId w:val="204"/>
        </w:numPr>
        <w:rPr>
          <w:bCs/>
          <w:szCs w:val="22"/>
        </w:rPr>
      </w:pPr>
      <w:r w:rsidRPr="00127913">
        <w:rPr>
          <w:bCs/>
          <w:szCs w:val="22"/>
        </w:rPr>
        <w:t>We believe the God of grace and love desires to be in relationship with all people.</w:t>
      </w:r>
    </w:p>
    <w:p w:rsidR="00661881" w:rsidRDefault="00661881" w:rsidP="00661881">
      <w:pPr>
        <w:pStyle w:val="ListParagraph"/>
        <w:rPr>
          <w:bCs/>
        </w:rPr>
      </w:pPr>
    </w:p>
    <w:p w:rsidR="00661881" w:rsidRPr="00661881" w:rsidRDefault="00661881" w:rsidP="001437D2">
      <w:pPr>
        <w:pStyle w:val="ListParagraph"/>
        <w:numPr>
          <w:ilvl w:val="0"/>
          <w:numId w:val="204"/>
        </w:numPr>
        <w:spacing w:line="360" w:lineRule="auto"/>
        <w:rPr>
          <w:rFonts w:ascii="Times New Roman" w:hAnsi="Times New Roman"/>
          <w:sz w:val="24"/>
          <w:szCs w:val="24"/>
        </w:rPr>
      </w:pPr>
      <w:r w:rsidRPr="00661881">
        <w:rPr>
          <w:rFonts w:ascii="Times New Roman" w:hAnsi="Times New Roman"/>
          <w:sz w:val="24"/>
          <w:szCs w:val="24"/>
        </w:rPr>
        <w:t xml:space="preserve">One eternal God Who passionately loves His creation, Who deservedly (rightly, justifiably, worthily) desires our love in return. </w:t>
      </w:r>
    </w:p>
    <w:p w:rsidR="00661881" w:rsidRPr="00661881" w:rsidRDefault="00661881" w:rsidP="00661881">
      <w:pPr>
        <w:spacing w:line="360" w:lineRule="auto"/>
        <w:ind w:firstLine="720"/>
      </w:pPr>
      <w:r w:rsidRPr="00661881">
        <w:rPr>
          <w:u w:val="single"/>
        </w:rPr>
        <w:t>CORE VALUE</w:t>
      </w:r>
      <w:r w:rsidRPr="00661881">
        <w:t>: Therefore, we will . . . return His love passionately.</w:t>
      </w:r>
      <w:r>
        <w:t>—Terry J.</w:t>
      </w:r>
    </w:p>
    <w:p w:rsidR="00661881" w:rsidRPr="00661881" w:rsidRDefault="00661881" w:rsidP="00661881">
      <w:pPr>
        <w:pStyle w:val="ListParagraph"/>
        <w:spacing w:line="360" w:lineRule="auto"/>
        <w:rPr>
          <w:rFonts w:ascii="Times New Roman" w:hAnsi="Times New Roman"/>
          <w:sz w:val="24"/>
          <w:szCs w:val="24"/>
        </w:rPr>
      </w:pPr>
    </w:p>
    <w:p w:rsidR="00661881" w:rsidRPr="00ED3CDE" w:rsidRDefault="00661881" w:rsidP="001437D2">
      <w:pPr>
        <w:pStyle w:val="ListParagraph"/>
        <w:numPr>
          <w:ilvl w:val="0"/>
          <w:numId w:val="204"/>
        </w:numPr>
        <w:spacing w:line="480" w:lineRule="auto"/>
        <w:rPr>
          <w:rFonts w:ascii="Times New Roman" w:hAnsi="Times New Roman"/>
          <w:sz w:val="24"/>
          <w:szCs w:val="24"/>
        </w:rPr>
      </w:pPr>
      <w:r w:rsidRPr="00ED3CDE">
        <w:rPr>
          <w:rFonts w:ascii="Times New Roman" w:hAnsi="Times New Roman"/>
          <w:sz w:val="24"/>
          <w:szCs w:val="24"/>
        </w:rPr>
        <w:t xml:space="preserve">We believe the One True God, Father, Son and Holy Spirit, fervently pursues (chases) relationships with His Creation. </w:t>
      </w:r>
    </w:p>
    <w:p w:rsidR="00661881" w:rsidRPr="00ED3CDE" w:rsidRDefault="00661881" w:rsidP="00661881">
      <w:pPr>
        <w:pStyle w:val="ListParagraph"/>
        <w:spacing w:line="360" w:lineRule="auto"/>
        <w:rPr>
          <w:rFonts w:ascii="Times New Roman" w:hAnsi="Times New Roman"/>
          <w:sz w:val="24"/>
          <w:szCs w:val="24"/>
        </w:rPr>
      </w:pPr>
      <w:r w:rsidRPr="00ED3CDE">
        <w:rPr>
          <w:rFonts w:ascii="Times New Roman" w:hAnsi="Times New Roman"/>
          <w:sz w:val="24"/>
          <w:szCs w:val="24"/>
          <w:u w:val="single"/>
        </w:rPr>
        <w:lastRenderedPageBreak/>
        <w:t>Core Value:</w:t>
      </w:r>
      <w:r w:rsidRPr="00ED3CDE">
        <w:rPr>
          <w:rFonts w:ascii="Times New Roman" w:hAnsi="Times New Roman"/>
          <w:sz w:val="24"/>
          <w:szCs w:val="24"/>
        </w:rPr>
        <w:t xml:space="preserve"> Therefore, we will passionately pursue God and others because of Him (on His behalf).—Barb M.</w:t>
      </w:r>
    </w:p>
    <w:p w:rsidR="00661881" w:rsidRPr="00661881" w:rsidRDefault="00661881" w:rsidP="001437D2">
      <w:pPr>
        <w:pStyle w:val="ListParagraph"/>
        <w:numPr>
          <w:ilvl w:val="0"/>
          <w:numId w:val="204"/>
        </w:numPr>
        <w:spacing w:line="360" w:lineRule="auto"/>
        <w:rPr>
          <w:rFonts w:ascii="Times New Roman" w:hAnsi="Times New Roman"/>
          <w:sz w:val="24"/>
          <w:szCs w:val="24"/>
        </w:rPr>
      </w:pPr>
      <w:r w:rsidRPr="00661881">
        <w:rPr>
          <w:rFonts w:ascii="Times New Roman" w:hAnsi="Times New Roman"/>
          <w:sz w:val="24"/>
          <w:szCs w:val="24"/>
        </w:rPr>
        <w:t>God: the only eternal, holy Creator of the universe pursues a personal relationship with us.</w:t>
      </w:r>
    </w:p>
    <w:p w:rsidR="00661881" w:rsidRPr="00661881" w:rsidRDefault="00661881" w:rsidP="00661881">
      <w:pPr>
        <w:spacing w:line="360" w:lineRule="auto"/>
        <w:ind w:left="720"/>
      </w:pPr>
      <w:r w:rsidRPr="00661881">
        <w:rPr>
          <w:u w:val="single"/>
        </w:rPr>
        <w:t xml:space="preserve">CORE VALUE: </w:t>
      </w:r>
      <w:r w:rsidRPr="00661881">
        <w:t>Therefore, we will . . . live for Him pursuing others that they might know Him.  Sam C.</w:t>
      </w:r>
    </w:p>
    <w:p w:rsidR="00127913" w:rsidRDefault="00127913" w:rsidP="00661881">
      <w:pPr>
        <w:pStyle w:val="ListParagraph"/>
        <w:spacing w:line="360" w:lineRule="auto"/>
        <w:rPr>
          <w:bCs/>
        </w:rPr>
      </w:pPr>
    </w:p>
    <w:p w:rsidR="00127913" w:rsidRDefault="00127913" w:rsidP="00127913">
      <w:pPr>
        <w:rPr>
          <w:b/>
          <w:bCs/>
          <w:szCs w:val="22"/>
        </w:rPr>
      </w:pPr>
    </w:p>
    <w:p w:rsidR="00127913" w:rsidRDefault="00127913" w:rsidP="00127913">
      <w:pPr>
        <w:rPr>
          <w:b/>
          <w:bCs/>
          <w:szCs w:val="22"/>
        </w:rPr>
      </w:pPr>
      <w:r>
        <w:rPr>
          <w:b/>
          <w:bCs/>
          <w:szCs w:val="22"/>
        </w:rPr>
        <w:t>Three Statement Model</w:t>
      </w:r>
    </w:p>
    <w:p w:rsidR="00127913" w:rsidRPr="00127913" w:rsidRDefault="00127913" w:rsidP="00127913">
      <w:pPr>
        <w:rPr>
          <w:bCs/>
          <w:szCs w:val="22"/>
        </w:rPr>
      </w:pPr>
    </w:p>
    <w:p w:rsidR="00127913" w:rsidRPr="00127913" w:rsidRDefault="00127913" w:rsidP="001437D2">
      <w:pPr>
        <w:numPr>
          <w:ilvl w:val="0"/>
          <w:numId w:val="205"/>
        </w:numPr>
        <w:rPr>
          <w:bCs/>
          <w:szCs w:val="22"/>
        </w:rPr>
      </w:pPr>
      <w:r w:rsidRPr="00127913">
        <w:rPr>
          <w:bCs/>
          <w:szCs w:val="22"/>
        </w:rPr>
        <w:t xml:space="preserve">God the Father is the creator and sustainer of all. </w:t>
      </w:r>
    </w:p>
    <w:p w:rsidR="00127913" w:rsidRPr="00127913" w:rsidRDefault="00127913" w:rsidP="001437D2">
      <w:pPr>
        <w:numPr>
          <w:ilvl w:val="0"/>
          <w:numId w:val="205"/>
        </w:numPr>
        <w:rPr>
          <w:bCs/>
          <w:szCs w:val="22"/>
        </w:rPr>
      </w:pPr>
      <w:r w:rsidRPr="00127913">
        <w:rPr>
          <w:bCs/>
          <w:szCs w:val="22"/>
        </w:rPr>
        <w:t>God the Son, Jesus Christ, purchased our forgiveness and frees us to live Christ-centered lives.</w:t>
      </w:r>
    </w:p>
    <w:p w:rsidR="00127913" w:rsidRPr="00127913" w:rsidRDefault="00127913" w:rsidP="001437D2">
      <w:pPr>
        <w:numPr>
          <w:ilvl w:val="0"/>
          <w:numId w:val="205"/>
        </w:numPr>
        <w:rPr>
          <w:bCs/>
          <w:szCs w:val="22"/>
        </w:rPr>
      </w:pPr>
      <w:r w:rsidRPr="00127913">
        <w:rPr>
          <w:bCs/>
          <w:szCs w:val="22"/>
        </w:rPr>
        <w:t>God, the Holy Spirit, gifts us with faith and empowers us for a life of love and service.</w:t>
      </w:r>
    </w:p>
    <w:p w:rsidR="00127913" w:rsidRDefault="00127913" w:rsidP="00127913">
      <w:pPr>
        <w:rPr>
          <w:bCs/>
          <w:szCs w:val="22"/>
        </w:rPr>
      </w:pPr>
    </w:p>
    <w:p w:rsidR="00127913" w:rsidRDefault="00127913" w:rsidP="00127913">
      <w:pPr>
        <w:rPr>
          <w:b/>
          <w:bCs/>
          <w:szCs w:val="22"/>
        </w:rPr>
      </w:pPr>
      <w:r>
        <w:rPr>
          <w:b/>
          <w:bCs/>
          <w:szCs w:val="22"/>
        </w:rPr>
        <w:t>Four Statement Model</w:t>
      </w:r>
    </w:p>
    <w:p w:rsidR="00127913" w:rsidRDefault="00127913" w:rsidP="00127913">
      <w:pPr>
        <w:rPr>
          <w:b/>
          <w:bCs/>
          <w:szCs w:val="22"/>
        </w:rPr>
      </w:pPr>
    </w:p>
    <w:p w:rsidR="00127913" w:rsidRPr="00127913" w:rsidRDefault="00127913" w:rsidP="001437D2">
      <w:pPr>
        <w:numPr>
          <w:ilvl w:val="0"/>
          <w:numId w:val="206"/>
        </w:numPr>
        <w:rPr>
          <w:bCs/>
          <w:szCs w:val="22"/>
        </w:rPr>
      </w:pPr>
      <w:r w:rsidRPr="00127913">
        <w:rPr>
          <w:bCs/>
          <w:szCs w:val="22"/>
        </w:rPr>
        <w:t>The only true God lives eternally in community as Father, Son</w:t>
      </w:r>
      <w:r>
        <w:rPr>
          <w:bCs/>
          <w:szCs w:val="22"/>
        </w:rPr>
        <w:t>,</w:t>
      </w:r>
      <w:r w:rsidRPr="00127913">
        <w:rPr>
          <w:bCs/>
          <w:szCs w:val="22"/>
        </w:rPr>
        <w:t xml:space="preserve"> and Holy Spirit.</w:t>
      </w:r>
    </w:p>
    <w:p w:rsidR="00127913" w:rsidRPr="00127913" w:rsidRDefault="00127913" w:rsidP="001437D2">
      <w:pPr>
        <w:numPr>
          <w:ilvl w:val="1"/>
          <w:numId w:val="206"/>
        </w:numPr>
        <w:rPr>
          <w:bCs/>
          <w:szCs w:val="22"/>
        </w:rPr>
      </w:pPr>
      <w:r w:rsidRPr="00127913">
        <w:rPr>
          <w:bCs/>
          <w:szCs w:val="22"/>
        </w:rPr>
        <w:t>The Father creates all people for a loving relationship with Him.</w:t>
      </w:r>
    </w:p>
    <w:p w:rsidR="00127913" w:rsidRPr="00127913" w:rsidRDefault="00127913" w:rsidP="001437D2">
      <w:pPr>
        <w:numPr>
          <w:ilvl w:val="1"/>
          <w:numId w:val="206"/>
        </w:numPr>
        <w:rPr>
          <w:bCs/>
          <w:szCs w:val="22"/>
        </w:rPr>
      </w:pPr>
      <w:r w:rsidRPr="00127913">
        <w:rPr>
          <w:bCs/>
          <w:szCs w:val="22"/>
        </w:rPr>
        <w:t>Jesus, through His death and resurrection</w:t>
      </w:r>
      <w:r>
        <w:rPr>
          <w:bCs/>
          <w:szCs w:val="22"/>
        </w:rPr>
        <w:t>,</w:t>
      </w:r>
      <w:r w:rsidRPr="00127913">
        <w:rPr>
          <w:bCs/>
          <w:szCs w:val="22"/>
        </w:rPr>
        <w:t xml:space="preserve"> enables sinful people to enjoy a life-changing relationship with the Holy God.</w:t>
      </w:r>
    </w:p>
    <w:p w:rsidR="00127913" w:rsidRDefault="00127913" w:rsidP="001437D2">
      <w:pPr>
        <w:numPr>
          <w:ilvl w:val="1"/>
          <w:numId w:val="206"/>
        </w:numPr>
        <w:rPr>
          <w:bCs/>
          <w:szCs w:val="22"/>
        </w:rPr>
      </w:pPr>
      <w:r w:rsidRPr="00127913">
        <w:rPr>
          <w:bCs/>
          <w:szCs w:val="22"/>
        </w:rPr>
        <w:t>The Holy Spirit lives in all Christ-followers</w:t>
      </w:r>
      <w:r>
        <w:rPr>
          <w:bCs/>
          <w:szCs w:val="22"/>
        </w:rPr>
        <w:t>,</w:t>
      </w:r>
      <w:r w:rsidRPr="00127913">
        <w:rPr>
          <w:bCs/>
          <w:szCs w:val="22"/>
        </w:rPr>
        <w:t xml:space="preserve"> molding them into His likeness and empowering them to serve others</w:t>
      </w:r>
    </w:p>
    <w:p w:rsidR="00127913" w:rsidRDefault="00127913" w:rsidP="00127913">
      <w:pPr>
        <w:ind w:left="1080"/>
        <w:rPr>
          <w:bCs/>
          <w:szCs w:val="22"/>
        </w:rPr>
      </w:pPr>
    </w:p>
    <w:p w:rsidR="00127913" w:rsidRPr="00127913" w:rsidRDefault="00127913" w:rsidP="001437D2">
      <w:pPr>
        <w:numPr>
          <w:ilvl w:val="0"/>
          <w:numId w:val="206"/>
        </w:numPr>
        <w:rPr>
          <w:bCs/>
          <w:szCs w:val="22"/>
        </w:rPr>
      </w:pPr>
      <w:r w:rsidRPr="00127913">
        <w:rPr>
          <w:bCs/>
          <w:szCs w:val="22"/>
        </w:rPr>
        <w:t>The eternal, triune God is:</w:t>
      </w:r>
    </w:p>
    <w:p w:rsidR="00127913" w:rsidRPr="00127913" w:rsidRDefault="00127913" w:rsidP="001437D2">
      <w:pPr>
        <w:numPr>
          <w:ilvl w:val="0"/>
          <w:numId w:val="206"/>
        </w:numPr>
        <w:rPr>
          <w:bCs/>
          <w:szCs w:val="22"/>
        </w:rPr>
      </w:pPr>
      <w:r w:rsidRPr="00127913">
        <w:rPr>
          <w:bCs/>
          <w:szCs w:val="22"/>
        </w:rPr>
        <w:t>Father Almighty, Creator</w:t>
      </w:r>
      <w:r>
        <w:rPr>
          <w:bCs/>
          <w:szCs w:val="22"/>
        </w:rPr>
        <w:t>,</w:t>
      </w:r>
      <w:r w:rsidRPr="00127913">
        <w:rPr>
          <w:bCs/>
          <w:szCs w:val="22"/>
        </w:rPr>
        <w:t xml:space="preserve"> and Master of all</w:t>
      </w:r>
    </w:p>
    <w:p w:rsidR="00127913" w:rsidRPr="00127913" w:rsidRDefault="00127913" w:rsidP="001437D2">
      <w:pPr>
        <w:numPr>
          <w:ilvl w:val="0"/>
          <w:numId w:val="206"/>
        </w:numPr>
        <w:rPr>
          <w:bCs/>
          <w:szCs w:val="22"/>
        </w:rPr>
      </w:pPr>
      <w:r w:rsidRPr="00127913">
        <w:rPr>
          <w:bCs/>
          <w:szCs w:val="22"/>
        </w:rPr>
        <w:t>Jesus the Son, the crucified, risen and reigning Savior</w:t>
      </w:r>
    </w:p>
    <w:p w:rsidR="00127913" w:rsidRPr="00127913" w:rsidRDefault="00127913" w:rsidP="001437D2">
      <w:pPr>
        <w:numPr>
          <w:ilvl w:val="0"/>
          <w:numId w:val="206"/>
        </w:numPr>
        <w:rPr>
          <w:bCs/>
          <w:szCs w:val="22"/>
        </w:rPr>
      </w:pPr>
      <w:r w:rsidRPr="00127913">
        <w:rPr>
          <w:bCs/>
          <w:szCs w:val="22"/>
        </w:rPr>
        <w:t>Holy Spirit who creates faith, motivates for mission and empowers for fruitful service</w:t>
      </w:r>
    </w:p>
    <w:p w:rsidR="00127913" w:rsidRPr="00127913" w:rsidRDefault="00127913" w:rsidP="00127913">
      <w:pPr>
        <w:ind w:left="720"/>
        <w:rPr>
          <w:bCs/>
          <w:szCs w:val="22"/>
        </w:rPr>
      </w:pPr>
    </w:p>
    <w:p w:rsidR="00127913" w:rsidRPr="00127913" w:rsidRDefault="00127913" w:rsidP="00127913">
      <w:pPr>
        <w:rPr>
          <w:bCs/>
          <w:szCs w:val="22"/>
        </w:rPr>
      </w:pPr>
    </w:p>
    <w:p w:rsidR="00127913" w:rsidRPr="00127913" w:rsidRDefault="00127913" w:rsidP="0012645D">
      <w:pPr>
        <w:rPr>
          <w:bCs/>
          <w:szCs w:val="22"/>
        </w:rPr>
      </w:pPr>
    </w:p>
    <w:p w:rsidR="00127913" w:rsidRDefault="00127913" w:rsidP="0012645D">
      <w:pPr>
        <w:rPr>
          <w:b/>
          <w:bCs/>
          <w:color w:val="5B9BD5"/>
          <w:sz w:val="32"/>
          <w:szCs w:val="22"/>
        </w:rPr>
      </w:pPr>
    </w:p>
    <w:p w:rsidR="00127913" w:rsidRDefault="00127913" w:rsidP="0012645D">
      <w:pPr>
        <w:rPr>
          <w:b/>
          <w:bCs/>
          <w:color w:val="5B9BD5"/>
          <w:sz w:val="32"/>
          <w:szCs w:val="22"/>
        </w:rPr>
      </w:pPr>
    </w:p>
    <w:p w:rsidR="007A6512" w:rsidRDefault="007A6512" w:rsidP="0012645D">
      <w:pPr>
        <w:rPr>
          <w:b/>
          <w:bCs/>
          <w:color w:val="5B9BD5"/>
          <w:sz w:val="32"/>
          <w:szCs w:val="22"/>
        </w:rPr>
      </w:pPr>
    </w:p>
    <w:p w:rsidR="007A6512" w:rsidRDefault="007A6512" w:rsidP="0012645D">
      <w:pPr>
        <w:rPr>
          <w:b/>
          <w:bCs/>
          <w:color w:val="5B9BD5"/>
          <w:sz w:val="32"/>
          <w:szCs w:val="22"/>
        </w:rPr>
      </w:pPr>
    </w:p>
    <w:p w:rsidR="007A6512" w:rsidRDefault="007A6512" w:rsidP="0012645D">
      <w:pPr>
        <w:rPr>
          <w:b/>
          <w:bCs/>
          <w:color w:val="5B9BD5"/>
          <w:sz w:val="32"/>
          <w:szCs w:val="22"/>
        </w:rPr>
      </w:pPr>
    </w:p>
    <w:p w:rsidR="007A6512" w:rsidRDefault="007A6512" w:rsidP="0012645D">
      <w:pPr>
        <w:rPr>
          <w:b/>
          <w:bCs/>
          <w:color w:val="5B9BD5"/>
          <w:sz w:val="32"/>
          <w:szCs w:val="22"/>
        </w:rPr>
      </w:pPr>
    </w:p>
    <w:p w:rsidR="007A6512" w:rsidRDefault="007A6512" w:rsidP="0012645D">
      <w:pPr>
        <w:rPr>
          <w:b/>
          <w:bCs/>
          <w:color w:val="5B9BD5"/>
          <w:sz w:val="32"/>
          <w:szCs w:val="22"/>
        </w:rPr>
      </w:pPr>
    </w:p>
    <w:p w:rsidR="007A6512" w:rsidRDefault="007A6512" w:rsidP="0012645D">
      <w:pPr>
        <w:rPr>
          <w:b/>
          <w:bCs/>
          <w:color w:val="5B9BD5"/>
          <w:sz w:val="32"/>
          <w:szCs w:val="22"/>
        </w:rPr>
      </w:pPr>
    </w:p>
    <w:p w:rsidR="007A6512" w:rsidRDefault="007A6512" w:rsidP="0012645D">
      <w:pPr>
        <w:rPr>
          <w:b/>
          <w:bCs/>
          <w:color w:val="5B9BD5"/>
          <w:sz w:val="32"/>
          <w:szCs w:val="22"/>
        </w:rPr>
      </w:pPr>
    </w:p>
    <w:p w:rsidR="0012645D" w:rsidRPr="006937CC" w:rsidRDefault="0012645D" w:rsidP="0012645D">
      <w:pPr>
        <w:rPr>
          <w:b/>
          <w:bCs/>
          <w:color w:val="5B9BD5"/>
          <w:sz w:val="32"/>
          <w:szCs w:val="22"/>
        </w:rPr>
      </w:pPr>
      <w:r w:rsidRPr="006937CC">
        <w:rPr>
          <w:b/>
          <w:bCs/>
          <w:color w:val="5B9BD5"/>
          <w:sz w:val="32"/>
          <w:szCs w:val="22"/>
        </w:rPr>
        <w:lastRenderedPageBreak/>
        <w:t>Steps 4-7. Developing a Vision for the Local Church</w:t>
      </w:r>
    </w:p>
    <w:p w:rsidR="0012645D" w:rsidRPr="004D2513" w:rsidRDefault="0012645D" w:rsidP="0012645D">
      <w:pPr>
        <w:rPr>
          <w:bCs/>
          <w:i/>
          <w:iCs/>
          <w:szCs w:val="22"/>
        </w:rPr>
      </w:pPr>
      <w:r w:rsidRPr="004D2513">
        <w:rPr>
          <w:bCs/>
          <w:i/>
          <w:iCs/>
          <w:szCs w:val="22"/>
        </w:rPr>
        <w:t>How to develop a widely shared unifying vision in small and medium</w:t>
      </w:r>
      <w:r>
        <w:rPr>
          <w:bCs/>
          <w:i/>
          <w:iCs/>
          <w:szCs w:val="22"/>
        </w:rPr>
        <w:t>-</w:t>
      </w:r>
      <w:r w:rsidRPr="004D2513">
        <w:rPr>
          <w:bCs/>
          <w:i/>
          <w:iCs/>
          <w:szCs w:val="22"/>
        </w:rPr>
        <w:t>sized congregations.</w:t>
      </w:r>
    </w:p>
    <w:p w:rsidR="0012645D" w:rsidRPr="00AE6E69" w:rsidRDefault="0012645D" w:rsidP="0012645D">
      <w:pPr>
        <w:rPr>
          <w:bCs/>
          <w:szCs w:val="22"/>
        </w:rPr>
      </w:pPr>
    </w:p>
    <w:p w:rsidR="0012645D" w:rsidRPr="00AE6E69" w:rsidRDefault="0012645D" w:rsidP="0012645D">
      <w:pPr>
        <w:rPr>
          <w:bCs/>
          <w:szCs w:val="22"/>
        </w:rPr>
      </w:pPr>
      <w:r w:rsidRPr="00AE6E69">
        <w:rPr>
          <w:bCs/>
          <w:szCs w:val="22"/>
        </w:rPr>
        <w:t>Defining Terms (review)</w:t>
      </w:r>
    </w:p>
    <w:p w:rsidR="0012645D" w:rsidRPr="00AE6E69" w:rsidRDefault="0012645D" w:rsidP="0012645D">
      <w:pPr>
        <w:rPr>
          <w:bCs/>
          <w:szCs w:val="22"/>
        </w:rPr>
      </w:pPr>
    </w:p>
    <w:p w:rsidR="0012645D" w:rsidRDefault="0012645D" w:rsidP="001437D2">
      <w:pPr>
        <w:numPr>
          <w:ilvl w:val="0"/>
          <w:numId w:val="119"/>
        </w:numPr>
        <w:rPr>
          <w:bCs/>
          <w:szCs w:val="22"/>
        </w:rPr>
      </w:pPr>
      <w:r w:rsidRPr="00AE6E69">
        <w:rPr>
          <w:bCs/>
          <w:szCs w:val="22"/>
        </w:rPr>
        <w:t>What do we mean by “mission”?</w:t>
      </w:r>
    </w:p>
    <w:p w:rsidR="0012645D" w:rsidRPr="00AE6E69" w:rsidRDefault="0012645D" w:rsidP="0012645D">
      <w:pPr>
        <w:ind w:left="720"/>
        <w:rPr>
          <w:bCs/>
          <w:szCs w:val="22"/>
        </w:rPr>
      </w:pPr>
    </w:p>
    <w:p w:rsidR="0012645D" w:rsidRPr="00AE6E69" w:rsidRDefault="0012645D" w:rsidP="001437D2">
      <w:pPr>
        <w:numPr>
          <w:ilvl w:val="0"/>
          <w:numId w:val="119"/>
        </w:numPr>
        <w:rPr>
          <w:bCs/>
          <w:szCs w:val="22"/>
        </w:rPr>
      </w:pPr>
      <w:r w:rsidRPr="00AE6E69">
        <w:rPr>
          <w:bCs/>
          <w:szCs w:val="22"/>
        </w:rPr>
        <w:t>What do we mean by “vision”?</w:t>
      </w:r>
    </w:p>
    <w:p w:rsidR="0012645D" w:rsidRPr="00AE6E69" w:rsidRDefault="0012645D" w:rsidP="0012645D">
      <w:pPr>
        <w:rPr>
          <w:bCs/>
          <w:szCs w:val="22"/>
        </w:rPr>
      </w:pPr>
    </w:p>
    <w:p w:rsidR="0012645D" w:rsidRPr="00AE6E69" w:rsidRDefault="0012645D" w:rsidP="0012645D">
      <w:pPr>
        <w:rPr>
          <w:bCs/>
          <w:szCs w:val="22"/>
        </w:rPr>
      </w:pPr>
      <w:r w:rsidRPr="00AE6E69">
        <w:rPr>
          <w:bCs/>
          <w:szCs w:val="22"/>
        </w:rPr>
        <w:t>Mi</w:t>
      </w:r>
      <w:r>
        <w:rPr>
          <w:bCs/>
          <w:szCs w:val="22"/>
        </w:rPr>
        <w:t>ssion answers the question</w:t>
      </w:r>
      <w:r w:rsidR="00127913">
        <w:rPr>
          <w:bCs/>
          <w:szCs w:val="22"/>
        </w:rPr>
        <w:t>,</w:t>
      </w:r>
      <w:r>
        <w:rPr>
          <w:bCs/>
          <w:szCs w:val="22"/>
        </w:rPr>
        <w:t xml:space="preserve"> “why</w:t>
      </w:r>
      <w:r w:rsidRPr="00AE6E69">
        <w:rPr>
          <w:bCs/>
          <w:szCs w:val="22"/>
        </w:rPr>
        <w:t>?”</w:t>
      </w:r>
    </w:p>
    <w:p w:rsidR="0012645D" w:rsidRPr="00AE6E69" w:rsidRDefault="0012645D" w:rsidP="0012645D">
      <w:pPr>
        <w:rPr>
          <w:bCs/>
          <w:szCs w:val="22"/>
        </w:rPr>
      </w:pPr>
    </w:p>
    <w:p w:rsidR="0012645D" w:rsidRPr="00AE6E69" w:rsidRDefault="0012645D" w:rsidP="0012645D">
      <w:pPr>
        <w:ind w:left="360"/>
        <w:rPr>
          <w:bCs/>
          <w:szCs w:val="22"/>
        </w:rPr>
      </w:pPr>
      <w:r w:rsidRPr="00AE6E69">
        <w:rPr>
          <w:bCs/>
          <w:szCs w:val="22"/>
        </w:rPr>
        <w:t xml:space="preserve"> Wh</w:t>
      </w:r>
      <w:r>
        <w:rPr>
          <w:bCs/>
          <w:szCs w:val="22"/>
        </w:rPr>
        <w:t>y do we exist as a church?</w:t>
      </w:r>
    </w:p>
    <w:p w:rsidR="0012645D" w:rsidRPr="00AE6E69" w:rsidRDefault="0012645D" w:rsidP="0012645D">
      <w:pPr>
        <w:rPr>
          <w:bCs/>
          <w:szCs w:val="22"/>
        </w:rPr>
      </w:pPr>
    </w:p>
    <w:p w:rsidR="0012645D" w:rsidRPr="00AE6E69" w:rsidRDefault="0012645D" w:rsidP="0012645D">
      <w:pPr>
        <w:rPr>
          <w:bCs/>
          <w:szCs w:val="22"/>
        </w:rPr>
      </w:pPr>
      <w:r w:rsidRPr="00AE6E69">
        <w:rPr>
          <w:bCs/>
          <w:szCs w:val="22"/>
        </w:rPr>
        <w:t>Vision answers the question, “how?”</w:t>
      </w:r>
    </w:p>
    <w:p w:rsidR="0012645D" w:rsidRPr="00AE6E69" w:rsidRDefault="0012645D" w:rsidP="0012645D">
      <w:pPr>
        <w:rPr>
          <w:bCs/>
          <w:szCs w:val="22"/>
        </w:rPr>
      </w:pPr>
    </w:p>
    <w:p w:rsidR="0012645D" w:rsidRPr="00AE6E69" w:rsidRDefault="0012645D" w:rsidP="0012645D">
      <w:pPr>
        <w:ind w:left="720"/>
        <w:rPr>
          <w:bCs/>
          <w:szCs w:val="22"/>
        </w:rPr>
      </w:pPr>
      <w:r w:rsidRPr="00AE6E69">
        <w:rPr>
          <w:bCs/>
          <w:szCs w:val="22"/>
        </w:rPr>
        <w:t xml:space="preserve">Vision paints a picture of the path to get there. </w:t>
      </w:r>
    </w:p>
    <w:p w:rsidR="0012645D" w:rsidRPr="00AE6E69" w:rsidRDefault="0012645D" w:rsidP="0012645D">
      <w:pPr>
        <w:rPr>
          <w:bCs/>
          <w:szCs w:val="22"/>
        </w:rPr>
      </w:pPr>
    </w:p>
    <w:p w:rsidR="0012645D" w:rsidRPr="00AE6E69" w:rsidRDefault="0012645D" w:rsidP="0012645D">
      <w:pPr>
        <w:ind w:left="720"/>
        <w:rPr>
          <w:bCs/>
        </w:rPr>
      </w:pPr>
      <w:r w:rsidRPr="00AE6E69">
        <w:rPr>
          <w:bCs/>
        </w:rPr>
        <w:t>A longer statement that explains</w:t>
      </w:r>
      <w:r w:rsidRPr="00AE6E69">
        <w:rPr>
          <w:bCs/>
          <w:lang w:val="is-IS"/>
        </w:rPr>
        <w:t>…</w:t>
      </w:r>
    </w:p>
    <w:p w:rsidR="0012645D" w:rsidRPr="00AE6E69" w:rsidRDefault="0012645D" w:rsidP="001437D2">
      <w:pPr>
        <w:numPr>
          <w:ilvl w:val="1"/>
          <w:numId w:val="120"/>
        </w:numPr>
        <w:rPr>
          <w:bCs/>
          <w:szCs w:val="22"/>
        </w:rPr>
      </w:pPr>
      <w:r w:rsidRPr="00AE6E69">
        <w:rPr>
          <w:bCs/>
          <w:szCs w:val="22"/>
        </w:rPr>
        <w:t xml:space="preserve">What is </w:t>
      </w:r>
      <w:r w:rsidRPr="00AE6E69">
        <w:rPr>
          <w:bCs/>
          <w:szCs w:val="22"/>
          <w:u w:val="single"/>
        </w:rPr>
        <w:t>this</w:t>
      </w:r>
      <w:r w:rsidRPr="00AE6E69">
        <w:rPr>
          <w:bCs/>
          <w:szCs w:val="22"/>
        </w:rPr>
        <w:t xml:space="preserve"> church going to </w:t>
      </w:r>
      <w:proofErr w:type="gramStart"/>
      <w:r w:rsidRPr="00AE6E69">
        <w:rPr>
          <w:bCs/>
          <w:szCs w:val="22"/>
        </w:rPr>
        <w:t>do</w:t>
      </w:r>
      <w:proofErr w:type="gramEnd"/>
      <w:r w:rsidRPr="00AE6E69">
        <w:rPr>
          <w:bCs/>
          <w:szCs w:val="22"/>
        </w:rPr>
        <w:t xml:space="preserve"> </w:t>
      </w:r>
    </w:p>
    <w:p w:rsidR="0012645D" w:rsidRPr="00AE6E69" w:rsidRDefault="0012645D" w:rsidP="001437D2">
      <w:pPr>
        <w:numPr>
          <w:ilvl w:val="1"/>
          <w:numId w:val="120"/>
        </w:numPr>
        <w:tabs>
          <w:tab w:val="left" w:pos="1530"/>
        </w:tabs>
        <w:ind w:left="1890"/>
        <w:rPr>
          <w:bCs/>
          <w:szCs w:val="22"/>
        </w:rPr>
      </w:pPr>
      <w:r w:rsidRPr="00AE6E69">
        <w:rPr>
          <w:bCs/>
          <w:szCs w:val="22"/>
        </w:rPr>
        <w:t xml:space="preserve">In </w:t>
      </w:r>
      <w:r w:rsidRPr="00AE6E69">
        <w:rPr>
          <w:bCs/>
          <w:szCs w:val="22"/>
          <w:u w:val="single"/>
        </w:rPr>
        <w:t>this</w:t>
      </w:r>
      <w:r w:rsidRPr="00AE6E69">
        <w:rPr>
          <w:bCs/>
          <w:szCs w:val="22"/>
        </w:rPr>
        <w:t xml:space="preserve"> community </w:t>
      </w:r>
    </w:p>
    <w:p w:rsidR="0012645D" w:rsidRPr="00AE6E69" w:rsidRDefault="0012645D" w:rsidP="001437D2">
      <w:pPr>
        <w:numPr>
          <w:ilvl w:val="1"/>
          <w:numId w:val="120"/>
        </w:numPr>
        <w:tabs>
          <w:tab w:val="left" w:pos="1530"/>
        </w:tabs>
        <w:ind w:left="1890"/>
        <w:rPr>
          <w:bCs/>
          <w:szCs w:val="22"/>
        </w:rPr>
      </w:pPr>
      <w:r w:rsidRPr="00AE6E69">
        <w:rPr>
          <w:bCs/>
          <w:szCs w:val="22"/>
        </w:rPr>
        <w:t xml:space="preserve">With </w:t>
      </w:r>
      <w:r w:rsidRPr="00AE6E69">
        <w:rPr>
          <w:bCs/>
          <w:szCs w:val="22"/>
          <w:u w:val="single"/>
        </w:rPr>
        <w:t>these</w:t>
      </w:r>
      <w:r w:rsidRPr="00AE6E69">
        <w:rPr>
          <w:bCs/>
          <w:szCs w:val="22"/>
        </w:rPr>
        <w:t xml:space="preserve"> resources</w:t>
      </w:r>
    </w:p>
    <w:p w:rsidR="0012645D" w:rsidRPr="00AE6E69" w:rsidRDefault="0012645D" w:rsidP="001437D2">
      <w:pPr>
        <w:numPr>
          <w:ilvl w:val="1"/>
          <w:numId w:val="120"/>
        </w:numPr>
        <w:tabs>
          <w:tab w:val="left" w:pos="1530"/>
        </w:tabs>
        <w:ind w:left="1890"/>
        <w:rPr>
          <w:bCs/>
          <w:szCs w:val="22"/>
        </w:rPr>
      </w:pPr>
      <w:r w:rsidRPr="00AE6E69">
        <w:rPr>
          <w:bCs/>
          <w:szCs w:val="22"/>
        </w:rPr>
        <w:t xml:space="preserve">To reach </w:t>
      </w:r>
      <w:r w:rsidRPr="00AE6E69">
        <w:rPr>
          <w:bCs/>
          <w:szCs w:val="22"/>
          <w:u w:val="single"/>
        </w:rPr>
        <w:t>those</w:t>
      </w:r>
      <w:r w:rsidRPr="00AE6E69">
        <w:rPr>
          <w:bCs/>
          <w:szCs w:val="22"/>
        </w:rPr>
        <w:t xml:space="preserve"> people</w:t>
      </w:r>
    </w:p>
    <w:p w:rsidR="0012645D" w:rsidRPr="00AE6E69" w:rsidRDefault="0012645D" w:rsidP="0012645D">
      <w:pPr>
        <w:ind w:left="720"/>
        <w:rPr>
          <w:bCs/>
          <w:szCs w:val="22"/>
        </w:rPr>
      </w:pPr>
      <w:r w:rsidRPr="00AE6E69">
        <w:rPr>
          <w:bCs/>
          <w:szCs w:val="22"/>
        </w:rPr>
        <w:t>Unique to each church and limited in time</w:t>
      </w:r>
    </w:p>
    <w:p w:rsidR="0012645D" w:rsidRPr="00AE6E69" w:rsidRDefault="0012645D" w:rsidP="0012645D">
      <w:pPr>
        <w:rPr>
          <w:bCs/>
          <w:szCs w:val="22"/>
        </w:rPr>
      </w:pPr>
    </w:p>
    <w:p w:rsidR="0012645D" w:rsidRPr="00AE6E69" w:rsidRDefault="0012645D" w:rsidP="0012645D">
      <w:pPr>
        <w:rPr>
          <w:szCs w:val="22"/>
        </w:rPr>
      </w:pPr>
      <w:r w:rsidRPr="00AE6E69">
        <w:rPr>
          <w:bCs/>
          <w:szCs w:val="22"/>
        </w:rPr>
        <w:t>The Problem</w:t>
      </w:r>
    </w:p>
    <w:p w:rsidR="0012645D" w:rsidRPr="00AE6E69" w:rsidRDefault="0012645D" w:rsidP="0012645D">
      <w:pPr>
        <w:rPr>
          <w:szCs w:val="22"/>
        </w:rPr>
      </w:pPr>
    </w:p>
    <w:p w:rsidR="0012645D" w:rsidRPr="00AE6E69" w:rsidRDefault="0012645D" w:rsidP="001437D2">
      <w:pPr>
        <w:numPr>
          <w:ilvl w:val="0"/>
          <w:numId w:val="42"/>
        </w:numPr>
        <w:rPr>
          <w:szCs w:val="22"/>
        </w:rPr>
      </w:pPr>
      <w:r w:rsidRPr="00AE6E69">
        <w:rPr>
          <w:szCs w:val="22"/>
        </w:rPr>
        <w:t>Vision is essential because it determines how focus and resources will be allocated.</w:t>
      </w:r>
    </w:p>
    <w:p w:rsidR="0012645D" w:rsidRPr="00AE6E69" w:rsidRDefault="0012645D" w:rsidP="001437D2">
      <w:pPr>
        <w:numPr>
          <w:ilvl w:val="0"/>
          <w:numId w:val="42"/>
        </w:numPr>
        <w:rPr>
          <w:szCs w:val="22"/>
        </w:rPr>
      </w:pPr>
      <w:r w:rsidRPr="00AE6E69">
        <w:rPr>
          <w:szCs w:val="22"/>
        </w:rPr>
        <w:t>Vision is difficult because it requires the ability to balance “big picture” and “fine detail.”</w:t>
      </w:r>
    </w:p>
    <w:p w:rsidR="0012645D" w:rsidRPr="00AE6E69" w:rsidRDefault="0012645D" w:rsidP="001437D2">
      <w:pPr>
        <w:numPr>
          <w:ilvl w:val="0"/>
          <w:numId w:val="42"/>
        </w:numPr>
        <w:rPr>
          <w:szCs w:val="22"/>
        </w:rPr>
      </w:pPr>
      <w:r w:rsidRPr="00AE6E69">
        <w:rPr>
          <w:szCs w:val="22"/>
        </w:rPr>
        <w:t>Vision is difficult because it is a group process, especially in small churches</w:t>
      </w:r>
    </w:p>
    <w:p w:rsidR="0012645D" w:rsidRPr="00AE6E69" w:rsidRDefault="0012645D" w:rsidP="001437D2">
      <w:pPr>
        <w:numPr>
          <w:ilvl w:val="0"/>
          <w:numId w:val="42"/>
        </w:numPr>
        <w:rPr>
          <w:szCs w:val="22"/>
        </w:rPr>
      </w:pPr>
      <w:r w:rsidRPr="00AE6E69">
        <w:rPr>
          <w:szCs w:val="22"/>
        </w:rPr>
        <w:t>Vision is challenging because it is never finished.</w:t>
      </w:r>
    </w:p>
    <w:p w:rsidR="0012645D" w:rsidRPr="00AE6E69" w:rsidRDefault="0012645D" w:rsidP="001437D2">
      <w:pPr>
        <w:numPr>
          <w:ilvl w:val="0"/>
          <w:numId w:val="42"/>
        </w:numPr>
        <w:rPr>
          <w:szCs w:val="22"/>
        </w:rPr>
      </w:pPr>
      <w:r w:rsidRPr="00AE6E69">
        <w:rPr>
          <w:szCs w:val="22"/>
        </w:rPr>
        <w:t>Bible college and seminary don’t teach pastors how to develop and organize ministry around vision.</w:t>
      </w:r>
    </w:p>
    <w:p w:rsidR="0012645D" w:rsidRDefault="0012645D" w:rsidP="001437D2">
      <w:pPr>
        <w:numPr>
          <w:ilvl w:val="0"/>
          <w:numId w:val="42"/>
        </w:numPr>
        <w:rPr>
          <w:szCs w:val="22"/>
        </w:rPr>
      </w:pPr>
      <w:r w:rsidRPr="00AE6E69">
        <w:rPr>
          <w:szCs w:val="22"/>
        </w:rPr>
        <w:t>Your congregants will fill the “vision vacuum”</w:t>
      </w:r>
      <w:r>
        <w:rPr>
          <w:szCs w:val="22"/>
        </w:rPr>
        <w:t xml:space="preserve"> with their own vision is there is no central, compelling vision. </w:t>
      </w:r>
      <w:r w:rsidRPr="00AE6E69">
        <w:rPr>
          <w:szCs w:val="22"/>
        </w:rPr>
        <w:t xml:space="preserve"> </w:t>
      </w:r>
      <w:r w:rsidRPr="00AE6E69">
        <w:rPr>
          <w:bCs/>
          <w:szCs w:val="22"/>
        </w:rPr>
        <w:br/>
      </w:r>
    </w:p>
    <w:p w:rsidR="0012645D" w:rsidRDefault="0012645D" w:rsidP="0012645D">
      <w:pPr>
        <w:ind w:left="360"/>
        <w:rPr>
          <w:szCs w:val="22"/>
        </w:rPr>
      </w:pPr>
      <w:r>
        <w:rPr>
          <w:szCs w:val="22"/>
        </w:rPr>
        <w:t xml:space="preserve">Here are some sample “vision thoughts” that are inappropriate. </w:t>
      </w:r>
    </w:p>
    <w:p w:rsidR="0012645D" w:rsidRPr="00AE6E69" w:rsidRDefault="0012645D" w:rsidP="0012645D">
      <w:pPr>
        <w:ind w:left="360"/>
        <w:rPr>
          <w:szCs w:val="22"/>
        </w:rPr>
      </w:pPr>
    </w:p>
    <w:p w:rsidR="0012645D" w:rsidRPr="00AE6E69" w:rsidRDefault="0012645D" w:rsidP="001437D2">
      <w:pPr>
        <w:numPr>
          <w:ilvl w:val="0"/>
          <w:numId w:val="43"/>
        </w:numPr>
        <w:rPr>
          <w:szCs w:val="22"/>
        </w:rPr>
      </w:pPr>
      <w:r w:rsidRPr="00AE6E69">
        <w:rPr>
          <w:szCs w:val="22"/>
        </w:rPr>
        <w:t>“The church is here to protect me from the world</w:t>
      </w:r>
      <w:r>
        <w:rPr>
          <w:szCs w:val="22"/>
        </w:rPr>
        <w:t>.</w:t>
      </w:r>
      <w:r w:rsidRPr="00AE6E69">
        <w:rPr>
          <w:szCs w:val="22"/>
        </w:rPr>
        <w:t>”</w:t>
      </w:r>
    </w:p>
    <w:p w:rsidR="0012645D" w:rsidRPr="00AE6E69" w:rsidRDefault="0012645D" w:rsidP="001437D2">
      <w:pPr>
        <w:numPr>
          <w:ilvl w:val="0"/>
          <w:numId w:val="43"/>
        </w:numPr>
        <w:rPr>
          <w:szCs w:val="22"/>
        </w:rPr>
      </w:pPr>
      <w:r w:rsidRPr="00AE6E69">
        <w:rPr>
          <w:szCs w:val="22"/>
        </w:rPr>
        <w:t>“The church is here to help me raise my children</w:t>
      </w:r>
      <w:r>
        <w:rPr>
          <w:szCs w:val="22"/>
        </w:rPr>
        <w:t>.</w:t>
      </w:r>
      <w:r w:rsidRPr="00AE6E69">
        <w:rPr>
          <w:szCs w:val="22"/>
        </w:rPr>
        <w:t>”</w:t>
      </w:r>
    </w:p>
    <w:p w:rsidR="0012645D" w:rsidRPr="00AE6E69" w:rsidRDefault="0012645D" w:rsidP="001437D2">
      <w:pPr>
        <w:numPr>
          <w:ilvl w:val="0"/>
          <w:numId w:val="43"/>
        </w:numPr>
        <w:rPr>
          <w:szCs w:val="22"/>
        </w:rPr>
      </w:pPr>
      <w:r w:rsidRPr="00AE6E69">
        <w:rPr>
          <w:szCs w:val="22"/>
        </w:rPr>
        <w:t xml:space="preserve">“The church is here to change </w:t>
      </w:r>
      <w:r>
        <w:rPr>
          <w:szCs w:val="22"/>
        </w:rPr>
        <w:t xml:space="preserve">the </w:t>
      </w:r>
      <w:r w:rsidRPr="00AE6E69">
        <w:rPr>
          <w:szCs w:val="22"/>
        </w:rPr>
        <w:t>political culture”</w:t>
      </w:r>
    </w:p>
    <w:p w:rsidR="0012645D" w:rsidRPr="00AE6E69" w:rsidRDefault="0012645D" w:rsidP="0012645D">
      <w:pPr>
        <w:ind w:left="1080"/>
        <w:rPr>
          <w:szCs w:val="22"/>
        </w:rPr>
      </w:pPr>
      <w:r w:rsidRPr="00AE6E69">
        <w:rPr>
          <w:szCs w:val="22"/>
        </w:rPr>
        <w:t>“In those days Israel had no king; everyone did what was right in his own eyes” (Jdg. 21:25)</w:t>
      </w:r>
      <w:r>
        <w:rPr>
          <w:szCs w:val="22"/>
        </w:rPr>
        <w:t>.</w:t>
      </w:r>
    </w:p>
    <w:p w:rsidR="0012645D" w:rsidRPr="00AE6E69" w:rsidRDefault="0012645D" w:rsidP="0012645D">
      <w:pPr>
        <w:rPr>
          <w:b/>
          <w:sz w:val="32"/>
          <w:szCs w:val="22"/>
        </w:rPr>
      </w:pPr>
    </w:p>
    <w:p w:rsidR="006F2AA3" w:rsidRDefault="006F2AA3" w:rsidP="0012645D">
      <w:pPr>
        <w:rPr>
          <w:sz w:val="36"/>
          <w:szCs w:val="22"/>
        </w:rPr>
      </w:pPr>
    </w:p>
    <w:p w:rsidR="0012645D" w:rsidRPr="00DE4AD5" w:rsidRDefault="007A6512" w:rsidP="0012645D">
      <w:pPr>
        <w:rPr>
          <w:sz w:val="36"/>
          <w:szCs w:val="22"/>
        </w:rPr>
      </w:pPr>
      <w:r>
        <w:rPr>
          <w:sz w:val="36"/>
          <w:szCs w:val="22"/>
        </w:rPr>
        <w:lastRenderedPageBreak/>
        <w:t>Three</w:t>
      </w:r>
      <w:r w:rsidR="0012645D" w:rsidRPr="00DE4AD5">
        <w:rPr>
          <w:sz w:val="36"/>
          <w:szCs w:val="22"/>
        </w:rPr>
        <w:t xml:space="preserve"> Elements of Vision</w:t>
      </w:r>
    </w:p>
    <w:p w:rsidR="0012645D" w:rsidRPr="00AE6E69" w:rsidRDefault="00C2450E" w:rsidP="0012645D">
      <w:pPr>
        <w:jc w:val="center"/>
        <w:rPr>
          <w:b/>
          <w:szCs w:val="22"/>
        </w:rPr>
      </w:pPr>
      <w:r>
        <w:rPr>
          <w:b/>
          <w:noProof/>
          <w:szCs w:val="22"/>
        </w:rPr>
        <w:pict>
          <v:shape id="_x0000_i1053" type="#_x0000_t75" alt="" style="width:239.3pt;height:215.15pt;visibility:visible;mso-width-percent:0;mso-height-percent:0;mso-width-percent:0;mso-height-percent:0">
            <v:imagedata r:id="rId37" o:title="VisionVenn"/>
          </v:shape>
        </w:pict>
      </w:r>
    </w:p>
    <w:p w:rsidR="0012645D" w:rsidRPr="00AE6E69" w:rsidRDefault="0012645D" w:rsidP="0012645D">
      <w:pPr>
        <w:rPr>
          <w:b/>
          <w:szCs w:val="22"/>
        </w:rPr>
      </w:pPr>
    </w:p>
    <w:p w:rsidR="0012645D" w:rsidRPr="00AE6E69" w:rsidRDefault="0012645D" w:rsidP="0012645D">
      <w:pPr>
        <w:rPr>
          <w:b/>
          <w:szCs w:val="22"/>
        </w:rPr>
      </w:pPr>
    </w:p>
    <w:p w:rsidR="0012645D" w:rsidRDefault="00C2450E" w:rsidP="0012645D">
      <w:pPr>
        <w:jc w:val="center"/>
        <w:rPr>
          <w:b/>
          <w:szCs w:val="22"/>
        </w:rPr>
      </w:pPr>
      <w:r>
        <w:rPr>
          <w:b/>
          <w:noProof/>
          <w:szCs w:val="22"/>
        </w:rPr>
        <w:pict>
          <v:shape id="_x0000_i1052" type="#_x0000_t75" alt="" style="width:342.5pt;height:256.8pt;visibility:visible;mso-width-percent:0;mso-height-percent:0;mso-width-percent:0;mso-height-percent:0">
            <v:imagedata r:id="rId38" o:title=""/>
          </v:shape>
        </w:pict>
      </w:r>
    </w:p>
    <w:p w:rsidR="0012645D" w:rsidRPr="004D2513" w:rsidRDefault="0012645D" w:rsidP="0012645D">
      <w:pPr>
        <w:rPr>
          <w:szCs w:val="22"/>
        </w:rPr>
      </w:pPr>
    </w:p>
    <w:p w:rsidR="0012645D" w:rsidRDefault="0012645D" w:rsidP="0012645D">
      <w:pPr>
        <w:jc w:val="center"/>
        <w:rPr>
          <w:szCs w:val="22"/>
        </w:rPr>
      </w:pPr>
    </w:p>
    <w:p w:rsidR="0012645D" w:rsidRDefault="00C2450E" w:rsidP="0012645D">
      <w:pPr>
        <w:tabs>
          <w:tab w:val="left" w:pos="4095"/>
        </w:tabs>
        <w:jc w:val="center"/>
        <w:rPr>
          <w:szCs w:val="22"/>
        </w:rPr>
      </w:pPr>
      <w:r>
        <w:rPr>
          <w:noProof/>
          <w:szCs w:val="22"/>
        </w:rPr>
        <w:lastRenderedPageBreak/>
        <w:pict>
          <v:shape id="_x0000_i1051" type="#_x0000_t75" alt="" style="width:273.45pt;height:204.35pt;visibility:visible;mso-width-percent:0;mso-height-percent:0;mso-width-percent:0;mso-height-percent:0">
            <v:imagedata r:id="rId39" o:title=""/>
          </v:shape>
        </w:pict>
      </w:r>
    </w:p>
    <w:p w:rsidR="0012645D" w:rsidRPr="00E31278" w:rsidRDefault="0012645D" w:rsidP="0012645D">
      <w:pPr>
        <w:jc w:val="center"/>
        <w:rPr>
          <w:b/>
          <w:bCs/>
          <w:color w:val="0070C0"/>
          <w:sz w:val="32"/>
          <w:szCs w:val="22"/>
        </w:rPr>
      </w:pPr>
      <w:r w:rsidRPr="004D2513">
        <w:rPr>
          <w:szCs w:val="22"/>
        </w:rPr>
        <w:br w:type="page"/>
      </w:r>
      <w:r w:rsidRPr="00E31278">
        <w:rPr>
          <w:b/>
          <w:bCs/>
          <w:color w:val="0070C0"/>
          <w:sz w:val="32"/>
          <w:szCs w:val="22"/>
        </w:rPr>
        <w:lastRenderedPageBreak/>
        <w:t xml:space="preserve">Step </w:t>
      </w:r>
      <w:r>
        <w:rPr>
          <w:b/>
          <w:bCs/>
          <w:color w:val="0070C0"/>
          <w:sz w:val="32"/>
          <w:szCs w:val="22"/>
        </w:rPr>
        <w:t>4</w:t>
      </w:r>
      <w:r w:rsidRPr="00E31278">
        <w:rPr>
          <w:b/>
          <w:bCs/>
          <w:color w:val="0070C0"/>
          <w:sz w:val="32"/>
          <w:szCs w:val="22"/>
        </w:rPr>
        <w:t>. Our Church Strengths</w:t>
      </w:r>
    </w:p>
    <w:p w:rsidR="0012645D" w:rsidRPr="00AE6E69" w:rsidRDefault="0012645D" w:rsidP="0012645D">
      <w:pPr>
        <w:rPr>
          <w:b/>
          <w:bCs/>
          <w:szCs w:val="22"/>
        </w:rPr>
      </w:pPr>
    </w:p>
    <w:p w:rsidR="0012645D" w:rsidRPr="00AE6E69" w:rsidRDefault="0012645D" w:rsidP="0012645D">
      <w:pPr>
        <w:ind w:firstLine="720"/>
        <w:rPr>
          <w:szCs w:val="22"/>
        </w:rPr>
      </w:pPr>
      <w:r w:rsidRPr="00AE6E69">
        <w:rPr>
          <w:szCs w:val="22"/>
        </w:rPr>
        <w:t>The</w:t>
      </w:r>
      <w:r>
        <w:rPr>
          <w:szCs w:val="22"/>
        </w:rPr>
        <w:t xml:space="preserve"> fourth</w:t>
      </w:r>
      <w:r w:rsidRPr="00AE6E69">
        <w:rPr>
          <w:bCs/>
          <w:szCs w:val="22"/>
        </w:rPr>
        <w:t xml:space="preserve"> step</w:t>
      </w:r>
      <w:r w:rsidRPr="00AE6E69">
        <w:rPr>
          <w:szCs w:val="22"/>
        </w:rPr>
        <w:t xml:space="preserve"> in developing vision is to articulate your church's role in the “big story.” For example, if you favor some variety of kingdom </w:t>
      </w:r>
      <w:r>
        <w:rPr>
          <w:szCs w:val="22"/>
        </w:rPr>
        <w:t>thought, you might use a scenario</w:t>
      </w:r>
      <w:r w:rsidRPr="00AE6E69">
        <w:rPr>
          <w:szCs w:val="22"/>
        </w:rPr>
        <w:t xml:space="preserve"> like this:</w:t>
      </w:r>
      <w:r w:rsidRPr="00AE6E69">
        <w:rPr>
          <w:bCs/>
          <w:szCs w:val="22"/>
        </w:rPr>
        <w:br/>
      </w:r>
    </w:p>
    <w:p w:rsidR="0012645D" w:rsidRDefault="0012645D" w:rsidP="001437D2">
      <w:pPr>
        <w:numPr>
          <w:ilvl w:val="0"/>
          <w:numId w:val="49"/>
        </w:numPr>
        <w:rPr>
          <w:szCs w:val="22"/>
        </w:rPr>
      </w:pPr>
      <w:r w:rsidRPr="00AE6E69">
        <w:rPr>
          <w:bCs/>
          <w:szCs w:val="22"/>
        </w:rPr>
        <w:t>Evangelism</w:t>
      </w:r>
      <w:r w:rsidRPr="00AE6E69">
        <w:rPr>
          <w:szCs w:val="22"/>
        </w:rPr>
        <w:t>: we recruit citizens into God’s kingdom by p</w:t>
      </w:r>
      <w:r>
        <w:rPr>
          <w:szCs w:val="22"/>
        </w:rPr>
        <w:t>ersuasively presenting the gospel.</w:t>
      </w:r>
    </w:p>
    <w:p w:rsidR="0012645D" w:rsidRPr="00AE6E69" w:rsidRDefault="0012645D" w:rsidP="0012645D">
      <w:pPr>
        <w:ind w:left="1080"/>
        <w:rPr>
          <w:szCs w:val="22"/>
        </w:rPr>
      </w:pPr>
    </w:p>
    <w:p w:rsidR="0012645D" w:rsidRDefault="0012645D" w:rsidP="001437D2">
      <w:pPr>
        <w:numPr>
          <w:ilvl w:val="0"/>
          <w:numId w:val="49"/>
        </w:numPr>
        <w:rPr>
          <w:szCs w:val="22"/>
        </w:rPr>
      </w:pPr>
      <w:r w:rsidRPr="004D2513">
        <w:rPr>
          <w:bCs/>
          <w:szCs w:val="22"/>
        </w:rPr>
        <w:t>Discipleship</w:t>
      </w:r>
      <w:r w:rsidRPr="004D2513">
        <w:rPr>
          <w:szCs w:val="22"/>
        </w:rPr>
        <w:t>: we train believers how to live as a witness for the gospel and prepare them to serve as kingdom administrators.</w:t>
      </w:r>
    </w:p>
    <w:p w:rsidR="0012645D" w:rsidRDefault="0012645D" w:rsidP="0012645D">
      <w:pPr>
        <w:ind w:left="1080"/>
        <w:rPr>
          <w:szCs w:val="22"/>
        </w:rPr>
      </w:pPr>
    </w:p>
    <w:p w:rsidR="0012645D" w:rsidRDefault="0012645D" w:rsidP="0012645D">
      <w:pPr>
        <w:ind w:left="1080"/>
        <w:rPr>
          <w:szCs w:val="22"/>
        </w:rPr>
      </w:pPr>
    </w:p>
    <w:p w:rsidR="0012645D" w:rsidRPr="00BE5EC2" w:rsidRDefault="0012645D" w:rsidP="0012645D">
      <w:pPr>
        <w:ind w:firstLine="720"/>
        <w:rPr>
          <w:szCs w:val="22"/>
        </w:rPr>
      </w:pPr>
      <w:r w:rsidRPr="00BE5EC2">
        <w:rPr>
          <w:szCs w:val="22"/>
        </w:rPr>
        <w:t>Your church's role in the “big story:”</w:t>
      </w:r>
    </w:p>
    <w:p w:rsidR="0012645D" w:rsidRPr="00BE5EC2" w:rsidRDefault="0012645D" w:rsidP="001437D2">
      <w:pPr>
        <w:numPr>
          <w:ilvl w:val="1"/>
          <w:numId w:val="191"/>
        </w:numPr>
        <w:rPr>
          <w:szCs w:val="22"/>
        </w:rPr>
      </w:pPr>
      <w:r w:rsidRPr="00BE5EC2">
        <w:rPr>
          <w:szCs w:val="22"/>
        </w:rPr>
        <w:t xml:space="preserve">Evangelism: "recruiting" kingdom citizens </w:t>
      </w:r>
    </w:p>
    <w:p w:rsidR="0012645D" w:rsidRPr="00BE5EC2" w:rsidRDefault="0012645D" w:rsidP="001437D2">
      <w:pPr>
        <w:numPr>
          <w:ilvl w:val="1"/>
          <w:numId w:val="191"/>
        </w:numPr>
        <w:rPr>
          <w:szCs w:val="22"/>
        </w:rPr>
      </w:pPr>
      <w:r w:rsidRPr="00BE5EC2">
        <w:rPr>
          <w:szCs w:val="22"/>
        </w:rPr>
        <w:t>Discipleship: training kingdom administrators</w:t>
      </w:r>
    </w:p>
    <w:p w:rsidR="0012645D" w:rsidRPr="00BE5EC2" w:rsidRDefault="0012645D" w:rsidP="0012645D">
      <w:pPr>
        <w:ind w:firstLine="720"/>
        <w:rPr>
          <w:szCs w:val="22"/>
        </w:rPr>
      </w:pPr>
      <w:r w:rsidRPr="00BE5EC2">
        <w:rPr>
          <w:szCs w:val="22"/>
        </w:rPr>
        <w:t xml:space="preserve">Vision explains </w:t>
      </w:r>
      <w:r w:rsidRPr="00BE5EC2">
        <w:rPr>
          <w:i/>
          <w:iCs/>
          <w:szCs w:val="22"/>
        </w:rPr>
        <w:t>how</w:t>
      </w:r>
      <w:r w:rsidRPr="00BE5EC2">
        <w:rPr>
          <w:szCs w:val="22"/>
        </w:rPr>
        <w:t xml:space="preserve"> your church fulfills the mission</w:t>
      </w:r>
    </w:p>
    <w:p w:rsidR="0012645D" w:rsidRDefault="0012645D" w:rsidP="0012645D">
      <w:pPr>
        <w:rPr>
          <w:szCs w:val="22"/>
        </w:rPr>
      </w:pPr>
    </w:p>
    <w:p w:rsidR="0012645D" w:rsidRPr="004D2513" w:rsidRDefault="0012645D" w:rsidP="0012645D">
      <w:pPr>
        <w:ind w:left="720"/>
        <w:rPr>
          <w:szCs w:val="22"/>
        </w:rPr>
      </w:pPr>
    </w:p>
    <w:p w:rsidR="0012645D" w:rsidRDefault="0012645D" w:rsidP="0012645D">
      <w:pPr>
        <w:ind w:firstLine="720"/>
        <w:rPr>
          <w:b/>
          <w:bCs/>
          <w:szCs w:val="22"/>
        </w:rPr>
      </w:pPr>
      <w:r w:rsidRPr="00BE5EC2">
        <w:rPr>
          <w:b/>
          <w:bCs/>
          <w:szCs w:val="22"/>
        </w:rPr>
        <w:t>Assumptions</w:t>
      </w:r>
    </w:p>
    <w:p w:rsidR="0012645D" w:rsidRPr="00BE5EC2" w:rsidRDefault="0012645D" w:rsidP="0012645D">
      <w:pPr>
        <w:ind w:firstLine="720"/>
        <w:rPr>
          <w:b/>
          <w:bCs/>
          <w:szCs w:val="22"/>
        </w:rPr>
      </w:pPr>
    </w:p>
    <w:p w:rsidR="0012645D" w:rsidRPr="00AE6E69" w:rsidRDefault="0012645D" w:rsidP="001437D2">
      <w:pPr>
        <w:numPr>
          <w:ilvl w:val="0"/>
          <w:numId w:val="49"/>
        </w:numPr>
        <w:ind w:left="1800"/>
        <w:rPr>
          <w:szCs w:val="22"/>
        </w:rPr>
      </w:pPr>
      <w:r w:rsidRPr="00AE6E69">
        <w:rPr>
          <w:szCs w:val="22"/>
        </w:rPr>
        <w:t>Jesus wants to build his Church at your church</w:t>
      </w:r>
    </w:p>
    <w:p w:rsidR="0012645D" w:rsidRPr="00AE6E69" w:rsidRDefault="0012645D" w:rsidP="001437D2">
      <w:pPr>
        <w:numPr>
          <w:ilvl w:val="0"/>
          <w:numId w:val="49"/>
        </w:numPr>
        <w:ind w:left="1800"/>
        <w:rPr>
          <w:szCs w:val="22"/>
        </w:rPr>
      </w:pPr>
      <w:r w:rsidRPr="00AE6E69">
        <w:rPr>
          <w:szCs w:val="22"/>
        </w:rPr>
        <w:t>He’s already provided what you need for the next step</w:t>
      </w:r>
    </w:p>
    <w:p w:rsidR="0012645D" w:rsidRDefault="0012645D" w:rsidP="0012645D">
      <w:pPr>
        <w:rPr>
          <w:szCs w:val="22"/>
        </w:rPr>
      </w:pPr>
    </w:p>
    <w:p w:rsidR="0012645D" w:rsidRDefault="0012645D" w:rsidP="0012645D">
      <w:pPr>
        <w:ind w:left="720"/>
        <w:rPr>
          <w:szCs w:val="22"/>
        </w:rPr>
      </w:pPr>
      <w:r w:rsidRPr="00AE6E69">
        <w:rPr>
          <w:szCs w:val="22"/>
        </w:rPr>
        <w:t xml:space="preserve">Figuring out what God wants your church to do starts with identifying what he’s given </w:t>
      </w:r>
      <w:r>
        <w:rPr>
          <w:szCs w:val="22"/>
        </w:rPr>
        <w:t xml:space="preserve">you </w:t>
      </w:r>
      <w:r w:rsidRPr="00AE6E69">
        <w:rPr>
          <w:szCs w:val="22"/>
        </w:rPr>
        <w:t xml:space="preserve">to </w:t>
      </w:r>
      <w:r>
        <w:rPr>
          <w:szCs w:val="22"/>
        </w:rPr>
        <w:t>use.</w:t>
      </w:r>
    </w:p>
    <w:p w:rsidR="0012645D" w:rsidRDefault="0012645D" w:rsidP="0012645D">
      <w:pPr>
        <w:ind w:left="720"/>
        <w:rPr>
          <w:szCs w:val="22"/>
        </w:rPr>
      </w:pPr>
    </w:p>
    <w:p w:rsidR="0012645D" w:rsidRPr="00BE5EC2" w:rsidRDefault="0012645D" w:rsidP="0012645D">
      <w:pPr>
        <w:ind w:left="720"/>
        <w:rPr>
          <w:b/>
          <w:szCs w:val="22"/>
        </w:rPr>
      </w:pPr>
      <w:r>
        <w:rPr>
          <w:b/>
          <w:szCs w:val="22"/>
        </w:rPr>
        <w:t>Process:</w:t>
      </w:r>
    </w:p>
    <w:p w:rsidR="0012645D" w:rsidRPr="00AE6E69" w:rsidRDefault="0012645D" w:rsidP="0012645D">
      <w:pPr>
        <w:ind w:left="720"/>
        <w:rPr>
          <w:szCs w:val="22"/>
        </w:rPr>
      </w:pPr>
    </w:p>
    <w:p w:rsidR="0012645D" w:rsidRPr="00AE6E69" w:rsidRDefault="0012645D" w:rsidP="0012645D">
      <w:pPr>
        <w:ind w:firstLine="720"/>
        <w:rPr>
          <w:bCs/>
          <w:szCs w:val="22"/>
        </w:rPr>
      </w:pPr>
      <w:r>
        <w:rPr>
          <w:bCs/>
          <w:szCs w:val="22"/>
        </w:rPr>
        <w:t>1.</w:t>
      </w:r>
      <w:r>
        <w:rPr>
          <w:bCs/>
          <w:szCs w:val="22"/>
        </w:rPr>
        <w:tab/>
      </w:r>
      <w:r w:rsidRPr="00AE6E69">
        <w:rPr>
          <w:bCs/>
          <w:szCs w:val="22"/>
        </w:rPr>
        <w:t>Identify all the resources Jesus has entrusted to the church</w:t>
      </w:r>
      <w:r w:rsidRPr="00AE6E69">
        <w:rPr>
          <w:bCs/>
          <w:szCs w:val="22"/>
        </w:rPr>
        <w:br/>
      </w:r>
    </w:p>
    <w:p w:rsidR="0012645D" w:rsidRPr="00AE6E69" w:rsidRDefault="0012645D" w:rsidP="001437D2">
      <w:pPr>
        <w:numPr>
          <w:ilvl w:val="0"/>
          <w:numId w:val="51"/>
        </w:numPr>
        <w:ind w:left="1800"/>
        <w:rPr>
          <w:szCs w:val="22"/>
        </w:rPr>
      </w:pPr>
      <w:r>
        <w:rPr>
          <w:szCs w:val="22"/>
        </w:rPr>
        <w:t xml:space="preserve">Begin </w:t>
      </w:r>
      <w:r w:rsidRPr="00AE6E69">
        <w:rPr>
          <w:szCs w:val="22"/>
        </w:rPr>
        <w:t>Invite staff (paid and unpaid) to join the assessment</w:t>
      </w:r>
    </w:p>
    <w:p w:rsidR="0012645D" w:rsidRDefault="0012645D" w:rsidP="001437D2">
      <w:pPr>
        <w:numPr>
          <w:ilvl w:val="0"/>
          <w:numId w:val="51"/>
        </w:numPr>
        <w:ind w:left="1800"/>
        <w:rPr>
          <w:szCs w:val="22"/>
        </w:rPr>
      </w:pPr>
      <w:r w:rsidRPr="00AE6E69">
        <w:rPr>
          <w:szCs w:val="22"/>
        </w:rPr>
        <w:t>Invite church leaders to join the assessment</w:t>
      </w:r>
      <w:r>
        <w:rPr>
          <w:szCs w:val="22"/>
        </w:rPr>
        <w:t>.</w:t>
      </w:r>
    </w:p>
    <w:p w:rsidR="0012645D" w:rsidRPr="00AE6E69" w:rsidRDefault="0012645D" w:rsidP="001437D2">
      <w:pPr>
        <w:numPr>
          <w:ilvl w:val="0"/>
          <w:numId w:val="51"/>
        </w:numPr>
        <w:ind w:left="1800"/>
        <w:rPr>
          <w:szCs w:val="22"/>
        </w:rPr>
      </w:pPr>
      <w:r>
        <w:rPr>
          <w:szCs w:val="22"/>
        </w:rPr>
        <w:t>Invite church leaders to join the assessment</w:t>
      </w:r>
    </w:p>
    <w:p w:rsidR="0012645D" w:rsidRDefault="0012645D" w:rsidP="0012645D">
      <w:pPr>
        <w:rPr>
          <w:bCs/>
          <w:szCs w:val="22"/>
        </w:rPr>
      </w:pPr>
    </w:p>
    <w:p w:rsidR="0012645D" w:rsidRPr="006A138D" w:rsidRDefault="0012645D" w:rsidP="001437D2">
      <w:pPr>
        <w:numPr>
          <w:ilvl w:val="0"/>
          <w:numId w:val="192"/>
        </w:numPr>
        <w:rPr>
          <w:bCs/>
          <w:szCs w:val="22"/>
        </w:rPr>
      </w:pPr>
      <w:r w:rsidRPr="006A138D">
        <w:rPr>
          <w:bCs/>
          <w:szCs w:val="22"/>
        </w:rPr>
        <w:t>Write an assessment report for later reference</w:t>
      </w:r>
    </w:p>
    <w:p w:rsidR="0012645D" w:rsidRPr="00AE6E69" w:rsidRDefault="0012645D" w:rsidP="0012645D">
      <w:pPr>
        <w:ind w:left="720"/>
        <w:rPr>
          <w:bCs/>
          <w:szCs w:val="22"/>
        </w:rPr>
      </w:pPr>
    </w:p>
    <w:p w:rsidR="0012645D" w:rsidRPr="00AE6E69" w:rsidRDefault="0012645D" w:rsidP="001437D2">
      <w:pPr>
        <w:numPr>
          <w:ilvl w:val="0"/>
          <w:numId w:val="172"/>
        </w:numPr>
        <w:tabs>
          <w:tab w:val="clear" w:pos="720"/>
        </w:tabs>
        <w:ind w:left="1800"/>
        <w:rPr>
          <w:bCs/>
          <w:szCs w:val="22"/>
        </w:rPr>
      </w:pPr>
      <w:r w:rsidRPr="00AE6E69">
        <w:rPr>
          <w:bCs/>
          <w:szCs w:val="22"/>
        </w:rPr>
        <w:t>Pastor's strengths, passions, experiences, interests</w:t>
      </w:r>
      <w:r>
        <w:rPr>
          <w:bCs/>
          <w:szCs w:val="22"/>
        </w:rPr>
        <w:t>,</w:t>
      </w:r>
      <w:r w:rsidRPr="00AE6E69">
        <w:rPr>
          <w:bCs/>
          <w:szCs w:val="22"/>
        </w:rPr>
        <w:t xml:space="preserve"> and expertise?</w:t>
      </w:r>
    </w:p>
    <w:p w:rsidR="0012645D" w:rsidRPr="00AE6E69" w:rsidRDefault="0012645D" w:rsidP="001437D2">
      <w:pPr>
        <w:numPr>
          <w:ilvl w:val="0"/>
          <w:numId w:val="172"/>
        </w:numPr>
        <w:tabs>
          <w:tab w:val="clear" w:pos="720"/>
        </w:tabs>
        <w:ind w:left="1800"/>
        <w:rPr>
          <w:bCs/>
          <w:szCs w:val="22"/>
        </w:rPr>
      </w:pPr>
      <w:r w:rsidRPr="00AE6E69">
        <w:rPr>
          <w:bCs/>
          <w:szCs w:val="22"/>
        </w:rPr>
        <w:t>People's spiritual gifts, passions, experiences, interests, expertise, redemptive relationships?</w:t>
      </w:r>
    </w:p>
    <w:p w:rsidR="0012645D" w:rsidRPr="00AE6E69" w:rsidRDefault="0012645D" w:rsidP="001437D2">
      <w:pPr>
        <w:numPr>
          <w:ilvl w:val="0"/>
          <w:numId w:val="172"/>
        </w:numPr>
        <w:tabs>
          <w:tab w:val="clear" w:pos="720"/>
        </w:tabs>
        <w:ind w:left="1800"/>
        <w:rPr>
          <w:bCs/>
          <w:szCs w:val="22"/>
        </w:rPr>
      </w:pPr>
      <w:r w:rsidRPr="00AE6E69">
        <w:rPr>
          <w:bCs/>
          <w:szCs w:val="22"/>
        </w:rPr>
        <w:t>Prayer warriors, bridge builders, apologists, evangelists</w:t>
      </w:r>
    </w:p>
    <w:p w:rsidR="0012645D" w:rsidRPr="00AE6E69" w:rsidRDefault="0012645D" w:rsidP="001437D2">
      <w:pPr>
        <w:numPr>
          <w:ilvl w:val="0"/>
          <w:numId w:val="172"/>
        </w:numPr>
        <w:tabs>
          <w:tab w:val="clear" w:pos="720"/>
        </w:tabs>
        <w:ind w:left="1800"/>
        <w:rPr>
          <w:bCs/>
          <w:szCs w:val="22"/>
        </w:rPr>
      </w:pPr>
      <w:r w:rsidRPr="00AE6E69">
        <w:rPr>
          <w:bCs/>
          <w:szCs w:val="22"/>
        </w:rPr>
        <w:t>Material and financial resources?</w:t>
      </w:r>
    </w:p>
    <w:p w:rsidR="0012645D" w:rsidRPr="00AE6E69" w:rsidRDefault="0012645D" w:rsidP="001437D2">
      <w:pPr>
        <w:numPr>
          <w:ilvl w:val="0"/>
          <w:numId w:val="172"/>
        </w:numPr>
        <w:tabs>
          <w:tab w:val="clear" w:pos="720"/>
        </w:tabs>
        <w:ind w:left="1800"/>
        <w:rPr>
          <w:bCs/>
          <w:szCs w:val="22"/>
        </w:rPr>
      </w:pPr>
      <w:r w:rsidRPr="00AE6E69">
        <w:rPr>
          <w:bCs/>
          <w:szCs w:val="22"/>
        </w:rPr>
        <w:t>Reputation in the community?</w:t>
      </w:r>
    </w:p>
    <w:p w:rsidR="0012645D" w:rsidRPr="00AE6E69" w:rsidRDefault="0012645D" w:rsidP="001437D2">
      <w:pPr>
        <w:numPr>
          <w:ilvl w:val="0"/>
          <w:numId w:val="172"/>
        </w:numPr>
        <w:tabs>
          <w:tab w:val="clear" w:pos="720"/>
        </w:tabs>
        <w:ind w:left="1800"/>
        <w:rPr>
          <w:bCs/>
          <w:szCs w:val="22"/>
        </w:rPr>
      </w:pPr>
      <w:r w:rsidRPr="00AE6E69">
        <w:rPr>
          <w:bCs/>
          <w:szCs w:val="22"/>
        </w:rPr>
        <w:t>Acquired congregational wisdom?</w:t>
      </w:r>
    </w:p>
    <w:p w:rsidR="0012645D" w:rsidRPr="00AE6E69" w:rsidRDefault="0012645D" w:rsidP="001437D2">
      <w:pPr>
        <w:numPr>
          <w:ilvl w:val="0"/>
          <w:numId w:val="172"/>
        </w:numPr>
        <w:tabs>
          <w:tab w:val="clear" w:pos="720"/>
        </w:tabs>
        <w:ind w:left="1800"/>
        <w:rPr>
          <w:bCs/>
          <w:szCs w:val="22"/>
        </w:rPr>
      </w:pPr>
      <w:r w:rsidRPr="00AE6E69">
        <w:rPr>
          <w:bCs/>
          <w:szCs w:val="22"/>
        </w:rPr>
        <w:t>Differentiate your resources from other churches</w:t>
      </w:r>
    </w:p>
    <w:p w:rsidR="0012645D" w:rsidRPr="00AE6E69" w:rsidRDefault="0012645D" w:rsidP="001437D2">
      <w:pPr>
        <w:numPr>
          <w:ilvl w:val="0"/>
          <w:numId w:val="172"/>
        </w:numPr>
        <w:tabs>
          <w:tab w:val="clear" w:pos="720"/>
        </w:tabs>
        <w:ind w:left="1800"/>
        <w:rPr>
          <w:bCs/>
          <w:szCs w:val="22"/>
        </w:rPr>
      </w:pPr>
      <w:r w:rsidRPr="00AE6E69">
        <w:rPr>
          <w:bCs/>
          <w:szCs w:val="22"/>
        </w:rPr>
        <w:lastRenderedPageBreak/>
        <w:t>Rank the top 3 to 5 that could be most easily redeployed to bridge</w:t>
      </w:r>
      <w:r>
        <w:rPr>
          <w:bCs/>
          <w:szCs w:val="22"/>
        </w:rPr>
        <w:t>-</w:t>
      </w:r>
      <w:r w:rsidRPr="00AE6E69">
        <w:rPr>
          <w:bCs/>
          <w:szCs w:val="22"/>
        </w:rPr>
        <w:t>building or outreach activities</w:t>
      </w:r>
    </w:p>
    <w:p w:rsidR="0012645D" w:rsidRPr="00AE6E69" w:rsidRDefault="0012645D" w:rsidP="0012645D">
      <w:pPr>
        <w:ind w:left="1800"/>
        <w:rPr>
          <w:bCs/>
          <w:szCs w:val="22"/>
        </w:rPr>
      </w:pPr>
    </w:p>
    <w:p w:rsidR="0012645D" w:rsidRPr="00AE6E69" w:rsidRDefault="0012645D" w:rsidP="0012645D">
      <w:pPr>
        <w:rPr>
          <w:bCs/>
          <w:szCs w:val="22"/>
        </w:rPr>
      </w:pPr>
      <w:r w:rsidRPr="00AE6E69">
        <w:rPr>
          <w:bCs/>
          <w:szCs w:val="22"/>
        </w:rPr>
        <w:t>Exercise: What Resources has Jesus given your church?</w:t>
      </w:r>
      <w:r w:rsidRPr="00AE6E69">
        <w:rPr>
          <w:bCs/>
          <w:szCs w:val="22"/>
        </w:rPr>
        <w:tab/>
      </w:r>
    </w:p>
    <w:p w:rsidR="0012645D" w:rsidRPr="00AE6E69" w:rsidRDefault="0012645D" w:rsidP="0012645D">
      <w:pPr>
        <w:rPr>
          <w:szCs w:val="22"/>
        </w:rPr>
      </w:pPr>
    </w:p>
    <w:p w:rsidR="0012645D" w:rsidRPr="00AE6E69" w:rsidRDefault="0012645D" w:rsidP="001437D2">
      <w:pPr>
        <w:numPr>
          <w:ilvl w:val="0"/>
          <w:numId w:val="52"/>
        </w:numPr>
        <w:rPr>
          <w:szCs w:val="22"/>
        </w:rPr>
      </w:pPr>
      <w:r w:rsidRPr="00AE6E69">
        <w:rPr>
          <w:szCs w:val="22"/>
        </w:rPr>
        <w:t>People</w:t>
      </w:r>
    </w:p>
    <w:p w:rsidR="0012645D" w:rsidRPr="00AE6E69" w:rsidRDefault="0012645D" w:rsidP="001437D2">
      <w:pPr>
        <w:numPr>
          <w:ilvl w:val="0"/>
          <w:numId w:val="52"/>
        </w:numPr>
        <w:rPr>
          <w:szCs w:val="22"/>
        </w:rPr>
      </w:pPr>
      <w:r w:rsidRPr="00AE6E69">
        <w:rPr>
          <w:szCs w:val="22"/>
        </w:rPr>
        <w:t>Passions</w:t>
      </w:r>
    </w:p>
    <w:p w:rsidR="0012645D" w:rsidRPr="00AE6E69" w:rsidRDefault="0012645D" w:rsidP="001437D2">
      <w:pPr>
        <w:numPr>
          <w:ilvl w:val="0"/>
          <w:numId w:val="52"/>
        </w:numPr>
        <w:rPr>
          <w:szCs w:val="22"/>
        </w:rPr>
      </w:pPr>
      <w:r w:rsidRPr="00AE6E69">
        <w:rPr>
          <w:szCs w:val="22"/>
        </w:rPr>
        <w:t>Abilities</w:t>
      </w:r>
    </w:p>
    <w:p w:rsidR="0012645D" w:rsidRPr="00AE6E69" w:rsidRDefault="0012645D" w:rsidP="001437D2">
      <w:pPr>
        <w:numPr>
          <w:ilvl w:val="0"/>
          <w:numId w:val="52"/>
        </w:numPr>
        <w:rPr>
          <w:szCs w:val="22"/>
        </w:rPr>
      </w:pPr>
      <w:r w:rsidRPr="00AE6E69">
        <w:rPr>
          <w:szCs w:val="22"/>
        </w:rPr>
        <w:t>Opportunities</w:t>
      </w:r>
    </w:p>
    <w:p w:rsidR="0012645D" w:rsidRPr="00AE6E69" w:rsidRDefault="0012645D" w:rsidP="001437D2">
      <w:pPr>
        <w:numPr>
          <w:ilvl w:val="0"/>
          <w:numId w:val="52"/>
        </w:numPr>
        <w:rPr>
          <w:szCs w:val="22"/>
        </w:rPr>
      </w:pPr>
      <w:r w:rsidRPr="00AE6E69">
        <w:rPr>
          <w:szCs w:val="22"/>
        </w:rPr>
        <w:t>Property</w:t>
      </w:r>
    </w:p>
    <w:p w:rsidR="0012645D" w:rsidRPr="00AE6E69" w:rsidRDefault="0012645D" w:rsidP="001437D2">
      <w:pPr>
        <w:numPr>
          <w:ilvl w:val="0"/>
          <w:numId w:val="52"/>
        </w:numPr>
        <w:rPr>
          <w:szCs w:val="22"/>
        </w:rPr>
      </w:pPr>
      <w:r w:rsidRPr="00AE6E69">
        <w:rPr>
          <w:szCs w:val="22"/>
        </w:rPr>
        <w:t>Public reputation</w:t>
      </w:r>
    </w:p>
    <w:p w:rsidR="0012645D" w:rsidRPr="00AE6E69" w:rsidRDefault="0012645D" w:rsidP="001437D2">
      <w:pPr>
        <w:numPr>
          <w:ilvl w:val="0"/>
          <w:numId w:val="52"/>
        </w:numPr>
        <w:rPr>
          <w:szCs w:val="22"/>
        </w:rPr>
      </w:pPr>
      <w:r w:rsidRPr="00AE6E69">
        <w:rPr>
          <w:szCs w:val="22"/>
        </w:rPr>
        <w:t>Special relationships</w:t>
      </w:r>
    </w:p>
    <w:p w:rsidR="0012645D" w:rsidRPr="00AE6E69" w:rsidRDefault="0012645D" w:rsidP="001437D2">
      <w:pPr>
        <w:numPr>
          <w:ilvl w:val="0"/>
          <w:numId w:val="52"/>
        </w:numPr>
        <w:rPr>
          <w:szCs w:val="22"/>
        </w:rPr>
      </w:pPr>
      <w:r w:rsidRPr="00AE6E69">
        <w:rPr>
          <w:szCs w:val="22"/>
        </w:rPr>
        <w:t>Finances</w:t>
      </w:r>
    </w:p>
    <w:p w:rsidR="0012645D" w:rsidRPr="00AE6E69" w:rsidRDefault="0012645D" w:rsidP="001437D2">
      <w:pPr>
        <w:numPr>
          <w:ilvl w:val="0"/>
          <w:numId w:val="52"/>
        </w:numPr>
        <w:rPr>
          <w:szCs w:val="22"/>
        </w:rPr>
      </w:pPr>
      <w:r w:rsidRPr="00AE6E69">
        <w:rPr>
          <w:szCs w:val="22"/>
        </w:rPr>
        <w:t>Spiritual maturity</w:t>
      </w:r>
    </w:p>
    <w:p w:rsidR="0012645D" w:rsidRPr="00AE6E69" w:rsidRDefault="0012645D" w:rsidP="001437D2">
      <w:pPr>
        <w:numPr>
          <w:ilvl w:val="0"/>
          <w:numId w:val="52"/>
        </w:numPr>
        <w:rPr>
          <w:szCs w:val="22"/>
        </w:rPr>
      </w:pPr>
      <w:r w:rsidRPr="00AE6E69">
        <w:rPr>
          <w:szCs w:val="22"/>
        </w:rPr>
        <w:t>Prayer life</w:t>
      </w:r>
    </w:p>
    <w:p w:rsidR="0012645D" w:rsidRPr="00AE6E69" w:rsidRDefault="0012645D" w:rsidP="001437D2">
      <w:pPr>
        <w:numPr>
          <w:ilvl w:val="0"/>
          <w:numId w:val="52"/>
        </w:numPr>
        <w:rPr>
          <w:szCs w:val="22"/>
        </w:rPr>
      </w:pPr>
      <w:r w:rsidRPr="00AE6E69">
        <w:rPr>
          <w:szCs w:val="22"/>
        </w:rPr>
        <w:t>Facilities</w:t>
      </w:r>
    </w:p>
    <w:p w:rsidR="0012645D" w:rsidRPr="00AE6E69" w:rsidRDefault="0012645D" w:rsidP="001437D2">
      <w:pPr>
        <w:numPr>
          <w:ilvl w:val="0"/>
          <w:numId w:val="52"/>
        </w:numPr>
        <w:rPr>
          <w:szCs w:val="22"/>
        </w:rPr>
      </w:pPr>
      <w:r w:rsidRPr="00AE6E69">
        <w:rPr>
          <w:szCs w:val="22"/>
        </w:rPr>
        <w:t>Worship services</w:t>
      </w:r>
    </w:p>
    <w:p w:rsidR="0012645D" w:rsidRPr="00AE6E69" w:rsidRDefault="0012645D" w:rsidP="001437D2">
      <w:pPr>
        <w:numPr>
          <w:ilvl w:val="0"/>
          <w:numId w:val="52"/>
        </w:numPr>
        <w:rPr>
          <w:szCs w:val="22"/>
        </w:rPr>
      </w:pPr>
      <w:r w:rsidRPr="00AE6E69">
        <w:rPr>
          <w:szCs w:val="22"/>
        </w:rPr>
        <w:t>Evangelistically minded</w:t>
      </w:r>
    </w:p>
    <w:p w:rsidR="0012645D" w:rsidRPr="00AE6E69" w:rsidRDefault="0012645D" w:rsidP="001437D2">
      <w:pPr>
        <w:numPr>
          <w:ilvl w:val="0"/>
          <w:numId w:val="52"/>
        </w:numPr>
        <w:rPr>
          <w:szCs w:val="22"/>
        </w:rPr>
      </w:pPr>
      <w:r w:rsidRPr="00AE6E69">
        <w:rPr>
          <w:szCs w:val="22"/>
        </w:rPr>
        <w:t>Service</w:t>
      </w:r>
      <w:r>
        <w:rPr>
          <w:szCs w:val="22"/>
        </w:rPr>
        <w:t>-</w:t>
      </w:r>
      <w:r w:rsidRPr="00AE6E69">
        <w:rPr>
          <w:szCs w:val="22"/>
        </w:rPr>
        <w:t>oriented</w:t>
      </w:r>
    </w:p>
    <w:p w:rsidR="0012645D" w:rsidRPr="00AE6E69" w:rsidRDefault="0012645D" w:rsidP="001437D2">
      <w:pPr>
        <w:numPr>
          <w:ilvl w:val="0"/>
          <w:numId w:val="52"/>
        </w:numPr>
        <w:rPr>
          <w:szCs w:val="22"/>
        </w:rPr>
      </w:pPr>
      <w:r w:rsidRPr="00AE6E69">
        <w:rPr>
          <w:szCs w:val="22"/>
        </w:rPr>
        <w:t>Bridge</w:t>
      </w:r>
      <w:r>
        <w:rPr>
          <w:szCs w:val="22"/>
        </w:rPr>
        <w:t>-</w:t>
      </w:r>
      <w:r w:rsidRPr="00AE6E69">
        <w:rPr>
          <w:szCs w:val="22"/>
        </w:rPr>
        <w:t>building events</w:t>
      </w:r>
    </w:p>
    <w:p w:rsidR="0012645D" w:rsidRPr="00AE6E69" w:rsidRDefault="0012645D" w:rsidP="001437D2">
      <w:pPr>
        <w:numPr>
          <w:ilvl w:val="0"/>
          <w:numId w:val="52"/>
        </w:numPr>
        <w:rPr>
          <w:szCs w:val="22"/>
        </w:rPr>
      </w:pPr>
      <w:r w:rsidRPr="00AE6E69">
        <w:rPr>
          <w:szCs w:val="22"/>
        </w:rPr>
        <w:t>Location</w:t>
      </w:r>
    </w:p>
    <w:p w:rsidR="0012645D" w:rsidRDefault="0012645D" w:rsidP="001437D2">
      <w:pPr>
        <w:numPr>
          <w:ilvl w:val="0"/>
          <w:numId w:val="52"/>
        </w:numPr>
        <w:rPr>
          <w:szCs w:val="22"/>
        </w:rPr>
      </w:pPr>
      <w:r w:rsidRPr="00AE6E69">
        <w:rPr>
          <w:szCs w:val="22"/>
        </w:rPr>
        <w:t>Calendar</w:t>
      </w:r>
    </w:p>
    <w:p w:rsidR="0012645D" w:rsidRPr="00AE6E69" w:rsidRDefault="0012645D" w:rsidP="001437D2">
      <w:pPr>
        <w:numPr>
          <w:ilvl w:val="0"/>
          <w:numId w:val="52"/>
        </w:numPr>
        <w:rPr>
          <w:szCs w:val="22"/>
        </w:rPr>
      </w:pPr>
      <w:r>
        <w:rPr>
          <w:szCs w:val="22"/>
        </w:rPr>
        <w:t>Yourself</w:t>
      </w:r>
    </w:p>
    <w:p w:rsidR="0012645D" w:rsidRPr="00AE6E69" w:rsidRDefault="0012645D" w:rsidP="001437D2">
      <w:pPr>
        <w:numPr>
          <w:ilvl w:val="0"/>
          <w:numId w:val="52"/>
        </w:numPr>
        <w:rPr>
          <w:szCs w:val="22"/>
        </w:rPr>
      </w:pPr>
      <w:r w:rsidRPr="00AE6E69">
        <w:rPr>
          <w:szCs w:val="22"/>
        </w:rPr>
        <w:t>Other</w:t>
      </w:r>
    </w:p>
    <w:p w:rsidR="0012645D" w:rsidRPr="00AE6E69" w:rsidRDefault="0012645D" w:rsidP="0012645D">
      <w:pPr>
        <w:rPr>
          <w:szCs w:val="22"/>
        </w:rPr>
      </w:pPr>
    </w:p>
    <w:p w:rsidR="0012645D" w:rsidRPr="00AE6E69" w:rsidRDefault="0012645D" w:rsidP="0012645D">
      <w:pPr>
        <w:rPr>
          <w:szCs w:val="22"/>
        </w:rPr>
      </w:pPr>
    </w:p>
    <w:p w:rsidR="0012645D" w:rsidRPr="00E31278" w:rsidRDefault="0012645D" w:rsidP="0012645D">
      <w:pPr>
        <w:rPr>
          <w:color w:val="0070C0"/>
          <w:sz w:val="28"/>
          <w:szCs w:val="22"/>
        </w:rPr>
      </w:pPr>
    </w:p>
    <w:p w:rsidR="0012645D" w:rsidRDefault="0012645D" w:rsidP="0012645D">
      <w:pPr>
        <w:rPr>
          <w:b/>
          <w:bCs/>
          <w:color w:val="0070C0"/>
          <w:sz w:val="32"/>
          <w:szCs w:val="22"/>
        </w:rPr>
      </w:pPr>
      <w:r w:rsidRPr="00E31278">
        <w:rPr>
          <w:b/>
          <w:bCs/>
          <w:color w:val="0070C0"/>
          <w:sz w:val="32"/>
          <w:szCs w:val="22"/>
        </w:rPr>
        <w:t xml:space="preserve">Step </w:t>
      </w:r>
      <w:r>
        <w:rPr>
          <w:b/>
          <w:bCs/>
          <w:color w:val="0070C0"/>
          <w:sz w:val="32"/>
          <w:szCs w:val="22"/>
        </w:rPr>
        <w:t>5</w:t>
      </w:r>
      <w:r w:rsidRPr="00E31278">
        <w:rPr>
          <w:b/>
          <w:bCs/>
          <w:color w:val="0070C0"/>
          <w:sz w:val="32"/>
          <w:szCs w:val="22"/>
        </w:rPr>
        <w:t>. Our Community Needs</w:t>
      </w:r>
    </w:p>
    <w:p w:rsidR="0012645D" w:rsidRDefault="0012645D" w:rsidP="0012645D">
      <w:pPr>
        <w:rPr>
          <w:b/>
          <w:bCs/>
          <w:color w:val="0070C0"/>
          <w:sz w:val="32"/>
          <w:szCs w:val="22"/>
        </w:rPr>
      </w:pPr>
    </w:p>
    <w:p w:rsidR="0012645D" w:rsidRPr="00AE6E69" w:rsidRDefault="0012645D" w:rsidP="0012645D">
      <w:pPr>
        <w:rPr>
          <w:szCs w:val="22"/>
        </w:rPr>
      </w:pPr>
    </w:p>
    <w:p w:rsidR="0012645D" w:rsidRDefault="0012645D" w:rsidP="0012645D">
      <w:pPr>
        <w:rPr>
          <w:szCs w:val="22"/>
        </w:rPr>
      </w:pPr>
      <w:r>
        <w:rPr>
          <w:szCs w:val="22"/>
        </w:rPr>
        <w:t>Here is a six-step process for assessing your community.</w:t>
      </w:r>
    </w:p>
    <w:p w:rsidR="0012645D" w:rsidRDefault="0012645D" w:rsidP="0012645D">
      <w:pPr>
        <w:rPr>
          <w:szCs w:val="22"/>
        </w:rPr>
      </w:pPr>
    </w:p>
    <w:p w:rsidR="0012645D" w:rsidRDefault="0012645D" w:rsidP="0012645D">
      <w:pPr>
        <w:rPr>
          <w:szCs w:val="22"/>
        </w:rPr>
      </w:pPr>
    </w:p>
    <w:p w:rsidR="0012645D" w:rsidRPr="00886969" w:rsidRDefault="0012645D" w:rsidP="001437D2">
      <w:pPr>
        <w:numPr>
          <w:ilvl w:val="0"/>
          <w:numId w:val="194"/>
        </w:numPr>
        <w:rPr>
          <w:szCs w:val="22"/>
        </w:rPr>
      </w:pPr>
      <w:r>
        <w:rPr>
          <w:szCs w:val="22"/>
        </w:rPr>
        <w:t>Appoint</w:t>
      </w:r>
      <w:r w:rsidRPr="00886969">
        <w:rPr>
          <w:szCs w:val="22"/>
        </w:rPr>
        <w:t xml:space="preserve"> a Task Force to identify the people groups in your community.</w:t>
      </w:r>
    </w:p>
    <w:p w:rsidR="0012645D" w:rsidRPr="00886969" w:rsidRDefault="0012645D" w:rsidP="001437D2">
      <w:pPr>
        <w:numPr>
          <w:ilvl w:val="0"/>
          <w:numId w:val="194"/>
        </w:numPr>
        <w:rPr>
          <w:szCs w:val="22"/>
        </w:rPr>
      </w:pPr>
      <w:r w:rsidRPr="00886969">
        <w:rPr>
          <w:szCs w:val="22"/>
        </w:rPr>
        <w:t xml:space="preserve">Train the Task Force </w:t>
      </w:r>
    </w:p>
    <w:p w:rsidR="0012645D" w:rsidRPr="00886969" w:rsidRDefault="0012645D" w:rsidP="001437D2">
      <w:pPr>
        <w:numPr>
          <w:ilvl w:val="0"/>
          <w:numId w:val="194"/>
        </w:numPr>
        <w:rPr>
          <w:szCs w:val="22"/>
        </w:rPr>
      </w:pPr>
      <w:r w:rsidRPr="00886969">
        <w:rPr>
          <w:szCs w:val="22"/>
        </w:rPr>
        <w:t>Try to identify receptive people groups in your community.</w:t>
      </w:r>
    </w:p>
    <w:p w:rsidR="0012645D" w:rsidRDefault="0012645D" w:rsidP="001437D2">
      <w:pPr>
        <w:numPr>
          <w:ilvl w:val="0"/>
          <w:numId w:val="194"/>
        </w:numPr>
        <w:rPr>
          <w:szCs w:val="22"/>
        </w:rPr>
      </w:pPr>
      <w:r w:rsidRPr="00886969">
        <w:rPr>
          <w:szCs w:val="22"/>
        </w:rPr>
        <w:t>Evaluate your ministry options</w:t>
      </w:r>
    </w:p>
    <w:p w:rsidR="0012645D" w:rsidRPr="00886969" w:rsidRDefault="0012645D" w:rsidP="001437D2">
      <w:pPr>
        <w:numPr>
          <w:ilvl w:val="0"/>
          <w:numId w:val="194"/>
        </w:numPr>
        <w:rPr>
          <w:szCs w:val="22"/>
        </w:rPr>
      </w:pPr>
      <w:r>
        <w:rPr>
          <w:szCs w:val="22"/>
        </w:rPr>
        <w:t>Facilitate a group process to evaluate and identify where your outreach will begin</w:t>
      </w:r>
    </w:p>
    <w:p w:rsidR="0012645D" w:rsidRPr="00886969" w:rsidRDefault="0012645D" w:rsidP="001437D2">
      <w:pPr>
        <w:numPr>
          <w:ilvl w:val="0"/>
          <w:numId w:val="194"/>
        </w:numPr>
        <w:rPr>
          <w:szCs w:val="22"/>
        </w:rPr>
      </w:pPr>
      <w:r w:rsidRPr="00886969">
        <w:rPr>
          <w:szCs w:val="22"/>
        </w:rPr>
        <w:t>Launch your ministry options.</w:t>
      </w:r>
    </w:p>
    <w:p w:rsidR="0012645D" w:rsidRDefault="0012645D" w:rsidP="0012645D">
      <w:pPr>
        <w:rPr>
          <w:szCs w:val="22"/>
        </w:rPr>
      </w:pPr>
    </w:p>
    <w:p w:rsidR="0012645D" w:rsidRDefault="0012645D" w:rsidP="0012645D">
      <w:pPr>
        <w:rPr>
          <w:szCs w:val="22"/>
        </w:rPr>
      </w:pPr>
    </w:p>
    <w:p w:rsidR="0012645D" w:rsidRDefault="0012645D" w:rsidP="001437D2">
      <w:pPr>
        <w:numPr>
          <w:ilvl w:val="0"/>
          <w:numId w:val="195"/>
        </w:numPr>
        <w:rPr>
          <w:b/>
          <w:szCs w:val="22"/>
        </w:rPr>
      </w:pPr>
      <w:r>
        <w:rPr>
          <w:b/>
          <w:szCs w:val="22"/>
        </w:rPr>
        <w:t>Appoint a Task Force to identify the people groups in your church and your community.</w:t>
      </w:r>
    </w:p>
    <w:p w:rsidR="0012645D" w:rsidRDefault="0012645D" w:rsidP="0012645D">
      <w:pPr>
        <w:rPr>
          <w:b/>
          <w:szCs w:val="22"/>
        </w:rPr>
      </w:pPr>
    </w:p>
    <w:p w:rsidR="0012645D" w:rsidRDefault="0012645D" w:rsidP="001437D2">
      <w:pPr>
        <w:numPr>
          <w:ilvl w:val="0"/>
          <w:numId w:val="196"/>
        </w:numPr>
        <w:rPr>
          <w:szCs w:val="22"/>
        </w:rPr>
      </w:pPr>
      <w:r w:rsidRPr="00886969">
        <w:rPr>
          <w:szCs w:val="22"/>
        </w:rPr>
        <w:lastRenderedPageBreak/>
        <w:t>Appoint a task force of seven people to study the d</w:t>
      </w:r>
      <w:r>
        <w:rPr>
          <w:szCs w:val="22"/>
        </w:rPr>
        <w:t>emographic makeup of your church.</w:t>
      </w:r>
    </w:p>
    <w:p w:rsidR="0012645D" w:rsidRPr="00886969" w:rsidRDefault="0012645D" w:rsidP="001437D2">
      <w:pPr>
        <w:numPr>
          <w:ilvl w:val="0"/>
          <w:numId w:val="196"/>
        </w:numPr>
        <w:rPr>
          <w:szCs w:val="22"/>
        </w:rPr>
      </w:pPr>
      <w:r w:rsidRPr="00886969">
        <w:rPr>
          <w:szCs w:val="22"/>
        </w:rPr>
        <w:t xml:space="preserve">Ask them to find out what group or groups of people your church primarily attracts and which group or groups your church has difficulty reaching. </w:t>
      </w:r>
    </w:p>
    <w:p w:rsidR="0012645D" w:rsidRPr="00886969" w:rsidRDefault="0012645D" w:rsidP="001437D2">
      <w:pPr>
        <w:numPr>
          <w:ilvl w:val="0"/>
          <w:numId w:val="196"/>
        </w:numPr>
        <w:rPr>
          <w:szCs w:val="22"/>
        </w:rPr>
      </w:pPr>
      <w:r w:rsidRPr="00886969">
        <w:rPr>
          <w:szCs w:val="22"/>
        </w:rPr>
        <w:t>Ask them to identify underserved, unwanted (there are groups that churches don’t want to serve!), or unreached groups within your community (a later slide will say more about this).</w:t>
      </w:r>
    </w:p>
    <w:p w:rsidR="0012645D" w:rsidRDefault="0012645D" w:rsidP="001437D2">
      <w:pPr>
        <w:numPr>
          <w:ilvl w:val="0"/>
          <w:numId w:val="196"/>
        </w:numPr>
        <w:rPr>
          <w:szCs w:val="22"/>
        </w:rPr>
      </w:pPr>
      <w:r w:rsidRPr="00886969">
        <w:rPr>
          <w:szCs w:val="22"/>
        </w:rPr>
        <w:t>What insights and recommendations can they suggest so that your church could be more effective in its outreach?</w:t>
      </w:r>
    </w:p>
    <w:p w:rsidR="0012645D" w:rsidRDefault="0012645D" w:rsidP="001437D2">
      <w:pPr>
        <w:numPr>
          <w:ilvl w:val="1"/>
          <w:numId w:val="196"/>
        </w:numPr>
        <w:rPr>
          <w:szCs w:val="22"/>
        </w:rPr>
      </w:pPr>
      <w:r>
        <w:rPr>
          <w:szCs w:val="22"/>
        </w:rPr>
        <w:t xml:space="preserve">Use </w:t>
      </w:r>
      <w:proofErr w:type="spellStart"/>
      <w:r>
        <w:rPr>
          <w:szCs w:val="22"/>
        </w:rPr>
        <w:t>MissionInsite</w:t>
      </w:r>
      <w:proofErr w:type="spellEnd"/>
      <w:r>
        <w:rPr>
          <w:szCs w:val="22"/>
        </w:rPr>
        <w:t>, the Census Bureau statistics, or some other tool to aid in understanding the makeup of your community</w:t>
      </w:r>
    </w:p>
    <w:p w:rsidR="0012645D" w:rsidRPr="00886969" w:rsidRDefault="0012645D" w:rsidP="001437D2">
      <w:pPr>
        <w:numPr>
          <w:ilvl w:val="1"/>
          <w:numId w:val="196"/>
        </w:numPr>
        <w:rPr>
          <w:szCs w:val="22"/>
        </w:rPr>
      </w:pPr>
      <w:r>
        <w:rPr>
          <w:szCs w:val="22"/>
        </w:rPr>
        <w:t xml:space="preserve">Check with your local schools, the Mayor’s office, social services, and other advocacy groups who serve your community. </w:t>
      </w:r>
    </w:p>
    <w:p w:rsidR="0012645D" w:rsidRPr="00886969" w:rsidRDefault="0012645D" w:rsidP="001437D2">
      <w:pPr>
        <w:numPr>
          <w:ilvl w:val="0"/>
          <w:numId w:val="196"/>
        </w:numPr>
        <w:rPr>
          <w:szCs w:val="22"/>
        </w:rPr>
      </w:pPr>
      <w:r>
        <w:rPr>
          <w:szCs w:val="22"/>
        </w:rPr>
        <w:t>Which groups will be most open to the Gospel and easiest for us to reach?</w:t>
      </w:r>
    </w:p>
    <w:p w:rsidR="0012645D" w:rsidRDefault="0012645D" w:rsidP="0012645D">
      <w:pPr>
        <w:rPr>
          <w:szCs w:val="22"/>
        </w:rPr>
      </w:pPr>
    </w:p>
    <w:p w:rsidR="0012645D" w:rsidRPr="00C762D8" w:rsidRDefault="0012645D" w:rsidP="001437D2">
      <w:pPr>
        <w:numPr>
          <w:ilvl w:val="0"/>
          <w:numId w:val="195"/>
        </w:numPr>
        <w:rPr>
          <w:b/>
          <w:szCs w:val="22"/>
        </w:rPr>
      </w:pPr>
      <w:r>
        <w:rPr>
          <w:b/>
          <w:szCs w:val="22"/>
        </w:rPr>
        <w:t>Provide Training for your Task Force.</w:t>
      </w:r>
    </w:p>
    <w:p w:rsidR="0012645D" w:rsidRDefault="0012645D" w:rsidP="0012645D">
      <w:pPr>
        <w:rPr>
          <w:szCs w:val="22"/>
        </w:rPr>
      </w:pPr>
    </w:p>
    <w:p w:rsidR="0012645D" w:rsidRPr="00C762D8" w:rsidRDefault="0012645D" w:rsidP="001437D2">
      <w:pPr>
        <w:numPr>
          <w:ilvl w:val="0"/>
          <w:numId w:val="197"/>
        </w:numPr>
        <w:rPr>
          <w:b/>
          <w:szCs w:val="22"/>
        </w:rPr>
      </w:pPr>
      <w:r>
        <w:rPr>
          <w:szCs w:val="22"/>
        </w:rPr>
        <w:t xml:space="preserve">Train them to consult with </w:t>
      </w:r>
    </w:p>
    <w:p w:rsidR="0012645D" w:rsidRPr="00C762D8" w:rsidRDefault="0012645D" w:rsidP="001437D2">
      <w:pPr>
        <w:numPr>
          <w:ilvl w:val="1"/>
          <w:numId w:val="197"/>
        </w:numPr>
        <w:rPr>
          <w:szCs w:val="22"/>
        </w:rPr>
      </w:pPr>
      <w:r w:rsidRPr="00C762D8">
        <w:rPr>
          <w:szCs w:val="22"/>
        </w:rPr>
        <w:t>Consult with community leaders</w:t>
      </w:r>
    </w:p>
    <w:p w:rsidR="0012645D" w:rsidRPr="00C762D8" w:rsidRDefault="0012645D" w:rsidP="001437D2">
      <w:pPr>
        <w:numPr>
          <w:ilvl w:val="1"/>
          <w:numId w:val="197"/>
        </w:numPr>
        <w:rPr>
          <w:szCs w:val="22"/>
        </w:rPr>
      </w:pPr>
      <w:r w:rsidRPr="00C762D8">
        <w:rPr>
          <w:szCs w:val="22"/>
        </w:rPr>
        <w:t>Consult with first responders</w:t>
      </w:r>
    </w:p>
    <w:p w:rsidR="0012645D" w:rsidRDefault="0012645D" w:rsidP="001437D2">
      <w:pPr>
        <w:numPr>
          <w:ilvl w:val="1"/>
          <w:numId w:val="197"/>
        </w:numPr>
        <w:rPr>
          <w:szCs w:val="22"/>
        </w:rPr>
      </w:pPr>
      <w:r w:rsidRPr="00C762D8">
        <w:rPr>
          <w:szCs w:val="22"/>
        </w:rPr>
        <w:t>Consult with service agencies</w:t>
      </w:r>
    </w:p>
    <w:p w:rsidR="0012645D" w:rsidRPr="00C762D8" w:rsidRDefault="0012645D" w:rsidP="001437D2">
      <w:pPr>
        <w:numPr>
          <w:ilvl w:val="1"/>
          <w:numId w:val="197"/>
        </w:numPr>
        <w:rPr>
          <w:szCs w:val="22"/>
        </w:rPr>
      </w:pPr>
      <w:r>
        <w:rPr>
          <w:szCs w:val="22"/>
        </w:rPr>
        <w:t>School administrators and teachers</w:t>
      </w:r>
    </w:p>
    <w:p w:rsidR="0012645D" w:rsidRDefault="0012645D" w:rsidP="001437D2">
      <w:pPr>
        <w:numPr>
          <w:ilvl w:val="1"/>
          <w:numId w:val="197"/>
        </w:numPr>
        <w:rPr>
          <w:szCs w:val="22"/>
        </w:rPr>
      </w:pPr>
      <w:r>
        <w:rPr>
          <w:szCs w:val="22"/>
        </w:rPr>
        <w:t>Take a</w:t>
      </w:r>
      <w:r w:rsidRPr="00C762D8">
        <w:rPr>
          <w:szCs w:val="22"/>
        </w:rPr>
        <w:t xml:space="preserve"> “missionary tour” of your community</w:t>
      </w:r>
      <w:r>
        <w:rPr>
          <w:szCs w:val="22"/>
        </w:rPr>
        <w:t>. Ask the Lord to help you see the people who live in your community.</w:t>
      </w:r>
    </w:p>
    <w:p w:rsidR="0012645D" w:rsidRPr="00622E2F" w:rsidRDefault="0012645D" w:rsidP="001437D2">
      <w:pPr>
        <w:numPr>
          <w:ilvl w:val="1"/>
          <w:numId w:val="197"/>
        </w:numPr>
        <w:rPr>
          <w:szCs w:val="22"/>
        </w:rPr>
      </w:pPr>
      <w:r w:rsidRPr="00622E2F">
        <w:rPr>
          <w:szCs w:val="22"/>
        </w:rPr>
        <w:t>How many different groups can you identify within the “average drive” of the church?</w:t>
      </w:r>
    </w:p>
    <w:p w:rsidR="0012645D" w:rsidRPr="00C762D8" w:rsidRDefault="0012645D" w:rsidP="001437D2">
      <w:pPr>
        <w:numPr>
          <w:ilvl w:val="1"/>
          <w:numId w:val="197"/>
        </w:numPr>
        <w:rPr>
          <w:szCs w:val="22"/>
        </w:rPr>
      </w:pPr>
      <w:r w:rsidRPr="00C762D8">
        <w:rPr>
          <w:szCs w:val="22"/>
        </w:rPr>
        <w:t>Poll the congregation to identify community needs</w:t>
      </w:r>
    </w:p>
    <w:p w:rsidR="0012645D" w:rsidRPr="00C762D8" w:rsidRDefault="0012645D" w:rsidP="0012645D">
      <w:pPr>
        <w:ind w:left="1800"/>
        <w:rPr>
          <w:b/>
          <w:szCs w:val="22"/>
        </w:rPr>
      </w:pPr>
    </w:p>
    <w:p w:rsidR="0012645D" w:rsidRDefault="0012645D" w:rsidP="001437D2">
      <w:pPr>
        <w:numPr>
          <w:ilvl w:val="0"/>
          <w:numId w:val="197"/>
        </w:numPr>
        <w:rPr>
          <w:szCs w:val="22"/>
        </w:rPr>
      </w:pPr>
      <w:r>
        <w:rPr>
          <w:szCs w:val="22"/>
        </w:rPr>
        <w:t>Train them to interview people in the community to discover needs.</w:t>
      </w:r>
    </w:p>
    <w:p w:rsidR="0012645D" w:rsidRDefault="0012645D" w:rsidP="001437D2">
      <w:pPr>
        <w:numPr>
          <w:ilvl w:val="0"/>
          <w:numId w:val="197"/>
        </w:numPr>
        <w:rPr>
          <w:szCs w:val="22"/>
        </w:rPr>
      </w:pPr>
      <w:r>
        <w:rPr>
          <w:szCs w:val="22"/>
        </w:rPr>
        <w:t>Teach them to view the community with “Harvest Eyes” (John 4:35-36) and “Harvest Prayer” (Matthew 9:37-38).</w:t>
      </w:r>
    </w:p>
    <w:p w:rsidR="0012645D" w:rsidRDefault="0012645D" w:rsidP="0012645D">
      <w:pPr>
        <w:rPr>
          <w:szCs w:val="22"/>
        </w:rPr>
      </w:pPr>
    </w:p>
    <w:p w:rsidR="0012645D" w:rsidRPr="00C762D8" w:rsidRDefault="0012645D" w:rsidP="001437D2">
      <w:pPr>
        <w:numPr>
          <w:ilvl w:val="0"/>
          <w:numId w:val="195"/>
        </w:numPr>
        <w:rPr>
          <w:b/>
          <w:szCs w:val="22"/>
        </w:rPr>
      </w:pPr>
      <w:r>
        <w:rPr>
          <w:b/>
          <w:szCs w:val="22"/>
        </w:rPr>
        <w:t>Try to identify receptive people groups in your community</w:t>
      </w:r>
    </w:p>
    <w:p w:rsidR="0012645D" w:rsidRDefault="0012645D" w:rsidP="0012645D">
      <w:pPr>
        <w:ind w:left="1440"/>
        <w:rPr>
          <w:szCs w:val="22"/>
        </w:rPr>
      </w:pPr>
    </w:p>
    <w:p w:rsidR="0012645D" w:rsidRDefault="0012645D" w:rsidP="0012645D">
      <w:pPr>
        <w:rPr>
          <w:iCs/>
          <w:szCs w:val="22"/>
        </w:rPr>
      </w:pPr>
    </w:p>
    <w:p w:rsidR="0012645D" w:rsidRDefault="0012645D" w:rsidP="0012645D">
      <w:pPr>
        <w:ind w:firstLine="720"/>
        <w:rPr>
          <w:szCs w:val="22"/>
        </w:rPr>
      </w:pPr>
      <w:r w:rsidRPr="00AE6E69">
        <w:rPr>
          <w:szCs w:val="22"/>
        </w:rPr>
        <w:t>Jesus’ instructed his Disciples to concentrate their efforts on receptive groups.</w:t>
      </w:r>
    </w:p>
    <w:p w:rsidR="0012645D" w:rsidRPr="00AE6E69" w:rsidRDefault="0012645D" w:rsidP="0012645D">
      <w:pPr>
        <w:rPr>
          <w:szCs w:val="22"/>
        </w:rPr>
      </w:pPr>
    </w:p>
    <w:p w:rsidR="0012645D" w:rsidRPr="00AE6E69" w:rsidRDefault="0012645D" w:rsidP="0012645D">
      <w:pPr>
        <w:ind w:left="720"/>
        <w:rPr>
          <w:szCs w:val="22"/>
        </w:rPr>
      </w:pPr>
      <w:r w:rsidRPr="00AE6E69">
        <w:rPr>
          <w:szCs w:val="22"/>
        </w:rPr>
        <w:t>“As you enter the house, give it your greeting. If the house is worthy, give it your blessing of peace. But if it is not worthy, take back your blessing of peace. Whoever does not receive you, nor heed your words, as you go out of that house or that city, shake the dust off you</w:t>
      </w:r>
      <w:r>
        <w:rPr>
          <w:szCs w:val="22"/>
        </w:rPr>
        <w:t>r feet”(Matthew 10:12-24).</w:t>
      </w:r>
    </w:p>
    <w:p w:rsidR="0012645D" w:rsidRDefault="0012645D" w:rsidP="0012645D">
      <w:pPr>
        <w:rPr>
          <w:szCs w:val="22"/>
        </w:rPr>
      </w:pPr>
    </w:p>
    <w:p w:rsidR="0012645D" w:rsidRDefault="0012645D" w:rsidP="0012645D">
      <w:pPr>
        <w:rPr>
          <w:szCs w:val="22"/>
        </w:rPr>
      </w:pPr>
    </w:p>
    <w:p w:rsidR="0012645D" w:rsidRPr="00AE6E69" w:rsidRDefault="0012645D" w:rsidP="0012645D">
      <w:pPr>
        <w:rPr>
          <w:szCs w:val="22"/>
        </w:rPr>
      </w:pPr>
    </w:p>
    <w:p w:rsidR="0012645D" w:rsidRPr="00AE6E69" w:rsidRDefault="0012645D" w:rsidP="0012645D">
      <w:pPr>
        <w:ind w:left="720"/>
        <w:rPr>
          <w:i/>
          <w:iCs/>
          <w:szCs w:val="22"/>
        </w:rPr>
      </w:pPr>
      <w:r w:rsidRPr="00AE6E69">
        <w:rPr>
          <w:i/>
          <w:iCs/>
          <w:szCs w:val="22"/>
        </w:rPr>
        <w:lastRenderedPageBreak/>
        <w:t>"</w:t>
      </w:r>
      <w:r w:rsidRPr="00AE6E69">
        <w:rPr>
          <w:i/>
          <w:iCs/>
          <w:szCs w:val="22"/>
          <w:cs/>
          <w:lang w:bidi="mr-IN"/>
        </w:rPr>
        <w:t>…</w:t>
      </w:r>
      <w:r w:rsidRPr="00AE6E69">
        <w:rPr>
          <w:i/>
          <w:iCs/>
          <w:szCs w:val="22"/>
        </w:rPr>
        <w:t>one of the major mistakes is to fail to do adequate research to understand the people [the churches] are seeking to reach with the gospel. It is important for a church to study the community and culture as well as the Scriptures."</w:t>
      </w:r>
    </w:p>
    <w:p w:rsidR="0012645D" w:rsidRPr="004356EE" w:rsidRDefault="0012645D" w:rsidP="001437D2">
      <w:pPr>
        <w:numPr>
          <w:ilvl w:val="0"/>
          <w:numId w:val="203"/>
        </w:numPr>
        <w:rPr>
          <w:szCs w:val="22"/>
        </w:rPr>
      </w:pPr>
      <w:r w:rsidRPr="00AE6E69">
        <w:rPr>
          <w:szCs w:val="22"/>
        </w:rPr>
        <w:t xml:space="preserve">Gary McIntosh, </w:t>
      </w:r>
      <w:r w:rsidRPr="00AE6E69">
        <w:rPr>
          <w:i/>
          <w:iCs/>
          <w:szCs w:val="22"/>
        </w:rPr>
        <w:t>Biblical Church Growth</w:t>
      </w:r>
    </w:p>
    <w:p w:rsidR="0012645D" w:rsidRDefault="0012645D" w:rsidP="0012645D">
      <w:pPr>
        <w:ind w:left="720"/>
        <w:rPr>
          <w:szCs w:val="22"/>
        </w:rPr>
      </w:pPr>
    </w:p>
    <w:p w:rsidR="0012645D" w:rsidRDefault="0012645D" w:rsidP="0012645D">
      <w:pPr>
        <w:rPr>
          <w:szCs w:val="22"/>
        </w:rPr>
      </w:pPr>
    </w:p>
    <w:p w:rsidR="0012645D" w:rsidRDefault="0012645D" w:rsidP="0012645D">
      <w:pPr>
        <w:rPr>
          <w:szCs w:val="22"/>
        </w:rPr>
      </w:pPr>
      <w:r>
        <w:rPr>
          <w:szCs w:val="22"/>
        </w:rPr>
        <w:tab/>
        <w:t>Look for the following:</w:t>
      </w:r>
    </w:p>
    <w:p w:rsidR="0012645D" w:rsidRDefault="0012645D" w:rsidP="0012645D">
      <w:pPr>
        <w:rPr>
          <w:szCs w:val="22"/>
        </w:rPr>
      </w:pPr>
    </w:p>
    <w:p w:rsidR="0012645D" w:rsidRPr="00D32E28" w:rsidRDefault="0012645D" w:rsidP="001437D2">
      <w:pPr>
        <w:numPr>
          <w:ilvl w:val="0"/>
          <w:numId w:val="198"/>
        </w:numPr>
        <w:tabs>
          <w:tab w:val="clear" w:pos="720"/>
        </w:tabs>
        <w:ind w:left="990"/>
      </w:pPr>
      <w:r w:rsidRPr="00D32E28">
        <w:t>Linked (kinship</w:t>
      </w:r>
      <w:r>
        <w:t>/</w:t>
      </w:r>
      <w:r w:rsidRPr="00D32E28">
        <w:t>friendship) to credible Christians</w:t>
      </w:r>
    </w:p>
    <w:p w:rsidR="0012645D" w:rsidRPr="00D32E28" w:rsidRDefault="0012645D" w:rsidP="001437D2">
      <w:pPr>
        <w:numPr>
          <w:ilvl w:val="0"/>
          <w:numId w:val="198"/>
        </w:numPr>
        <w:tabs>
          <w:tab w:val="clear" w:pos="720"/>
        </w:tabs>
        <w:ind w:left="990"/>
        <w:rPr>
          <w:szCs w:val="22"/>
        </w:rPr>
      </w:pPr>
      <w:r w:rsidRPr="00D32E28">
        <w:rPr>
          <w:szCs w:val="22"/>
        </w:rPr>
        <w:t>People like those already in your church</w:t>
      </w:r>
    </w:p>
    <w:p w:rsidR="0012645D" w:rsidRPr="00D32E28" w:rsidRDefault="0012645D" w:rsidP="001437D2">
      <w:pPr>
        <w:numPr>
          <w:ilvl w:val="0"/>
          <w:numId w:val="198"/>
        </w:numPr>
        <w:tabs>
          <w:tab w:val="clear" w:pos="720"/>
        </w:tabs>
        <w:ind w:left="990"/>
        <w:rPr>
          <w:szCs w:val="22"/>
        </w:rPr>
      </w:pPr>
      <w:r w:rsidRPr="00D32E28">
        <w:rPr>
          <w:szCs w:val="22"/>
        </w:rPr>
        <w:t>People with needs you can meet</w:t>
      </w:r>
    </w:p>
    <w:p w:rsidR="0012645D" w:rsidRPr="00D32E28" w:rsidRDefault="0012645D" w:rsidP="001437D2">
      <w:pPr>
        <w:numPr>
          <w:ilvl w:val="0"/>
          <w:numId w:val="198"/>
        </w:numPr>
        <w:tabs>
          <w:tab w:val="clear" w:pos="720"/>
        </w:tabs>
        <w:ind w:left="990"/>
        <w:rPr>
          <w:szCs w:val="22"/>
        </w:rPr>
      </w:pPr>
      <w:r w:rsidRPr="00D32E28">
        <w:rPr>
          <w:szCs w:val="22"/>
        </w:rPr>
        <w:t xml:space="preserve">Groups in which </w:t>
      </w:r>
      <w:r w:rsidRPr="00D32E28">
        <w:rPr>
          <w:i/>
          <w:iCs/>
          <w:szCs w:val="22"/>
        </w:rPr>
        <w:t>any</w:t>
      </w:r>
      <w:r w:rsidRPr="00D32E28">
        <w:rPr>
          <w:szCs w:val="22"/>
        </w:rPr>
        <w:t xml:space="preserve"> religion is growing</w:t>
      </w:r>
    </w:p>
    <w:p w:rsidR="0012645D" w:rsidRPr="00D32E28" w:rsidRDefault="0012645D" w:rsidP="001437D2">
      <w:pPr>
        <w:numPr>
          <w:ilvl w:val="0"/>
          <w:numId w:val="198"/>
        </w:numPr>
        <w:tabs>
          <w:tab w:val="clear" w:pos="720"/>
        </w:tabs>
        <w:ind w:left="990"/>
        <w:rPr>
          <w:szCs w:val="22"/>
        </w:rPr>
      </w:pPr>
      <w:r w:rsidRPr="00D32E28">
        <w:rPr>
          <w:szCs w:val="22"/>
        </w:rPr>
        <w:t xml:space="preserve">People undergoing </w:t>
      </w:r>
      <w:r>
        <w:rPr>
          <w:szCs w:val="22"/>
        </w:rPr>
        <w:t xml:space="preserve">a </w:t>
      </w:r>
      <w:r w:rsidRPr="00D32E28">
        <w:rPr>
          <w:szCs w:val="22"/>
        </w:rPr>
        <w:t>cultural change</w:t>
      </w:r>
    </w:p>
    <w:p w:rsidR="0012645D" w:rsidRPr="00D32E28" w:rsidRDefault="0012645D" w:rsidP="001437D2">
      <w:pPr>
        <w:numPr>
          <w:ilvl w:val="0"/>
          <w:numId w:val="198"/>
        </w:numPr>
        <w:tabs>
          <w:tab w:val="clear" w:pos="720"/>
        </w:tabs>
        <w:ind w:left="990"/>
        <w:rPr>
          <w:szCs w:val="22"/>
        </w:rPr>
      </w:pPr>
      <w:r w:rsidRPr="00D32E28">
        <w:rPr>
          <w:szCs w:val="22"/>
        </w:rPr>
        <w:t>Those who are dissatisfied with their lives</w:t>
      </w:r>
    </w:p>
    <w:p w:rsidR="0012645D" w:rsidRPr="00D32E28" w:rsidRDefault="0012645D" w:rsidP="001437D2">
      <w:pPr>
        <w:numPr>
          <w:ilvl w:val="0"/>
          <w:numId w:val="198"/>
        </w:numPr>
        <w:tabs>
          <w:tab w:val="clear" w:pos="720"/>
        </w:tabs>
        <w:ind w:left="990"/>
        <w:rPr>
          <w:szCs w:val="22"/>
        </w:rPr>
      </w:pPr>
      <w:r w:rsidRPr="00D32E28">
        <w:rPr>
          <w:szCs w:val="22"/>
        </w:rPr>
        <w:t>People experiencing major life transitions</w:t>
      </w:r>
    </w:p>
    <w:p w:rsidR="0012645D" w:rsidRDefault="0012645D" w:rsidP="001437D2">
      <w:pPr>
        <w:numPr>
          <w:ilvl w:val="0"/>
          <w:numId w:val="198"/>
        </w:numPr>
        <w:tabs>
          <w:tab w:val="clear" w:pos="720"/>
        </w:tabs>
        <w:ind w:left="990"/>
        <w:rPr>
          <w:szCs w:val="22"/>
        </w:rPr>
      </w:pPr>
      <w:r w:rsidRPr="00D32E28">
        <w:rPr>
          <w:szCs w:val="22"/>
        </w:rPr>
        <w:t>Visitors to your worship service</w:t>
      </w:r>
    </w:p>
    <w:p w:rsidR="0012645D" w:rsidRPr="00AE6E69" w:rsidRDefault="0012645D" w:rsidP="001437D2">
      <w:pPr>
        <w:numPr>
          <w:ilvl w:val="0"/>
          <w:numId w:val="198"/>
        </w:numPr>
        <w:tabs>
          <w:tab w:val="clear" w:pos="720"/>
          <w:tab w:val="num" w:pos="360"/>
        </w:tabs>
        <w:ind w:left="990"/>
        <w:rPr>
          <w:szCs w:val="22"/>
        </w:rPr>
      </w:pPr>
      <w:r w:rsidRPr="00AE6E69">
        <w:rPr>
          <w:szCs w:val="22"/>
        </w:rPr>
        <w:t>People in constant need of services and intervention</w:t>
      </w:r>
    </w:p>
    <w:p w:rsidR="0012645D" w:rsidRPr="00AE6E69" w:rsidRDefault="0012645D" w:rsidP="001437D2">
      <w:pPr>
        <w:numPr>
          <w:ilvl w:val="0"/>
          <w:numId w:val="198"/>
        </w:numPr>
        <w:tabs>
          <w:tab w:val="clear" w:pos="720"/>
          <w:tab w:val="num" w:pos="360"/>
        </w:tabs>
        <w:ind w:left="990"/>
        <w:rPr>
          <w:szCs w:val="22"/>
        </w:rPr>
      </w:pPr>
      <w:r w:rsidRPr="00AE6E69">
        <w:rPr>
          <w:szCs w:val="22"/>
        </w:rPr>
        <w:t>People who experience chronic anxiety</w:t>
      </w:r>
    </w:p>
    <w:p w:rsidR="0012645D" w:rsidRPr="00AE6E69" w:rsidRDefault="0012645D" w:rsidP="001437D2">
      <w:pPr>
        <w:numPr>
          <w:ilvl w:val="0"/>
          <w:numId w:val="198"/>
        </w:numPr>
        <w:tabs>
          <w:tab w:val="clear" w:pos="720"/>
          <w:tab w:val="num" w:pos="360"/>
        </w:tabs>
        <w:ind w:left="990"/>
        <w:rPr>
          <w:szCs w:val="22"/>
        </w:rPr>
      </w:pPr>
      <w:r w:rsidRPr="00AE6E69">
        <w:rPr>
          <w:szCs w:val="22"/>
        </w:rPr>
        <w:t>People who are experiencing major unfavorable life change</w:t>
      </w:r>
    </w:p>
    <w:p w:rsidR="0012645D" w:rsidRPr="00AE6E69" w:rsidRDefault="0012645D" w:rsidP="001437D2">
      <w:pPr>
        <w:numPr>
          <w:ilvl w:val="0"/>
          <w:numId w:val="198"/>
        </w:numPr>
        <w:tabs>
          <w:tab w:val="clear" w:pos="720"/>
          <w:tab w:val="num" w:pos="360"/>
        </w:tabs>
        <w:ind w:left="990"/>
        <w:rPr>
          <w:szCs w:val="22"/>
        </w:rPr>
      </w:pPr>
      <w:r w:rsidRPr="00AE6E69">
        <w:rPr>
          <w:szCs w:val="22"/>
        </w:rPr>
        <w:t>People who are overlooked by other churches and agencies</w:t>
      </w:r>
    </w:p>
    <w:p w:rsidR="0012645D" w:rsidRPr="00AE6E69" w:rsidRDefault="0012645D" w:rsidP="001437D2">
      <w:pPr>
        <w:numPr>
          <w:ilvl w:val="0"/>
          <w:numId w:val="198"/>
        </w:numPr>
        <w:tabs>
          <w:tab w:val="clear" w:pos="720"/>
          <w:tab w:val="num" w:pos="360"/>
        </w:tabs>
        <w:ind w:left="990"/>
        <w:rPr>
          <w:szCs w:val="22"/>
        </w:rPr>
      </w:pPr>
      <w:r w:rsidRPr="00AE6E69">
        <w:rPr>
          <w:szCs w:val="22"/>
        </w:rPr>
        <w:t>People who are “on the bubble” (they are in need b</w:t>
      </w:r>
      <w:r>
        <w:rPr>
          <w:szCs w:val="22"/>
        </w:rPr>
        <w:t>ut</w:t>
      </w:r>
      <w:r w:rsidRPr="00AE6E69">
        <w:rPr>
          <w:szCs w:val="22"/>
        </w:rPr>
        <w:t xml:space="preserve"> do not qualify for public help)</w:t>
      </w:r>
    </w:p>
    <w:p w:rsidR="0012645D" w:rsidRPr="00AE6E69" w:rsidRDefault="0012645D" w:rsidP="001437D2">
      <w:pPr>
        <w:numPr>
          <w:ilvl w:val="0"/>
          <w:numId w:val="198"/>
        </w:numPr>
        <w:tabs>
          <w:tab w:val="clear" w:pos="720"/>
          <w:tab w:val="num" w:pos="360"/>
        </w:tabs>
        <w:ind w:left="990"/>
        <w:rPr>
          <w:szCs w:val="22"/>
        </w:rPr>
      </w:pPr>
      <w:r w:rsidRPr="00AE6E69">
        <w:rPr>
          <w:szCs w:val="22"/>
        </w:rPr>
        <w:t>Ethnic enclaves</w:t>
      </w:r>
    </w:p>
    <w:p w:rsidR="0012645D" w:rsidRDefault="0012645D" w:rsidP="0012645D">
      <w:pPr>
        <w:ind w:left="630"/>
        <w:rPr>
          <w:szCs w:val="22"/>
        </w:rPr>
      </w:pPr>
    </w:p>
    <w:p w:rsidR="0012645D" w:rsidRPr="00D32E28" w:rsidRDefault="0012645D" w:rsidP="0012645D">
      <w:pPr>
        <w:rPr>
          <w:szCs w:val="22"/>
        </w:rPr>
      </w:pPr>
    </w:p>
    <w:p w:rsidR="0012645D" w:rsidRDefault="0012645D" w:rsidP="0012645D">
      <w:pPr>
        <w:rPr>
          <w:szCs w:val="22"/>
        </w:rPr>
      </w:pPr>
    </w:p>
    <w:p w:rsidR="0012645D" w:rsidRDefault="0012645D" w:rsidP="0012645D">
      <w:pPr>
        <w:rPr>
          <w:szCs w:val="22"/>
        </w:rPr>
      </w:pPr>
    </w:p>
    <w:p w:rsidR="0012645D" w:rsidRPr="00AE6E69" w:rsidRDefault="0012645D" w:rsidP="0012645D">
      <w:pPr>
        <w:rPr>
          <w:szCs w:val="22"/>
        </w:rPr>
      </w:pPr>
    </w:p>
    <w:p w:rsidR="0012645D" w:rsidRPr="00AE6E69" w:rsidRDefault="00C2450E" w:rsidP="0012645D">
      <w:pPr>
        <w:ind w:left="1080"/>
        <w:rPr>
          <w:szCs w:val="22"/>
        </w:rPr>
      </w:pPr>
      <w:r>
        <w:rPr>
          <w:noProof/>
        </w:rPr>
        <w:pict w14:anchorId="4BDE1C5F">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55" type="#_x0000_t13" style="position:absolute;left:0;text-align:left;margin-left:59.6pt;margin-top:9.65pt;width:369.8pt;height:49.05pt;z-index: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" adj="20167" fillcolor="#843c0c" strokecolor="#843c0c" strokeweight="1pt">
            <v:path arrowok="t"/>
          </v:shape>
        </w:pict>
      </w:r>
      <w:r w:rsidR="0012645D" w:rsidRPr="00AE6E69">
        <w:rPr>
          <w:szCs w:val="22"/>
        </w:rPr>
        <w:t>E4</w:t>
      </w:r>
      <w:r w:rsidR="0012645D" w:rsidRPr="00AE6E69">
        <w:rPr>
          <w:szCs w:val="22"/>
        </w:rPr>
        <w:tab/>
      </w:r>
      <w:r w:rsidR="0012645D" w:rsidRPr="00AE6E69">
        <w:rPr>
          <w:szCs w:val="22"/>
        </w:rPr>
        <w:tab/>
      </w:r>
      <w:r w:rsidR="0012645D" w:rsidRPr="00AE6E69">
        <w:rPr>
          <w:szCs w:val="22"/>
        </w:rPr>
        <w:tab/>
      </w:r>
      <w:r w:rsidR="0012645D">
        <w:rPr>
          <w:szCs w:val="22"/>
        </w:rPr>
        <w:t>E3</w:t>
      </w:r>
      <w:r w:rsidR="0012645D" w:rsidRPr="00AE6E69">
        <w:rPr>
          <w:szCs w:val="22"/>
        </w:rPr>
        <w:tab/>
      </w:r>
      <w:r w:rsidR="0012645D" w:rsidRPr="00AE6E69">
        <w:rPr>
          <w:szCs w:val="22"/>
        </w:rPr>
        <w:tab/>
      </w:r>
      <w:r w:rsidR="0012645D" w:rsidRPr="00AE6E69">
        <w:rPr>
          <w:szCs w:val="22"/>
        </w:rPr>
        <w:tab/>
      </w:r>
      <w:r w:rsidR="0012645D" w:rsidRPr="00AE6E69">
        <w:rPr>
          <w:szCs w:val="22"/>
        </w:rPr>
        <w:tab/>
      </w:r>
      <w:r w:rsidR="0012645D">
        <w:rPr>
          <w:szCs w:val="22"/>
        </w:rPr>
        <w:t>E2</w:t>
      </w:r>
      <w:r w:rsidR="0012645D" w:rsidRPr="00AE6E69">
        <w:rPr>
          <w:szCs w:val="22"/>
        </w:rPr>
        <w:tab/>
      </w:r>
      <w:r w:rsidR="0012645D" w:rsidRPr="00AE6E69">
        <w:rPr>
          <w:szCs w:val="22"/>
        </w:rPr>
        <w:tab/>
      </w:r>
      <w:r w:rsidR="0012645D" w:rsidRPr="00AE6E69">
        <w:rPr>
          <w:szCs w:val="22"/>
        </w:rPr>
        <w:tab/>
        <w:t>E1</w:t>
      </w:r>
    </w:p>
    <w:p w:rsidR="0012645D" w:rsidRPr="00AE6E69" w:rsidRDefault="0012645D" w:rsidP="0012645D">
      <w:pPr>
        <w:rPr>
          <w:szCs w:val="22"/>
        </w:rPr>
      </w:pPr>
    </w:p>
    <w:p w:rsidR="0012645D" w:rsidRPr="00AE6E69" w:rsidRDefault="0012645D" w:rsidP="0012645D">
      <w:pPr>
        <w:rPr>
          <w:szCs w:val="22"/>
        </w:rPr>
      </w:pPr>
    </w:p>
    <w:p w:rsidR="0012645D" w:rsidRPr="00AE6E69" w:rsidRDefault="0012645D" w:rsidP="0012645D">
      <w:pPr>
        <w:rPr>
          <w:szCs w:val="22"/>
        </w:rPr>
      </w:pPr>
    </w:p>
    <w:p w:rsidR="0012645D" w:rsidRPr="00AE6E69" w:rsidRDefault="0012645D" w:rsidP="0012645D">
      <w:pPr>
        <w:ind w:left="1440"/>
        <w:rPr>
          <w:szCs w:val="22"/>
        </w:rPr>
      </w:pPr>
      <w:r>
        <w:rPr>
          <w:szCs w:val="22"/>
        </w:rPr>
        <w:t>E1.</w:t>
      </w:r>
      <w:r>
        <w:rPr>
          <w:szCs w:val="22"/>
        </w:rPr>
        <w:tab/>
        <w:t>No cultural, ethnic</w:t>
      </w:r>
      <w:r w:rsidRPr="00AE6E69">
        <w:rPr>
          <w:szCs w:val="22"/>
        </w:rPr>
        <w:t xml:space="preserve"> or linguistic barriers – only the need to believe</w:t>
      </w:r>
    </w:p>
    <w:p w:rsidR="0012645D" w:rsidRPr="00AE6E69" w:rsidRDefault="0012645D" w:rsidP="0012645D">
      <w:pPr>
        <w:ind w:left="1440"/>
        <w:rPr>
          <w:szCs w:val="22"/>
        </w:rPr>
      </w:pPr>
      <w:r w:rsidRPr="00AE6E69">
        <w:rPr>
          <w:i/>
          <w:iCs/>
          <w:szCs w:val="22"/>
        </w:rPr>
        <w:t>E2.</w:t>
      </w:r>
      <w:r w:rsidRPr="00AE6E69">
        <w:rPr>
          <w:i/>
          <w:iCs/>
          <w:szCs w:val="22"/>
        </w:rPr>
        <w:tab/>
        <w:t xml:space="preserve">More </w:t>
      </w:r>
      <w:r w:rsidRPr="00AE6E69">
        <w:rPr>
          <w:szCs w:val="22"/>
        </w:rPr>
        <w:t>like us: share a common language, culture, worldview</w:t>
      </w:r>
    </w:p>
    <w:p w:rsidR="0012645D" w:rsidRPr="00AE6E69" w:rsidRDefault="0012645D" w:rsidP="0012645D">
      <w:pPr>
        <w:ind w:left="2160" w:hanging="720"/>
        <w:rPr>
          <w:szCs w:val="22"/>
        </w:rPr>
      </w:pPr>
      <w:r w:rsidRPr="00AE6E69">
        <w:rPr>
          <w:i/>
          <w:iCs/>
          <w:szCs w:val="22"/>
        </w:rPr>
        <w:t>E3.</w:t>
      </w:r>
      <w:r w:rsidRPr="00AE6E69">
        <w:rPr>
          <w:i/>
          <w:iCs/>
          <w:szCs w:val="22"/>
        </w:rPr>
        <w:tab/>
        <w:t xml:space="preserve">Similar </w:t>
      </w:r>
      <w:r w:rsidRPr="00AE6E69">
        <w:rPr>
          <w:szCs w:val="22"/>
        </w:rPr>
        <w:t>to us: common language (not mother tongue), ethnicity and culture differ but of the same "cultural family"</w:t>
      </w:r>
    </w:p>
    <w:p w:rsidR="0012645D" w:rsidRPr="00AE6E69" w:rsidRDefault="0012645D" w:rsidP="0012645D">
      <w:pPr>
        <w:ind w:left="1440"/>
        <w:rPr>
          <w:szCs w:val="22"/>
        </w:rPr>
      </w:pPr>
      <w:r w:rsidRPr="00AE6E69">
        <w:rPr>
          <w:i/>
          <w:iCs/>
          <w:szCs w:val="22"/>
        </w:rPr>
        <w:t>E4.</w:t>
      </w:r>
      <w:r w:rsidRPr="00AE6E69">
        <w:rPr>
          <w:i/>
          <w:iCs/>
          <w:szCs w:val="22"/>
        </w:rPr>
        <w:tab/>
        <w:t xml:space="preserve">Different </w:t>
      </w:r>
      <w:r w:rsidRPr="00AE6E69">
        <w:rPr>
          <w:szCs w:val="22"/>
        </w:rPr>
        <w:t>than us: different language, culture</w:t>
      </w:r>
      <w:r>
        <w:rPr>
          <w:szCs w:val="22"/>
        </w:rPr>
        <w:t>,</w:t>
      </w:r>
      <w:r w:rsidRPr="00AE6E69">
        <w:rPr>
          <w:szCs w:val="22"/>
        </w:rPr>
        <w:t xml:space="preserve"> and worldview</w:t>
      </w:r>
    </w:p>
    <w:p w:rsidR="0012645D" w:rsidRPr="00AE6E69" w:rsidRDefault="0012645D" w:rsidP="0012645D">
      <w:pPr>
        <w:ind w:left="1440"/>
        <w:rPr>
          <w:szCs w:val="22"/>
        </w:rPr>
      </w:pPr>
    </w:p>
    <w:p w:rsidR="0012645D" w:rsidRPr="00AE6E69" w:rsidRDefault="0012645D" w:rsidP="001437D2">
      <w:pPr>
        <w:numPr>
          <w:ilvl w:val="1"/>
          <w:numId w:val="193"/>
        </w:numPr>
        <w:rPr>
          <w:szCs w:val="22"/>
        </w:rPr>
      </w:pPr>
      <w:r w:rsidRPr="00AE6E69">
        <w:rPr>
          <w:szCs w:val="22"/>
        </w:rPr>
        <w:t>Focus your ministries, bridge building</w:t>
      </w:r>
      <w:r>
        <w:rPr>
          <w:szCs w:val="22"/>
        </w:rPr>
        <w:t>,</w:t>
      </w:r>
      <w:r w:rsidRPr="00AE6E69">
        <w:rPr>
          <w:szCs w:val="22"/>
        </w:rPr>
        <w:t xml:space="preserve"> and outreach activities on clearly defined groups of responsive people.</w:t>
      </w:r>
    </w:p>
    <w:p w:rsidR="0012645D" w:rsidRPr="00886969" w:rsidRDefault="0012645D" w:rsidP="0012645D">
      <w:pPr>
        <w:rPr>
          <w:szCs w:val="22"/>
        </w:rPr>
      </w:pPr>
    </w:p>
    <w:p w:rsidR="0012645D" w:rsidRDefault="0012645D" w:rsidP="0012645D">
      <w:pPr>
        <w:rPr>
          <w:szCs w:val="22"/>
        </w:rPr>
      </w:pPr>
    </w:p>
    <w:p w:rsidR="0012645D" w:rsidRDefault="0012645D" w:rsidP="0012645D">
      <w:pPr>
        <w:rPr>
          <w:szCs w:val="22"/>
        </w:rPr>
      </w:pPr>
    </w:p>
    <w:p w:rsidR="0012645D" w:rsidRPr="00D32E28" w:rsidRDefault="0012645D" w:rsidP="001437D2">
      <w:pPr>
        <w:numPr>
          <w:ilvl w:val="0"/>
          <w:numId w:val="195"/>
        </w:numPr>
        <w:rPr>
          <w:b/>
          <w:szCs w:val="22"/>
        </w:rPr>
      </w:pPr>
      <w:r w:rsidRPr="00D32E28">
        <w:rPr>
          <w:b/>
          <w:szCs w:val="22"/>
        </w:rPr>
        <w:t>Evaluate Your Ministry Options</w:t>
      </w:r>
    </w:p>
    <w:p w:rsidR="0012645D" w:rsidRDefault="0012645D" w:rsidP="0012645D">
      <w:pPr>
        <w:rPr>
          <w:szCs w:val="22"/>
        </w:rPr>
      </w:pPr>
    </w:p>
    <w:p w:rsidR="0012645D" w:rsidRPr="00D32E28" w:rsidRDefault="0012645D" w:rsidP="0012645D">
      <w:pPr>
        <w:ind w:left="720"/>
        <w:rPr>
          <w:szCs w:val="22"/>
        </w:rPr>
      </w:pPr>
      <w:r w:rsidRPr="00D32E28">
        <w:rPr>
          <w:szCs w:val="22"/>
        </w:rPr>
        <w:t>Determine which receptive groups will be easiest for your church to reach</w:t>
      </w:r>
    </w:p>
    <w:p w:rsidR="0012645D" w:rsidRPr="00D32E28" w:rsidRDefault="0012645D" w:rsidP="001437D2">
      <w:pPr>
        <w:numPr>
          <w:ilvl w:val="0"/>
          <w:numId w:val="199"/>
        </w:numPr>
        <w:tabs>
          <w:tab w:val="clear" w:pos="720"/>
        </w:tabs>
        <w:ind w:left="1440"/>
        <w:rPr>
          <w:szCs w:val="22"/>
        </w:rPr>
      </w:pPr>
      <w:r w:rsidRPr="00D32E28">
        <w:rPr>
          <w:szCs w:val="22"/>
        </w:rPr>
        <w:lastRenderedPageBreak/>
        <w:t>A group of people who are similar to those in the church; especially important in smaller churches</w:t>
      </w:r>
    </w:p>
    <w:p w:rsidR="0012645D" w:rsidRPr="00D32E28" w:rsidRDefault="0012645D" w:rsidP="001437D2">
      <w:pPr>
        <w:numPr>
          <w:ilvl w:val="0"/>
          <w:numId w:val="199"/>
        </w:numPr>
        <w:tabs>
          <w:tab w:val="clear" w:pos="720"/>
        </w:tabs>
        <w:ind w:left="1440"/>
        <w:rPr>
          <w:szCs w:val="22"/>
        </w:rPr>
      </w:pPr>
      <w:r w:rsidRPr="00D32E28">
        <w:rPr>
          <w:szCs w:val="22"/>
        </w:rPr>
        <w:t xml:space="preserve">Smaller churches should confine themselves to one or two groups who happen to be “closest” to the congregation. </w:t>
      </w:r>
    </w:p>
    <w:p w:rsidR="0012645D" w:rsidRPr="00D32E28" w:rsidRDefault="0012645D" w:rsidP="001437D2">
      <w:pPr>
        <w:numPr>
          <w:ilvl w:val="0"/>
          <w:numId w:val="199"/>
        </w:numPr>
        <w:tabs>
          <w:tab w:val="clear" w:pos="720"/>
        </w:tabs>
        <w:ind w:left="1440"/>
        <w:rPr>
          <w:szCs w:val="22"/>
        </w:rPr>
      </w:pPr>
      <w:r w:rsidRPr="00D32E28">
        <w:rPr>
          <w:szCs w:val="22"/>
        </w:rPr>
        <w:t>Larger churches will have the resources to build bridges to several different and perhaps very diverse groups within the community.</w:t>
      </w:r>
    </w:p>
    <w:p w:rsidR="0012645D" w:rsidRDefault="0012645D" w:rsidP="0012645D">
      <w:pPr>
        <w:ind w:left="720"/>
        <w:rPr>
          <w:szCs w:val="22"/>
        </w:rPr>
      </w:pPr>
    </w:p>
    <w:p w:rsidR="0012645D" w:rsidRPr="00D32E28" w:rsidRDefault="0012645D" w:rsidP="0012645D">
      <w:pPr>
        <w:ind w:left="1440"/>
        <w:rPr>
          <w:szCs w:val="22"/>
        </w:rPr>
      </w:pPr>
      <w:r w:rsidRPr="00D32E28">
        <w:rPr>
          <w:i/>
          <w:iCs/>
          <w:szCs w:val="22"/>
        </w:rPr>
        <w:t>“Churches grow as they identify people with needs that the church can minister to, either by extending ministries already in place or building new ministries.”</w:t>
      </w:r>
    </w:p>
    <w:p w:rsidR="0012645D" w:rsidRPr="00D32E28" w:rsidRDefault="0012645D" w:rsidP="001437D2">
      <w:pPr>
        <w:numPr>
          <w:ilvl w:val="4"/>
          <w:numId w:val="200"/>
        </w:numPr>
        <w:rPr>
          <w:szCs w:val="22"/>
        </w:rPr>
      </w:pPr>
      <w:r w:rsidRPr="00D32E28">
        <w:rPr>
          <w:szCs w:val="22"/>
        </w:rPr>
        <w:t xml:space="preserve">George Hunter </w:t>
      </w:r>
    </w:p>
    <w:p w:rsidR="0012645D" w:rsidRDefault="0012645D" w:rsidP="0012645D">
      <w:pPr>
        <w:ind w:left="1440"/>
        <w:rPr>
          <w:szCs w:val="22"/>
        </w:rPr>
      </w:pPr>
    </w:p>
    <w:p w:rsidR="0012645D" w:rsidRDefault="0012645D" w:rsidP="0012645D">
      <w:pPr>
        <w:ind w:left="720"/>
        <w:rPr>
          <w:szCs w:val="22"/>
        </w:rPr>
      </w:pPr>
    </w:p>
    <w:p w:rsidR="0012645D" w:rsidRDefault="0012645D" w:rsidP="0012645D">
      <w:pPr>
        <w:rPr>
          <w:szCs w:val="22"/>
        </w:rPr>
      </w:pPr>
    </w:p>
    <w:p w:rsidR="0012645D" w:rsidRPr="00622E2F" w:rsidRDefault="0012645D" w:rsidP="001437D2">
      <w:pPr>
        <w:numPr>
          <w:ilvl w:val="0"/>
          <w:numId w:val="195"/>
        </w:numPr>
        <w:rPr>
          <w:b/>
          <w:szCs w:val="22"/>
        </w:rPr>
      </w:pPr>
      <w:r w:rsidRPr="00622E2F">
        <w:rPr>
          <w:b/>
          <w:szCs w:val="22"/>
        </w:rPr>
        <w:t>Facilitate a group process to evaluate and identify where your outreach will begin</w:t>
      </w:r>
    </w:p>
    <w:p w:rsidR="0012645D" w:rsidRDefault="0012645D" w:rsidP="0012645D">
      <w:pPr>
        <w:ind w:left="720"/>
        <w:rPr>
          <w:b/>
          <w:szCs w:val="22"/>
        </w:rPr>
      </w:pPr>
    </w:p>
    <w:p w:rsidR="0012645D" w:rsidRPr="00622E2F" w:rsidRDefault="0012645D" w:rsidP="001437D2">
      <w:pPr>
        <w:numPr>
          <w:ilvl w:val="0"/>
          <w:numId w:val="202"/>
        </w:numPr>
        <w:rPr>
          <w:szCs w:val="22"/>
        </w:rPr>
      </w:pPr>
      <w:r w:rsidRPr="00622E2F">
        <w:t>Assemble 15 to 30 influencers and officers</w:t>
      </w:r>
    </w:p>
    <w:p w:rsidR="0012645D" w:rsidRPr="00622E2F" w:rsidRDefault="0012645D" w:rsidP="001437D2">
      <w:pPr>
        <w:numPr>
          <w:ilvl w:val="0"/>
          <w:numId w:val="202"/>
        </w:numPr>
        <w:rPr>
          <w:szCs w:val="22"/>
        </w:rPr>
      </w:pPr>
      <w:r w:rsidRPr="00622E2F">
        <w:rPr>
          <w:szCs w:val="22"/>
        </w:rPr>
        <w:t>T</w:t>
      </w:r>
      <w:r>
        <w:rPr>
          <w:szCs w:val="22"/>
        </w:rPr>
        <w:t>he t</w:t>
      </w:r>
      <w:r w:rsidRPr="00622E2F">
        <w:rPr>
          <w:szCs w:val="22"/>
        </w:rPr>
        <w:t>ask force reports its findings</w:t>
      </w:r>
      <w:r>
        <w:rPr>
          <w:szCs w:val="22"/>
        </w:rPr>
        <w:t>,</w:t>
      </w:r>
      <w:r w:rsidRPr="00622E2F">
        <w:rPr>
          <w:szCs w:val="22"/>
        </w:rPr>
        <w:t xml:space="preserve"> and you report yours</w:t>
      </w:r>
    </w:p>
    <w:p w:rsidR="0012645D" w:rsidRDefault="0012645D" w:rsidP="001437D2">
      <w:pPr>
        <w:numPr>
          <w:ilvl w:val="0"/>
          <w:numId w:val="202"/>
        </w:numPr>
        <w:rPr>
          <w:szCs w:val="22"/>
        </w:rPr>
      </w:pPr>
      <w:r w:rsidRPr="00622E2F">
        <w:rPr>
          <w:szCs w:val="22"/>
        </w:rPr>
        <w:t>The group works in small clusters to evaluate</w:t>
      </w:r>
      <w:r>
        <w:rPr>
          <w:szCs w:val="22"/>
        </w:rPr>
        <w:t xml:space="preserve"> ministry potential</w:t>
      </w:r>
    </w:p>
    <w:p w:rsidR="0012645D" w:rsidRDefault="0012645D" w:rsidP="0012645D">
      <w:pPr>
        <w:rPr>
          <w:bCs/>
          <w:szCs w:val="22"/>
        </w:rPr>
      </w:pPr>
    </w:p>
    <w:p w:rsidR="0012645D" w:rsidRPr="00AE6E69" w:rsidRDefault="0012645D" w:rsidP="0012645D">
      <w:pPr>
        <w:ind w:left="720"/>
        <w:rPr>
          <w:szCs w:val="22"/>
        </w:rPr>
      </w:pPr>
      <w:r>
        <w:rPr>
          <w:szCs w:val="22"/>
        </w:rPr>
        <w:t>C</w:t>
      </w:r>
      <w:r w:rsidRPr="00AE6E69">
        <w:rPr>
          <w:szCs w:val="22"/>
        </w:rPr>
        <w:t>lusters of 3 to 5 people (no couples!) answer the following questions and prepare to report back to the whole group:</w:t>
      </w:r>
    </w:p>
    <w:p w:rsidR="0012645D" w:rsidRPr="00AE6E69" w:rsidRDefault="0012645D" w:rsidP="0012645D">
      <w:pPr>
        <w:rPr>
          <w:szCs w:val="22"/>
        </w:rPr>
      </w:pPr>
    </w:p>
    <w:p w:rsidR="0012645D" w:rsidRPr="00AE6E69" w:rsidRDefault="0012645D" w:rsidP="001437D2">
      <w:pPr>
        <w:numPr>
          <w:ilvl w:val="0"/>
          <w:numId w:val="57"/>
        </w:numPr>
        <w:ind w:left="1800"/>
        <w:rPr>
          <w:szCs w:val="22"/>
        </w:rPr>
      </w:pPr>
      <w:r w:rsidRPr="00AE6E69">
        <w:rPr>
          <w:szCs w:val="22"/>
        </w:rPr>
        <w:t>“Which of these groups are most like us?”</w:t>
      </w:r>
    </w:p>
    <w:p w:rsidR="0012645D" w:rsidRPr="00AE6E69" w:rsidRDefault="0012645D" w:rsidP="001437D2">
      <w:pPr>
        <w:numPr>
          <w:ilvl w:val="0"/>
          <w:numId w:val="57"/>
        </w:numPr>
        <w:ind w:left="1800"/>
        <w:rPr>
          <w:szCs w:val="22"/>
        </w:rPr>
      </w:pPr>
      <w:r w:rsidRPr="00AE6E69">
        <w:rPr>
          <w:szCs w:val="22"/>
        </w:rPr>
        <w:t>“Which of these groups are we passionate about?”</w:t>
      </w:r>
    </w:p>
    <w:p w:rsidR="0012645D" w:rsidRPr="00AE6E69" w:rsidRDefault="0012645D" w:rsidP="001437D2">
      <w:pPr>
        <w:numPr>
          <w:ilvl w:val="0"/>
          <w:numId w:val="57"/>
        </w:numPr>
        <w:ind w:left="1800"/>
        <w:rPr>
          <w:szCs w:val="22"/>
        </w:rPr>
      </w:pPr>
      <w:r w:rsidRPr="00AE6E69">
        <w:rPr>
          <w:szCs w:val="22"/>
        </w:rPr>
        <w:t>“What resources tell us this is God’s 'next step' for us?”</w:t>
      </w:r>
    </w:p>
    <w:p w:rsidR="0012645D" w:rsidRPr="00AE6E69" w:rsidRDefault="0012645D" w:rsidP="001437D2">
      <w:pPr>
        <w:numPr>
          <w:ilvl w:val="0"/>
          <w:numId w:val="57"/>
        </w:numPr>
        <w:ind w:left="1800"/>
        <w:rPr>
          <w:szCs w:val="22"/>
        </w:rPr>
      </w:pPr>
      <w:r w:rsidRPr="00AE6E69">
        <w:rPr>
          <w:szCs w:val="22"/>
        </w:rPr>
        <w:t>“What do we have to start doing or do differently to reach this group?”</w:t>
      </w:r>
    </w:p>
    <w:p w:rsidR="0012645D" w:rsidRPr="00AE6E69" w:rsidRDefault="0012645D" w:rsidP="001437D2">
      <w:pPr>
        <w:numPr>
          <w:ilvl w:val="0"/>
          <w:numId w:val="57"/>
        </w:numPr>
        <w:ind w:left="1800"/>
        <w:rPr>
          <w:szCs w:val="22"/>
        </w:rPr>
      </w:pPr>
      <w:r w:rsidRPr="00AE6E69">
        <w:rPr>
          <w:szCs w:val="22"/>
        </w:rPr>
        <w:t>“Can we do this?”</w:t>
      </w:r>
    </w:p>
    <w:p w:rsidR="0012645D" w:rsidRDefault="0012645D" w:rsidP="001437D2">
      <w:pPr>
        <w:numPr>
          <w:ilvl w:val="0"/>
          <w:numId w:val="57"/>
        </w:numPr>
        <w:ind w:left="1800"/>
        <w:rPr>
          <w:szCs w:val="22"/>
        </w:rPr>
      </w:pPr>
      <w:r w:rsidRPr="00AE6E69">
        <w:rPr>
          <w:szCs w:val="22"/>
        </w:rPr>
        <w:t>“Will we do this?”</w:t>
      </w:r>
    </w:p>
    <w:p w:rsidR="0012645D" w:rsidRDefault="0012645D" w:rsidP="0012645D">
      <w:pPr>
        <w:rPr>
          <w:szCs w:val="22"/>
        </w:rPr>
      </w:pPr>
    </w:p>
    <w:p w:rsidR="0012645D" w:rsidRDefault="0012645D" w:rsidP="0012645D">
      <w:pPr>
        <w:rPr>
          <w:szCs w:val="22"/>
        </w:rPr>
      </w:pPr>
    </w:p>
    <w:p w:rsidR="0012645D" w:rsidRPr="006C25CC" w:rsidRDefault="0012645D" w:rsidP="0012645D">
      <w:pPr>
        <w:ind w:left="1800" w:hanging="630"/>
        <w:rPr>
          <w:bCs/>
          <w:szCs w:val="22"/>
        </w:rPr>
      </w:pPr>
      <w:r w:rsidRPr="00AE6E69">
        <w:rPr>
          <w:bCs/>
          <w:szCs w:val="22"/>
        </w:rPr>
        <w:t xml:space="preserve">Facilitate group </w:t>
      </w:r>
      <w:r>
        <w:rPr>
          <w:bCs/>
          <w:szCs w:val="22"/>
        </w:rPr>
        <w:t>d</w:t>
      </w:r>
      <w:r w:rsidRPr="00AE6E69">
        <w:rPr>
          <w:bCs/>
          <w:szCs w:val="22"/>
        </w:rPr>
        <w:t>iscussion until everyone is settled on and committed to ministering to a maximum of two target groups (but it is okay to settle on just one!)</w:t>
      </w:r>
    </w:p>
    <w:p w:rsidR="0012645D" w:rsidRPr="00622E2F" w:rsidRDefault="0012645D" w:rsidP="0012645D">
      <w:pPr>
        <w:ind w:left="720"/>
        <w:rPr>
          <w:szCs w:val="22"/>
        </w:rPr>
      </w:pPr>
    </w:p>
    <w:p w:rsidR="0012645D" w:rsidRPr="00622E2F" w:rsidRDefault="0012645D" w:rsidP="0012645D">
      <w:pPr>
        <w:ind w:left="720"/>
        <w:rPr>
          <w:szCs w:val="22"/>
        </w:rPr>
      </w:pPr>
    </w:p>
    <w:p w:rsidR="0012645D" w:rsidRDefault="0012645D" w:rsidP="0012645D">
      <w:pPr>
        <w:ind w:left="720"/>
        <w:rPr>
          <w:b/>
          <w:szCs w:val="22"/>
        </w:rPr>
      </w:pPr>
    </w:p>
    <w:p w:rsidR="0012645D" w:rsidRPr="00D32E28" w:rsidRDefault="0012645D" w:rsidP="001437D2">
      <w:pPr>
        <w:numPr>
          <w:ilvl w:val="0"/>
          <w:numId w:val="195"/>
        </w:numPr>
        <w:rPr>
          <w:b/>
          <w:szCs w:val="22"/>
        </w:rPr>
      </w:pPr>
      <w:r w:rsidRPr="00D32E28">
        <w:rPr>
          <w:b/>
          <w:szCs w:val="22"/>
        </w:rPr>
        <w:t>Focus your ministries, bridge building</w:t>
      </w:r>
      <w:r>
        <w:rPr>
          <w:b/>
          <w:szCs w:val="22"/>
        </w:rPr>
        <w:t>,</w:t>
      </w:r>
      <w:r w:rsidRPr="00D32E28">
        <w:rPr>
          <w:b/>
          <w:szCs w:val="22"/>
        </w:rPr>
        <w:t xml:space="preserve"> and outreach activities on clearly defined groups of responsive people.</w:t>
      </w:r>
    </w:p>
    <w:p w:rsidR="0012645D" w:rsidRPr="00D32E28" w:rsidRDefault="0012645D" w:rsidP="0012645D">
      <w:pPr>
        <w:ind w:left="360"/>
        <w:rPr>
          <w:b/>
          <w:szCs w:val="22"/>
        </w:rPr>
      </w:pPr>
    </w:p>
    <w:p w:rsidR="0012645D" w:rsidRPr="006C25CC" w:rsidRDefault="0012645D" w:rsidP="001437D2">
      <w:pPr>
        <w:numPr>
          <w:ilvl w:val="0"/>
          <w:numId w:val="201"/>
        </w:numPr>
        <w:tabs>
          <w:tab w:val="clear" w:pos="720"/>
        </w:tabs>
        <w:ind w:left="990" w:hanging="270"/>
        <w:rPr>
          <w:szCs w:val="22"/>
        </w:rPr>
      </w:pPr>
      <w:r w:rsidRPr="006C25CC">
        <w:rPr>
          <w:szCs w:val="22"/>
        </w:rPr>
        <w:t>Prayerfully launch your ministry initiative(s)</w:t>
      </w:r>
    </w:p>
    <w:p w:rsidR="0012645D" w:rsidRDefault="0012645D" w:rsidP="0012645D">
      <w:pPr>
        <w:rPr>
          <w:szCs w:val="22"/>
        </w:rPr>
      </w:pPr>
    </w:p>
    <w:p w:rsidR="0012645D" w:rsidRDefault="0012645D" w:rsidP="0012645D">
      <w:pPr>
        <w:rPr>
          <w:szCs w:val="22"/>
        </w:rPr>
      </w:pPr>
    </w:p>
    <w:p w:rsidR="0012645D" w:rsidRDefault="0012645D" w:rsidP="0012645D">
      <w:pPr>
        <w:rPr>
          <w:szCs w:val="22"/>
        </w:rPr>
      </w:pPr>
    </w:p>
    <w:p w:rsidR="0012645D" w:rsidRDefault="0012645D" w:rsidP="0012645D">
      <w:pPr>
        <w:rPr>
          <w:szCs w:val="22"/>
        </w:rPr>
      </w:pPr>
    </w:p>
    <w:p w:rsidR="0012645D" w:rsidRDefault="0012645D" w:rsidP="0012645D">
      <w:pPr>
        <w:rPr>
          <w:szCs w:val="22"/>
        </w:rPr>
      </w:pPr>
    </w:p>
    <w:p w:rsidR="0012645D" w:rsidRPr="00AE6E69" w:rsidRDefault="0012645D" w:rsidP="0012645D">
      <w:pPr>
        <w:rPr>
          <w:szCs w:val="22"/>
        </w:rPr>
      </w:pPr>
    </w:p>
    <w:p w:rsidR="0012645D" w:rsidRDefault="0012645D" w:rsidP="0012645D">
      <w:pPr>
        <w:tabs>
          <w:tab w:val="left" w:pos="3108"/>
        </w:tabs>
        <w:rPr>
          <w:szCs w:val="22"/>
        </w:rPr>
      </w:pPr>
    </w:p>
    <w:p w:rsidR="0012645D" w:rsidRPr="00AE6E69" w:rsidRDefault="0012645D" w:rsidP="0012645D">
      <w:pPr>
        <w:ind w:left="1800" w:hanging="630"/>
        <w:rPr>
          <w:szCs w:val="22"/>
        </w:rPr>
      </w:pPr>
    </w:p>
    <w:p w:rsidR="0012645D" w:rsidRPr="00E31278" w:rsidRDefault="0012645D" w:rsidP="0012645D">
      <w:pPr>
        <w:rPr>
          <w:color w:val="0070C0"/>
          <w:sz w:val="28"/>
          <w:szCs w:val="22"/>
        </w:rPr>
      </w:pPr>
    </w:p>
    <w:p w:rsidR="0012645D" w:rsidRPr="00E31278" w:rsidRDefault="0012645D" w:rsidP="0012645D">
      <w:pPr>
        <w:rPr>
          <w:b/>
          <w:bCs/>
          <w:color w:val="0070C0"/>
          <w:sz w:val="28"/>
          <w:szCs w:val="22"/>
        </w:rPr>
      </w:pPr>
      <w:r w:rsidRPr="00E31278">
        <w:rPr>
          <w:b/>
          <w:color w:val="0070C0"/>
          <w:sz w:val="32"/>
          <w:szCs w:val="28"/>
        </w:rPr>
        <w:t>Step 6</w:t>
      </w:r>
      <w:r w:rsidRPr="00E31278">
        <w:rPr>
          <w:b/>
          <w:bCs/>
          <w:color w:val="0070C0"/>
          <w:sz w:val="32"/>
          <w:szCs w:val="28"/>
        </w:rPr>
        <w:t>.</w:t>
      </w:r>
      <w:r w:rsidRPr="00E31278">
        <w:rPr>
          <w:b/>
          <w:bCs/>
          <w:color w:val="0070C0"/>
          <w:sz w:val="32"/>
          <w:szCs w:val="22"/>
        </w:rPr>
        <w:t xml:space="preserve"> Determining God’s Direction for Your Church</w:t>
      </w:r>
    </w:p>
    <w:p w:rsidR="0012645D" w:rsidRPr="00AE6E69" w:rsidRDefault="0012645D" w:rsidP="0012645D">
      <w:pPr>
        <w:rPr>
          <w:b/>
          <w:szCs w:val="22"/>
        </w:rPr>
      </w:pPr>
    </w:p>
    <w:p w:rsidR="0012645D" w:rsidRPr="00AE6E69" w:rsidRDefault="0012645D" w:rsidP="0012645D">
      <w:pPr>
        <w:rPr>
          <w:szCs w:val="22"/>
        </w:rPr>
      </w:pPr>
      <w:r w:rsidRPr="00AE6E69">
        <w:rPr>
          <w:szCs w:val="22"/>
        </w:rPr>
        <w:t xml:space="preserve">The first step in guiding your church toward a vision that everyone owns is to ensure that everyone understands the mission. </w:t>
      </w:r>
      <w:r>
        <w:rPr>
          <w:szCs w:val="22"/>
        </w:rPr>
        <w:t>In addition, the church must understand two things</w:t>
      </w:r>
      <w:r w:rsidRPr="00AE6E69">
        <w:rPr>
          <w:szCs w:val="22"/>
        </w:rPr>
        <w:t>:</w:t>
      </w:r>
      <w:r w:rsidRPr="00AE6E69">
        <w:rPr>
          <w:bCs/>
          <w:szCs w:val="22"/>
        </w:rPr>
        <w:br/>
      </w:r>
    </w:p>
    <w:p w:rsidR="0012645D" w:rsidRPr="00AE6E69" w:rsidRDefault="0012645D" w:rsidP="001437D2">
      <w:pPr>
        <w:numPr>
          <w:ilvl w:val="0"/>
          <w:numId w:val="44"/>
        </w:numPr>
        <w:rPr>
          <w:szCs w:val="22"/>
        </w:rPr>
      </w:pPr>
      <w:r w:rsidRPr="00AE6E69">
        <w:rPr>
          <w:szCs w:val="22"/>
        </w:rPr>
        <w:t>What is God doing?</w:t>
      </w:r>
    </w:p>
    <w:p w:rsidR="0012645D" w:rsidRPr="00AE6E69" w:rsidRDefault="0012645D" w:rsidP="001437D2">
      <w:pPr>
        <w:numPr>
          <w:ilvl w:val="0"/>
          <w:numId w:val="44"/>
        </w:numPr>
        <w:rPr>
          <w:szCs w:val="22"/>
        </w:rPr>
      </w:pPr>
      <w:r w:rsidRPr="00AE6E69">
        <w:rPr>
          <w:szCs w:val="22"/>
        </w:rPr>
        <w:t>How do we fit in</w:t>
      </w:r>
      <w:r>
        <w:rPr>
          <w:szCs w:val="22"/>
        </w:rPr>
        <w:t>to God’s direction</w:t>
      </w:r>
      <w:r w:rsidRPr="00AE6E69">
        <w:rPr>
          <w:szCs w:val="22"/>
        </w:rPr>
        <w:t>?</w:t>
      </w:r>
    </w:p>
    <w:p w:rsidR="0012645D" w:rsidRPr="00AE6E69" w:rsidRDefault="0012645D" w:rsidP="0012645D">
      <w:pPr>
        <w:rPr>
          <w:szCs w:val="22"/>
        </w:rPr>
      </w:pPr>
    </w:p>
    <w:p w:rsidR="0012645D" w:rsidRPr="00AE6E69" w:rsidRDefault="0012645D" w:rsidP="0012645D">
      <w:pPr>
        <w:rPr>
          <w:szCs w:val="22"/>
        </w:rPr>
      </w:pPr>
    </w:p>
    <w:p w:rsidR="0012645D" w:rsidRPr="00AE6E69" w:rsidRDefault="0012645D" w:rsidP="0012645D">
      <w:pPr>
        <w:rPr>
          <w:szCs w:val="22"/>
        </w:rPr>
      </w:pPr>
      <w:r w:rsidRPr="00AE6E69">
        <w:rPr>
          <w:szCs w:val="22"/>
        </w:rPr>
        <w:t>Why?</w:t>
      </w:r>
    </w:p>
    <w:p w:rsidR="0012645D" w:rsidRPr="00AE6E69" w:rsidRDefault="0012645D" w:rsidP="0012645D">
      <w:pPr>
        <w:rPr>
          <w:szCs w:val="22"/>
        </w:rPr>
      </w:pPr>
    </w:p>
    <w:p w:rsidR="0012645D" w:rsidRPr="00AE6E69" w:rsidRDefault="0012645D" w:rsidP="0012645D">
      <w:pPr>
        <w:ind w:left="720"/>
        <w:rPr>
          <w:szCs w:val="22"/>
        </w:rPr>
      </w:pPr>
      <w:r w:rsidRPr="00AE6E69">
        <w:rPr>
          <w:szCs w:val="22"/>
        </w:rPr>
        <w:t xml:space="preserve">Because the most important and most difficult change you must lead is not in what people do, but in </w:t>
      </w:r>
      <w:r w:rsidRPr="00AE6E69">
        <w:rPr>
          <w:i/>
          <w:iCs/>
          <w:szCs w:val="22"/>
        </w:rPr>
        <w:t>how they think</w:t>
      </w:r>
      <w:r w:rsidRPr="00AE6E69">
        <w:rPr>
          <w:szCs w:val="22"/>
        </w:rPr>
        <w:t>.</w:t>
      </w:r>
    </w:p>
    <w:p w:rsidR="0012645D" w:rsidRPr="00AE6E69" w:rsidRDefault="0012645D" w:rsidP="0012645D">
      <w:pPr>
        <w:ind w:left="720"/>
        <w:rPr>
          <w:szCs w:val="22"/>
        </w:rPr>
      </w:pPr>
    </w:p>
    <w:p w:rsidR="0012645D" w:rsidRPr="00AE6E69" w:rsidRDefault="0012645D" w:rsidP="0012645D">
      <w:pPr>
        <w:ind w:firstLine="720"/>
        <w:rPr>
          <w:szCs w:val="22"/>
        </w:rPr>
      </w:pPr>
      <w:r w:rsidRPr="00AE6E69">
        <w:rPr>
          <w:szCs w:val="22"/>
        </w:rPr>
        <w:t xml:space="preserve">This </w:t>
      </w:r>
      <w:r>
        <w:rPr>
          <w:szCs w:val="22"/>
        </w:rPr>
        <w:t xml:space="preserve">change </w:t>
      </w:r>
      <w:r w:rsidRPr="00AE6E69">
        <w:rPr>
          <w:szCs w:val="22"/>
        </w:rPr>
        <w:t>is near the fountainhead of behavior.</w:t>
      </w:r>
    </w:p>
    <w:p w:rsidR="0012645D" w:rsidRPr="00AE6E69" w:rsidRDefault="0012645D" w:rsidP="0012645D">
      <w:pPr>
        <w:rPr>
          <w:szCs w:val="22"/>
        </w:rPr>
      </w:pPr>
    </w:p>
    <w:p w:rsidR="0012645D" w:rsidRPr="00AE6E69" w:rsidRDefault="0012645D" w:rsidP="0012645D">
      <w:pPr>
        <w:rPr>
          <w:szCs w:val="22"/>
        </w:rPr>
      </w:pPr>
      <w:r w:rsidRPr="00AE6E69">
        <w:rPr>
          <w:szCs w:val="22"/>
        </w:rPr>
        <w:t>How do we change the way they think?</w:t>
      </w:r>
    </w:p>
    <w:p w:rsidR="0012645D" w:rsidRPr="00AE6E69" w:rsidRDefault="0012645D" w:rsidP="0012645D">
      <w:pPr>
        <w:rPr>
          <w:szCs w:val="22"/>
        </w:rPr>
      </w:pPr>
    </w:p>
    <w:p w:rsidR="0012645D" w:rsidRPr="00AE6E69" w:rsidRDefault="0012645D" w:rsidP="0012645D">
      <w:pPr>
        <w:ind w:firstLine="720"/>
        <w:rPr>
          <w:szCs w:val="22"/>
        </w:rPr>
      </w:pPr>
      <w:r w:rsidRPr="00AE6E69">
        <w:rPr>
          <w:szCs w:val="22"/>
        </w:rPr>
        <w:t>W</w:t>
      </w:r>
      <w:r>
        <w:rPr>
          <w:szCs w:val="22"/>
        </w:rPr>
        <w:t>e</w:t>
      </w:r>
      <w:r w:rsidRPr="00AE6E69">
        <w:rPr>
          <w:szCs w:val="22"/>
        </w:rPr>
        <w:t xml:space="preserve"> don't – but God will through his Word and his Spirit.</w:t>
      </w:r>
    </w:p>
    <w:p w:rsidR="0012645D" w:rsidRPr="00AE6E69" w:rsidRDefault="0012645D" w:rsidP="0012645D">
      <w:pPr>
        <w:rPr>
          <w:szCs w:val="22"/>
        </w:rPr>
      </w:pPr>
    </w:p>
    <w:p w:rsidR="0012645D" w:rsidRPr="00AE6E69" w:rsidRDefault="0012645D" w:rsidP="0012645D">
      <w:pPr>
        <w:ind w:firstLine="720"/>
        <w:rPr>
          <w:szCs w:val="22"/>
        </w:rPr>
      </w:pPr>
      <w:r w:rsidRPr="00AE6E69">
        <w:rPr>
          <w:szCs w:val="22"/>
        </w:rPr>
        <w:t xml:space="preserve">So, we cooperate with God to bring both </w:t>
      </w:r>
      <w:r>
        <w:rPr>
          <w:szCs w:val="22"/>
        </w:rPr>
        <w:t xml:space="preserve">the Word and His Spirit </w:t>
      </w:r>
      <w:r w:rsidRPr="00AE6E69">
        <w:rPr>
          <w:szCs w:val="22"/>
        </w:rPr>
        <w:t>to bear on the hearts and minds of those we lead.</w:t>
      </w:r>
    </w:p>
    <w:p w:rsidR="0012645D" w:rsidRPr="00AE6E69" w:rsidRDefault="0012645D" w:rsidP="0012645D">
      <w:pPr>
        <w:rPr>
          <w:szCs w:val="22"/>
        </w:rPr>
      </w:pPr>
    </w:p>
    <w:p w:rsidR="0012645D" w:rsidRDefault="0012645D" w:rsidP="0012645D">
      <w:pPr>
        <w:rPr>
          <w:szCs w:val="22"/>
        </w:rPr>
      </w:pPr>
    </w:p>
    <w:p w:rsidR="0012645D" w:rsidRPr="00AE6E69" w:rsidRDefault="0012645D" w:rsidP="0012645D">
      <w:pPr>
        <w:ind w:firstLine="720"/>
        <w:rPr>
          <w:szCs w:val="22"/>
        </w:rPr>
      </w:pPr>
      <w:r>
        <w:rPr>
          <w:szCs w:val="22"/>
        </w:rPr>
        <w:t xml:space="preserve">As you completed the Mission, Core Belief and Core Values section of this workbook, you completed these first steps in the process. </w:t>
      </w:r>
    </w:p>
    <w:p w:rsidR="0012645D" w:rsidRPr="00AE6E69" w:rsidRDefault="0012645D" w:rsidP="0012645D">
      <w:pPr>
        <w:rPr>
          <w:szCs w:val="22"/>
        </w:rPr>
      </w:pPr>
    </w:p>
    <w:p w:rsidR="0012645D" w:rsidRDefault="0012645D" w:rsidP="0012645D">
      <w:pPr>
        <w:rPr>
          <w:color w:val="0070C0"/>
          <w:sz w:val="28"/>
          <w:szCs w:val="22"/>
        </w:rPr>
      </w:pPr>
    </w:p>
    <w:p w:rsidR="0012645D" w:rsidRDefault="0012645D" w:rsidP="0012645D">
      <w:pPr>
        <w:rPr>
          <w:color w:val="0070C0"/>
          <w:sz w:val="28"/>
          <w:szCs w:val="22"/>
        </w:rPr>
      </w:pPr>
    </w:p>
    <w:p w:rsidR="0012645D" w:rsidRDefault="0012645D" w:rsidP="0012645D">
      <w:pPr>
        <w:rPr>
          <w:color w:val="0070C0"/>
          <w:sz w:val="28"/>
          <w:szCs w:val="22"/>
        </w:rPr>
      </w:pPr>
    </w:p>
    <w:p w:rsidR="0012645D" w:rsidRDefault="0012645D" w:rsidP="0012645D">
      <w:pPr>
        <w:rPr>
          <w:color w:val="0070C0"/>
          <w:sz w:val="28"/>
          <w:szCs w:val="22"/>
        </w:rPr>
      </w:pPr>
    </w:p>
    <w:p w:rsidR="0012645D" w:rsidRPr="00E31278" w:rsidRDefault="0012645D" w:rsidP="0012645D">
      <w:pPr>
        <w:rPr>
          <w:color w:val="0070C0"/>
          <w:sz w:val="28"/>
          <w:szCs w:val="22"/>
        </w:rPr>
      </w:pPr>
    </w:p>
    <w:p w:rsidR="006F2AA3" w:rsidRDefault="006F2AA3" w:rsidP="0012645D">
      <w:pPr>
        <w:rPr>
          <w:b/>
          <w:color w:val="0070C0"/>
          <w:sz w:val="32"/>
          <w:szCs w:val="22"/>
        </w:rPr>
      </w:pPr>
    </w:p>
    <w:p w:rsidR="006F2AA3" w:rsidRDefault="006F2AA3" w:rsidP="0012645D">
      <w:pPr>
        <w:rPr>
          <w:b/>
          <w:color w:val="0070C0"/>
          <w:sz w:val="32"/>
          <w:szCs w:val="22"/>
        </w:rPr>
      </w:pPr>
    </w:p>
    <w:p w:rsidR="006F2AA3" w:rsidRDefault="006F2AA3" w:rsidP="0012645D">
      <w:pPr>
        <w:rPr>
          <w:b/>
          <w:color w:val="0070C0"/>
          <w:sz w:val="32"/>
          <w:szCs w:val="22"/>
        </w:rPr>
      </w:pPr>
    </w:p>
    <w:p w:rsidR="006F2AA3" w:rsidRDefault="006F2AA3" w:rsidP="0012645D">
      <w:pPr>
        <w:rPr>
          <w:b/>
          <w:color w:val="0070C0"/>
          <w:sz w:val="32"/>
          <w:szCs w:val="22"/>
        </w:rPr>
      </w:pPr>
    </w:p>
    <w:p w:rsidR="006F2AA3" w:rsidRDefault="006F2AA3" w:rsidP="0012645D">
      <w:pPr>
        <w:rPr>
          <w:b/>
          <w:color w:val="0070C0"/>
          <w:sz w:val="32"/>
          <w:szCs w:val="22"/>
        </w:rPr>
      </w:pPr>
    </w:p>
    <w:p w:rsidR="006F2AA3" w:rsidRDefault="006F2AA3" w:rsidP="0012645D">
      <w:pPr>
        <w:rPr>
          <w:b/>
          <w:color w:val="0070C0"/>
          <w:sz w:val="32"/>
          <w:szCs w:val="22"/>
        </w:rPr>
      </w:pPr>
    </w:p>
    <w:p w:rsidR="006F2AA3" w:rsidRDefault="006F2AA3" w:rsidP="0012645D">
      <w:pPr>
        <w:rPr>
          <w:b/>
          <w:color w:val="0070C0"/>
          <w:sz w:val="32"/>
          <w:szCs w:val="22"/>
        </w:rPr>
      </w:pPr>
    </w:p>
    <w:p w:rsidR="006F2AA3" w:rsidRDefault="006F2AA3" w:rsidP="0012645D">
      <w:pPr>
        <w:rPr>
          <w:b/>
          <w:color w:val="0070C0"/>
          <w:sz w:val="32"/>
          <w:szCs w:val="22"/>
        </w:rPr>
      </w:pPr>
    </w:p>
    <w:p w:rsidR="0012645D" w:rsidRPr="00E31278" w:rsidRDefault="0012645D" w:rsidP="0012645D">
      <w:pPr>
        <w:rPr>
          <w:b/>
          <w:color w:val="0070C0"/>
          <w:sz w:val="32"/>
          <w:szCs w:val="22"/>
        </w:rPr>
      </w:pPr>
      <w:r w:rsidRPr="00E31278">
        <w:rPr>
          <w:b/>
          <w:color w:val="0070C0"/>
          <w:sz w:val="32"/>
          <w:szCs w:val="22"/>
        </w:rPr>
        <w:lastRenderedPageBreak/>
        <w:t>Step 7.  Write Your Vision Statement</w:t>
      </w:r>
    </w:p>
    <w:p w:rsidR="0012645D" w:rsidRPr="00AE6E69" w:rsidRDefault="0012645D" w:rsidP="0012645D">
      <w:pPr>
        <w:rPr>
          <w:szCs w:val="22"/>
        </w:rPr>
      </w:pPr>
    </w:p>
    <w:p w:rsidR="0012645D" w:rsidRPr="00AE6E69" w:rsidRDefault="0012645D" w:rsidP="001437D2">
      <w:pPr>
        <w:numPr>
          <w:ilvl w:val="0"/>
          <w:numId w:val="58"/>
        </w:numPr>
        <w:rPr>
          <w:szCs w:val="22"/>
        </w:rPr>
      </w:pPr>
      <w:r w:rsidRPr="00AE6E69">
        <w:rPr>
          <w:szCs w:val="22"/>
        </w:rPr>
        <w:t>Future</w:t>
      </w:r>
      <w:r>
        <w:rPr>
          <w:szCs w:val="22"/>
        </w:rPr>
        <w:t>-</w:t>
      </w:r>
      <w:r w:rsidRPr="00AE6E69">
        <w:rPr>
          <w:szCs w:val="22"/>
        </w:rPr>
        <w:t>oriented</w:t>
      </w:r>
    </w:p>
    <w:p w:rsidR="0012645D" w:rsidRPr="00AE6E69" w:rsidRDefault="0012645D" w:rsidP="001437D2">
      <w:pPr>
        <w:numPr>
          <w:ilvl w:val="0"/>
          <w:numId w:val="58"/>
        </w:numPr>
        <w:rPr>
          <w:szCs w:val="22"/>
        </w:rPr>
      </w:pPr>
      <w:r w:rsidRPr="00AE6E69">
        <w:rPr>
          <w:szCs w:val="22"/>
        </w:rPr>
        <w:t>Measurable</w:t>
      </w:r>
    </w:p>
    <w:p w:rsidR="0012645D" w:rsidRPr="00AE6E69" w:rsidRDefault="0012645D" w:rsidP="001437D2">
      <w:pPr>
        <w:numPr>
          <w:ilvl w:val="0"/>
          <w:numId w:val="58"/>
        </w:numPr>
        <w:rPr>
          <w:szCs w:val="22"/>
        </w:rPr>
      </w:pPr>
      <w:r w:rsidRPr="00AE6E69">
        <w:rPr>
          <w:szCs w:val="22"/>
        </w:rPr>
        <w:t xml:space="preserve">A “big picture” statement of </w:t>
      </w:r>
      <w:r w:rsidRPr="00AE6E69">
        <w:rPr>
          <w:i/>
          <w:iCs/>
          <w:szCs w:val="22"/>
        </w:rPr>
        <w:t>how</w:t>
      </w:r>
      <w:r w:rsidRPr="00AE6E69">
        <w:rPr>
          <w:szCs w:val="22"/>
        </w:rPr>
        <w:t xml:space="preserve"> </w:t>
      </w:r>
    </w:p>
    <w:p w:rsidR="0012645D" w:rsidRDefault="0012645D" w:rsidP="0012645D">
      <w:pPr>
        <w:rPr>
          <w:szCs w:val="22"/>
        </w:rPr>
      </w:pPr>
    </w:p>
    <w:p w:rsidR="0012645D" w:rsidRDefault="0012645D" w:rsidP="0012645D">
      <w:pPr>
        <w:rPr>
          <w:szCs w:val="22"/>
        </w:rPr>
      </w:pPr>
      <w:r>
        <w:rPr>
          <w:szCs w:val="22"/>
        </w:rPr>
        <w:t>An example of a vision statement for Pathways Church:</w:t>
      </w:r>
    </w:p>
    <w:p w:rsidR="0012645D" w:rsidRPr="00AE6E69" w:rsidRDefault="0012645D" w:rsidP="0012645D">
      <w:pPr>
        <w:rPr>
          <w:szCs w:val="22"/>
        </w:rPr>
      </w:pPr>
    </w:p>
    <w:p w:rsidR="0012645D" w:rsidRDefault="0012645D" w:rsidP="0012645D">
      <w:pPr>
        <w:rPr>
          <w:szCs w:val="22"/>
        </w:rPr>
      </w:pPr>
      <w:r w:rsidRPr="00AE6E69">
        <w:rPr>
          <w:szCs w:val="22"/>
        </w:rPr>
        <w:t>“Over the next five years</w:t>
      </w:r>
      <w:r>
        <w:rPr>
          <w:szCs w:val="22"/>
        </w:rPr>
        <w:t>,</w:t>
      </w:r>
      <w:r w:rsidRPr="00AE6E69">
        <w:rPr>
          <w:szCs w:val="22"/>
        </w:rPr>
        <w:t xml:space="preserve"> </w:t>
      </w:r>
      <w:r w:rsidRPr="00AE6E69">
        <w:rPr>
          <w:i/>
          <w:iCs/>
          <w:szCs w:val="22"/>
        </w:rPr>
        <w:t>Pathways Church</w:t>
      </w:r>
      <w:r w:rsidRPr="00AE6E69">
        <w:rPr>
          <w:szCs w:val="22"/>
        </w:rPr>
        <w:t xml:space="preserve"> will touch 15,000 people with God’s love, lead 1,500 to saving faith in Jesus, and baptize 500. We will provide ministries and resources to meet the spiritual, emotional, and physical needs of African immigrant families</w:t>
      </w:r>
      <w:r>
        <w:rPr>
          <w:szCs w:val="22"/>
        </w:rPr>
        <w:t xml:space="preserve">, </w:t>
      </w:r>
      <w:r w:rsidRPr="00AE6E69">
        <w:rPr>
          <w:szCs w:val="22"/>
        </w:rPr>
        <w:t xml:space="preserve">and to the working poor living in </w:t>
      </w:r>
      <w:r>
        <w:rPr>
          <w:szCs w:val="22"/>
        </w:rPr>
        <w:t xml:space="preserve">the </w:t>
      </w:r>
      <w:proofErr w:type="spellStart"/>
      <w:r w:rsidRPr="00AE6E69">
        <w:rPr>
          <w:szCs w:val="22"/>
        </w:rPr>
        <w:t>Winterhaven</w:t>
      </w:r>
      <w:proofErr w:type="spellEnd"/>
      <w:r w:rsidRPr="00AE6E69">
        <w:rPr>
          <w:szCs w:val="22"/>
        </w:rPr>
        <w:t xml:space="preserve"> section of town.” </w:t>
      </w:r>
    </w:p>
    <w:p w:rsidR="006F2AA3" w:rsidRDefault="006F2AA3" w:rsidP="0012645D">
      <w:pPr>
        <w:rPr>
          <w:szCs w:val="22"/>
        </w:rPr>
      </w:pPr>
    </w:p>
    <w:p w:rsidR="006F2AA3" w:rsidRDefault="006F2AA3" w:rsidP="0012645D">
      <w:pPr>
        <w:rPr>
          <w:szCs w:val="22"/>
        </w:rPr>
      </w:pPr>
    </w:p>
    <w:p w:rsidR="0012645D" w:rsidRDefault="0012645D" w:rsidP="0012645D">
      <w:pPr>
        <w:rPr>
          <w:szCs w:val="22"/>
        </w:rPr>
      </w:pPr>
    </w:p>
    <w:p w:rsidR="0012645D" w:rsidRDefault="0012645D" w:rsidP="0012645D">
      <w:pPr>
        <w:rPr>
          <w:szCs w:val="22"/>
        </w:rPr>
      </w:pPr>
    </w:p>
    <w:p w:rsidR="0012645D" w:rsidRDefault="0012645D" w:rsidP="0012645D">
      <w:pPr>
        <w:rPr>
          <w:szCs w:val="22"/>
        </w:rPr>
      </w:pPr>
    </w:p>
    <w:p w:rsidR="0012645D" w:rsidRDefault="0012645D" w:rsidP="0012645D">
      <w:pPr>
        <w:rPr>
          <w:szCs w:val="22"/>
        </w:rPr>
      </w:pPr>
    </w:p>
    <w:p w:rsidR="0012645D" w:rsidRDefault="0012645D" w:rsidP="0012645D">
      <w:pPr>
        <w:rPr>
          <w:szCs w:val="22"/>
        </w:rPr>
      </w:pPr>
    </w:p>
    <w:p w:rsidR="0012645D" w:rsidRDefault="0012645D" w:rsidP="0012645D">
      <w:pPr>
        <w:rPr>
          <w:szCs w:val="22"/>
        </w:rPr>
      </w:pPr>
    </w:p>
    <w:p w:rsidR="0012645D" w:rsidRDefault="0012645D" w:rsidP="0012645D">
      <w:pPr>
        <w:rPr>
          <w:szCs w:val="22"/>
        </w:rPr>
      </w:pPr>
    </w:p>
    <w:p w:rsidR="0012645D" w:rsidRDefault="0012645D" w:rsidP="0012645D">
      <w:pPr>
        <w:rPr>
          <w:szCs w:val="22"/>
        </w:rPr>
      </w:pPr>
    </w:p>
    <w:p w:rsidR="0012645D" w:rsidRDefault="0012645D" w:rsidP="0012645D">
      <w:pPr>
        <w:rPr>
          <w:szCs w:val="22"/>
        </w:rPr>
      </w:pPr>
    </w:p>
    <w:p w:rsidR="0012645D" w:rsidRDefault="0012645D" w:rsidP="0012645D">
      <w:pPr>
        <w:rPr>
          <w:szCs w:val="22"/>
        </w:rPr>
      </w:pPr>
    </w:p>
    <w:p w:rsidR="0012645D" w:rsidRDefault="0012645D" w:rsidP="0012645D">
      <w:pPr>
        <w:rPr>
          <w:szCs w:val="22"/>
        </w:rPr>
      </w:pPr>
    </w:p>
    <w:p w:rsidR="0012645D" w:rsidRDefault="0012645D" w:rsidP="0012645D">
      <w:pPr>
        <w:rPr>
          <w:szCs w:val="22"/>
        </w:rPr>
      </w:pPr>
    </w:p>
    <w:p w:rsidR="0012645D" w:rsidRDefault="0012645D" w:rsidP="0012645D">
      <w:pPr>
        <w:rPr>
          <w:szCs w:val="22"/>
        </w:rPr>
      </w:pPr>
    </w:p>
    <w:p w:rsidR="0012645D" w:rsidRDefault="0012645D" w:rsidP="0012645D">
      <w:pPr>
        <w:rPr>
          <w:szCs w:val="22"/>
        </w:rPr>
      </w:pPr>
    </w:p>
    <w:p w:rsidR="0012645D" w:rsidRDefault="0012645D" w:rsidP="0012645D">
      <w:pPr>
        <w:rPr>
          <w:szCs w:val="22"/>
        </w:rPr>
      </w:pPr>
    </w:p>
    <w:p w:rsidR="0012645D" w:rsidRDefault="0012645D" w:rsidP="0012645D">
      <w:pPr>
        <w:rPr>
          <w:szCs w:val="22"/>
        </w:rPr>
      </w:pPr>
    </w:p>
    <w:p w:rsidR="0012645D" w:rsidRDefault="0012645D" w:rsidP="0012645D">
      <w:pPr>
        <w:rPr>
          <w:szCs w:val="22"/>
        </w:rPr>
      </w:pPr>
    </w:p>
    <w:p w:rsidR="0012645D" w:rsidRDefault="0012645D" w:rsidP="0012645D">
      <w:pPr>
        <w:rPr>
          <w:szCs w:val="22"/>
        </w:rPr>
      </w:pPr>
    </w:p>
    <w:p w:rsidR="0012645D" w:rsidRDefault="0012645D" w:rsidP="0012645D">
      <w:pPr>
        <w:rPr>
          <w:szCs w:val="22"/>
        </w:rPr>
      </w:pPr>
    </w:p>
    <w:p w:rsidR="0012645D" w:rsidRDefault="0012645D" w:rsidP="0012645D">
      <w:pPr>
        <w:rPr>
          <w:szCs w:val="22"/>
        </w:rPr>
      </w:pPr>
    </w:p>
    <w:p w:rsidR="0012645D" w:rsidRDefault="0012645D" w:rsidP="0012645D">
      <w:pPr>
        <w:rPr>
          <w:szCs w:val="22"/>
        </w:rPr>
      </w:pPr>
    </w:p>
    <w:p w:rsidR="0012645D" w:rsidRDefault="0012645D" w:rsidP="0012645D">
      <w:pPr>
        <w:rPr>
          <w:szCs w:val="22"/>
        </w:rPr>
      </w:pPr>
    </w:p>
    <w:p w:rsidR="0012645D" w:rsidRDefault="0012645D" w:rsidP="0012645D">
      <w:pPr>
        <w:rPr>
          <w:b/>
          <w:sz w:val="28"/>
          <w:szCs w:val="22"/>
        </w:rPr>
      </w:pPr>
    </w:p>
    <w:p w:rsidR="0012645D" w:rsidRDefault="0012645D" w:rsidP="0012645D">
      <w:pPr>
        <w:rPr>
          <w:b/>
          <w:sz w:val="28"/>
          <w:szCs w:val="22"/>
        </w:rPr>
      </w:pPr>
    </w:p>
    <w:p w:rsidR="0012645D" w:rsidRDefault="0012645D" w:rsidP="0012645D">
      <w:pPr>
        <w:rPr>
          <w:b/>
          <w:sz w:val="28"/>
          <w:szCs w:val="22"/>
        </w:rPr>
      </w:pPr>
    </w:p>
    <w:p w:rsidR="0012645D" w:rsidRDefault="0012645D" w:rsidP="0012645D">
      <w:pPr>
        <w:rPr>
          <w:b/>
          <w:sz w:val="28"/>
          <w:szCs w:val="22"/>
        </w:rPr>
      </w:pPr>
    </w:p>
    <w:p w:rsidR="0012645D" w:rsidRDefault="0012645D" w:rsidP="0012645D">
      <w:pPr>
        <w:rPr>
          <w:b/>
          <w:sz w:val="28"/>
          <w:szCs w:val="22"/>
        </w:rPr>
      </w:pPr>
    </w:p>
    <w:p w:rsidR="0012645D" w:rsidRDefault="0012645D" w:rsidP="0012645D">
      <w:pPr>
        <w:rPr>
          <w:b/>
          <w:sz w:val="28"/>
          <w:szCs w:val="22"/>
        </w:rPr>
      </w:pPr>
    </w:p>
    <w:p w:rsidR="0012645D" w:rsidRDefault="0012645D" w:rsidP="0012645D">
      <w:pPr>
        <w:rPr>
          <w:b/>
          <w:sz w:val="28"/>
          <w:szCs w:val="22"/>
        </w:rPr>
      </w:pPr>
    </w:p>
    <w:p w:rsidR="0012645D" w:rsidRDefault="0012645D" w:rsidP="0012645D">
      <w:pPr>
        <w:rPr>
          <w:b/>
          <w:sz w:val="28"/>
          <w:szCs w:val="22"/>
        </w:rPr>
      </w:pPr>
    </w:p>
    <w:p w:rsidR="0012645D" w:rsidRPr="009C6DB7" w:rsidRDefault="0012645D" w:rsidP="0012645D">
      <w:pPr>
        <w:rPr>
          <w:b/>
          <w:color w:val="0070C0"/>
          <w:sz w:val="32"/>
          <w:szCs w:val="22"/>
        </w:rPr>
      </w:pPr>
      <w:r w:rsidRPr="009C6DB7">
        <w:rPr>
          <w:b/>
          <w:color w:val="0070C0"/>
          <w:sz w:val="32"/>
          <w:szCs w:val="22"/>
        </w:rPr>
        <w:lastRenderedPageBreak/>
        <w:t>Step 8. Complete Your Ministry Map</w:t>
      </w:r>
    </w:p>
    <w:p w:rsidR="0012645D" w:rsidRDefault="0012645D" w:rsidP="0012645D">
      <w:pPr>
        <w:rPr>
          <w:b/>
          <w:sz w:val="28"/>
          <w:szCs w:val="22"/>
        </w:rPr>
      </w:pPr>
    </w:p>
    <w:p w:rsidR="0012645D" w:rsidRDefault="0012645D" w:rsidP="0012645D">
      <w:pPr>
        <w:rPr>
          <w:b/>
          <w:sz w:val="28"/>
          <w:szCs w:val="22"/>
        </w:rPr>
      </w:pPr>
    </w:p>
    <w:p w:rsidR="0012645D" w:rsidRDefault="00C2450E" w:rsidP="0012645D">
      <w:pPr>
        <w:jc w:val="center"/>
        <w:rPr>
          <w:b/>
          <w:sz w:val="28"/>
          <w:szCs w:val="22"/>
        </w:rPr>
      </w:pPr>
      <w:r>
        <w:rPr>
          <w:b/>
          <w:noProof/>
          <w:sz w:val="28"/>
          <w:szCs w:val="22"/>
        </w:rPr>
        <w:pict>
          <v:shape id="_x0000_i1050" type="#_x0000_t75" alt="" style="width:5in;height:270.1pt;visibility:visible;mso-width-percent:0;mso-height-percent:0;mso-width-percent:0;mso-height-percent:0">
            <v:imagedata r:id="rId31" o:title=""/>
          </v:shape>
        </w:pict>
      </w:r>
    </w:p>
    <w:p w:rsidR="0012645D" w:rsidRDefault="0012645D" w:rsidP="0012645D">
      <w:pPr>
        <w:rPr>
          <w:b/>
          <w:sz w:val="28"/>
          <w:szCs w:val="22"/>
        </w:rPr>
      </w:pPr>
    </w:p>
    <w:p w:rsidR="0012645D" w:rsidRDefault="0012645D" w:rsidP="0012645D">
      <w:pPr>
        <w:jc w:val="center"/>
        <w:rPr>
          <w:b/>
          <w:sz w:val="28"/>
          <w:szCs w:val="22"/>
        </w:rPr>
      </w:pPr>
    </w:p>
    <w:p w:rsidR="0012645D" w:rsidRDefault="0012645D" w:rsidP="0012645D">
      <w:pPr>
        <w:rPr>
          <w:b/>
          <w:sz w:val="28"/>
          <w:szCs w:val="22"/>
        </w:rPr>
      </w:pPr>
    </w:p>
    <w:p w:rsidR="0012645D" w:rsidRDefault="0012645D" w:rsidP="0012645D">
      <w:pPr>
        <w:rPr>
          <w:b/>
          <w:sz w:val="28"/>
          <w:szCs w:val="22"/>
        </w:rPr>
      </w:pPr>
    </w:p>
    <w:p w:rsidR="0012645D" w:rsidRPr="00A30488" w:rsidRDefault="0012645D" w:rsidP="0012645D">
      <w:pPr>
        <w:rPr>
          <w:b/>
          <w:sz w:val="28"/>
          <w:szCs w:val="22"/>
        </w:rPr>
      </w:pPr>
    </w:p>
    <w:p w:rsidR="0012645D" w:rsidRDefault="0012645D" w:rsidP="0012645D">
      <w:pPr>
        <w:rPr>
          <w:szCs w:val="22"/>
        </w:rPr>
      </w:pPr>
      <w:r>
        <w:rPr>
          <w:szCs w:val="22"/>
        </w:rPr>
        <w:t>As you prepare your Ministry Map, be sure to use SMART Goals.</w:t>
      </w:r>
    </w:p>
    <w:p w:rsidR="0012645D" w:rsidRDefault="0012645D" w:rsidP="0012645D">
      <w:pPr>
        <w:rPr>
          <w:szCs w:val="22"/>
        </w:rPr>
      </w:pPr>
    </w:p>
    <w:p w:rsidR="0012645D" w:rsidRDefault="0012645D" w:rsidP="0012645D">
      <w:pPr>
        <w:rPr>
          <w:szCs w:val="22"/>
        </w:rPr>
      </w:pPr>
      <w:r w:rsidRPr="00A30488">
        <w:rPr>
          <w:b/>
          <w:szCs w:val="22"/>
        </w:rPr>
        <w:t>S</w:t>
      </w:r>
      <w:r>
        <w:rPr>
          <w:szCs w:val="22"/>
        </w:rPr>
        <w:t>pecific</w:t>
      </w:r>
    </w:p>
    <w:p w:rsidR="0012645D" w:rsidRDefault="0012645D" w:rsidP="0012645D">
      <w:pPr>
        <w:rPr>
          <w:szCs w:val="22"/>
        </w:rPr>
      </w:pPr>
      <w:r w:rsidRPr="00A30488">
        <w:rPr>
          <w:b/>
          <w:szCs w:val="22"/>
        </w:rPr>
        <w:t>M</w:t>
      </w:r>
      <w:r>
        <w:rPr>
          <w:szCs w:val="22"/>
        </w:rPr>
        <w:t>easurable</w:t>
      </w:r>
    </w:p>
    <w:p w:rsidR="0012645D" w:rsidRDefault="0012645D" w:rsidP="0012645D">
      <w:pPr>
        <w:rPr>
          <w:szCs w:val="22"/>
        </w:rPr>
      </w:pPr>
      <w:r w:rsidRPr="00A30488">
        <w:rPr>
          <w:b/>
          <w:szCs w:val="22"/>
        </w:rPr>
        <w:t>A</w:t>
      </w:r>
      <w:r>
        <w:rPr>
          <w:szCs w:val="22"/>
        </w:rPr>
        <w:t>ligned with Mission and Vision</w:t>
      </w:r>
    </w:p>
    <w:p w:rsidR="0012645D" w:rsidRDefault="0012645D" w:rsidP="0012645D">
      <w:pPr>
        <w:rPr>
          <w:szCs w:val="22"/>
        </w:rPr>
      </w:pPr>
      <w:r w:rsidRPr="00A30488">
        <w:rPr>
          <w:b/>
          <w:szCs w:val="22"/>
        </w:rPr>
        <w:t>R</w:t>
      </w:r>
      <w:r>
        <w:rPr>
          <w:szCs w:val="22"/>
        </w:rPr>
        <w:t>esults-Oriented</w:t>
      </w:r>
    </w:p>
    <w:p w:rsidR="0012645D" w:rsidRDefault="0012645D" w:rsidP="0012645D">
      <w:pPr>
        <w:rPr>
          <w:szCs w:val="22"/>
        </w:rPr>
      </w:pPr>
      <w:r w:rsidRPr="00A30488">
        <w:rPr>
          <w:b/>
          <w:szCs w:val="22"/>
        </w:rPr>
        <w:t>T</w:t>
      </w:r>
      <w:r>
        <w:rPr>
          <w:szCs w:val="22"/>
        </w:rPr>
        <w:t>ime Constrained</w:t>
      </w:r>
    </w:p>
    <w:p w:rsidR="0012645D" w:rsidRDefault="0012645D" w:rsidP="0012645D">
      <w:pPr>
        <w:rPr>
          <w:szCs w:val="22"/>
        </w:rPr>
      </w:pPr>
    </w:p>
    <w:p w:rsidR="0012645D" w:rsidRDefault="0012645D" w:rsidP="0012645D">
      <w:pPr>
        <w:rPr>
          <w:szCs w:val="22"/>
        </w:rPr>
      </w:pPr>
      <w:r>
        <w:rPr>
          <w:szCs w:val="22"/>
        </w:rPr>
        <w:t xml:space="preserve"> </w:t>
      </w:r>
    </w:p>
    <w:p w:rsidR="0012645D" w:rsidRDefault="0012645D" w:rsidP="0012645D">
      <w:pPr>
        <w:rPr>
          <w:szCs w:val="22"/>
        </w:rPr>
      </w:pPr>
      <w:r>
        <w:rPr>
          <w:szCs w:val="22"/>
        </w:rPr>
        <w:t xml:space="preserve">Examples of the Ministry Map statements: </w:t>
      </w:r>
    </w:p>
    <w:p w:rsidR="0012645D" w:rsidRDefault="0012645D" w:rsidP="0012645D">
      <w:pPr>
        <w:rPr>
          <w:szCs w:val="22"/>
        </w:rPr>
      </w:pPr>
    </w:p>
    <w:p w:rsidR="0012645D" w:rsidRDefault="0012645D" w:rsidP="0012645D">
      <w:pPr>
        <w:rPr>
          <w:szCs w:val="22"/>
        </w:rPr>
      </w:pPr>
      <w:r>
        <w:rPr>
          <w:szCs w:val="22"/>
        </w:rPr>
        <w:t>We will build relationships with people in our community by providing GED education for 40 individuals in our community for each of the next five years.</w:t>
      </w:r>
    </w:p>
    <w:p w:rsidR="0012645D" w:rsidRDefault="0012645D" w:rsidP="0012645D">
      <w:pPr>
        <w:rPr>
          <w:szCs w:val="22"/>
        </w:rPr>
      </w:pPr>
    </w:p>
    <w:p w:rsidR="0012645D" w:rsidRDefault="0012645D" w:rsidP="0012645D">
      <w:pPr>
        <w:rPr>
          <w:szCs w:val="22"/>
        </w:rPr>
      </w:pPr>
      <w:r>
        <w:rPr>
          <w:szCs w:val="22"/>
        </w:rPr>
        <w:t xml:space="preserve">We will provide an after-school care program to minister to the needs of 50 children and their single parents in our neighborhood that will develop godly, respectful and resourceful young men and women who will positively impact our community for Christ.  </w:t>
      </w:r>
    </w:p>
    <w:p w:rsidR="006157A0" w:rsidRPr="00DB3A83" w:rsidRDefault="006157A0" w:rsidP="006157A0">
      <w:pPr>
        <w:rPr>
          <w:b/>
          <w:sz w:val="28"/>
        </w:rPr>
      </w:pPr>
      <w:r w:rsidRPr="00DB3A83">
        <w:rPr>
          <w:b/>
          <w:sz w:val="28"/>
        </w:rPr>
        <w:lastRenderedPageBreak/>
        <w:t xml:space="preserve">Breakout Session: </w:t>
      </w:r>
    </w:p>
    <w:p w:rsidR="006157A0" w:rsidRDefault="006157A0" w:rsidP="006157A0"/>
    <w:p w:rsidR="006157A0" w:rsidRDefault="006157A0" w:rsidP="006157A0">
      <w:r w:rsidRPr="00861F27">
        <w:rPr>
          <w:b/>
        </w:rPr>
        <w:t>Your stated mission is this:</w:t>
      </w:r>
      <w:r>
        <w:t xml:space="preserve"> Our mission is to make more and better disciples of all nations.</w:t>
      </w:r>
    </w:p>
    <w:p w:rsidR="006157A0" w:rsidRDefault="006157A0" w:rsidP="006157A0"/>
    <w:p w:rsidR="006157A0" w:rsidRDefault="006157A0" w:rsidP="006157A0">
      <w:r w:rsidRPr="00861F27">
        <w:rPr>
          <w:b/>
        </w:rPr>
        <w:t xml:space="preserve">Your vision statement is: </w:t>
      </w:r>
      <w:r>
        <w:t>Southside Community Church exists to be and to make disciples of Jesus Christ who love God, love others and serve the world.”</w:t>
      </w:r>
    </w:p>
    <w:p w:rsidR="006157A0" w:rsidRDefault="006157A0" w:rsidP="006157A0"/>
    <w:p w:rsidR="006157A0" w:rsidRDefault="006157A0" w:rsidP="006157A0">
      <w:r w:rsidRPr="00861F27">
        <w:rPr>
          <w:b/>
        </w:rPr>
        <w:t xml:space="preserve">The scenario: </w:t>
      </w:r>
      <w:r>
        <w:t xml:space="preserve">Your church was in decline for eleven years. Four years ago, the church began to make the main thing the main thing. Your neighborhood is changing and numerous refugee groups are being resettled in your community. Nevertheless, your church decided to stay in minister in your community. </w:t>
      </w:r>
    </w:p>
    <w:p w:rsidR="006157A0" w:rsidRDefault="006157A0" w:rsidP="006157A0"/>
    <w:p w:rsidR="006157A0" w:rsidRDefault="006157A0" w:rsidP="006157A0">
      <w:r>
        <w:t xml:space="preserve">A new challenge has arisen as the government is settling refugees from Syria in your backyard. People in the neighborhood have spoken violently against this, but to no avail. As a church, you feel compelled by the Great Commission to try to reach these refugees who really don’t want to be in the US. </w:t>
      </w:r>
    </w:p>
    <w:p w:rsidR="006157A0" w:rsidRDefault="006157A0" w:rsidP="006157A0">
      <w:r>
        <w:tab/>
      </w:r>
    </w:p>
    <w:p w:rsidR="006157A0" w:rsidRDefault="006157A0" w:rsidP="006157A0">
      <w:r>
        <w:t>Your mission, should you accept it, is to develop SMART Goals that will begin to enable you to penetrate this resistant population in order to reach them with the Gospel of Jesus Christ.  Develop smart goals and action steps that will open doors as the Lord leads.</w:t>
      </w:r>
    </w:p>
    <w:p w:rsidR="006157A0" w:rsidRDefault="006157A0" w:rsidP="006157A0">
      <w:pPr>
        <w:rPr>
          <w:szCs w:val="22"/>
        </w:rPr>
      </w:pPr>
    </w:p>
    <w:p w:rsidR="0012645D" w:rsidRDefault="0012645D" w:rsidP="0012645D">
      <w:pPr>
        <w:rPr>
          <w:szCs w:val="22"/>
        </w:rPr>
      </w:pPr>
    </w:p>
    <w:p w:rsidR="006157A0" w:rsidRDefault="006157A0" w:rsidP="0012645D">
      <w:pPr>
        <w:rPr>
          <w:szCs w:val="22"/>
        </w:rPr>
      </w:pPr>
    </w:p>
    <w:p w:rsidR="006157A0" w:rsidRDefault="006157A0" w:rsidP="0012645D">
      <w:pPr>
        <w:rPr>
          <w:szCs w:val="22"/>
        </w:rPr>
      </w:pPr>
    </w:p>
    <w:p w:rsidR="006157A0" w:rsidRDefault="006157A0" w:rsidP="0012645D">
      <w:pPr>
        <w:rPr>
          <w:szCs w:val="22"/>
        </w:rPr>
      </w:pPr>
    </w:p>
    <w:p w:rsidR="006157A0" w:rsidRDefault="006157A0" w:rsidP="0012645D">
      <w:pPr>
        <w:rPr>
          <w:szCs w:val="22"/>
        </w:rPr>
      </w:pPr>
    </w:p>
    <w:p w:rsidR="006157A0" w:rsidRDefault="006157A0" w:rsidP="0012645D">
      <w:pPr>
        <w:rPr>
          <w:szCs w:val="22"/>
        </w:rPr>
      </w:pPr>
    </w:p>
    <w:p w:rsidR="006157A0" w:rsidRPr="00AE6E69" w:rsidRDefault="006157A0" w:rsidP="0012645D">
      <w:pPr>
        <w:rPr>
          <w:szCs w:val="22"/>
        </w:rPr>
      </w:pPr>
    </w:p>
    <w:p w:rsidR="0012645D" w:rsidRPr="00AE6E69" w:rsidRDefault="00C2450E" w:rsidP="0012645D">
      <w:pPr>
        <w:jc w:val="center"/>
        <w:rPr>
          <w:szCs w:val="22"/>
        </w:rPr>
      </w:pPr>
      <w:r>
        <w:rPr>
          <w:b/>
          <w:noProof/>
          <w:szCs w:val="22"/>
        </w:rPr>
        <w:lastRenderedPageBreak/>
        <w:pict>
          <v:shape id="_x0000_i1049" type="#_x0000_t75" alt="" style="width:321.3pt;height:289.65pt;visibility:visible;mso-width-percent:0;mso-height-percent:0;mso-width-percent:0;mso-height-percent:0">
            <v:imagedata r:id="rId37" o:title="VisionVenn"/>
          </v:shape>
        </w:pict>
      </w:r>
    </w:p>
    <w:p w:rsidR="0012645D" w:rsidRPr="00AE6E69" w:rsidRDefault="0012645D" w:rsidP="0012645D">
      <w:pPr>
        <w:rPr>
          <w:b/>
          <w:bCs/>
          <w:szCs w:val="22"/>
        </w:rPr>
      </w:pPr>
    </w:p>
    <w:p w:rsidR="0012645D" w:rsidRPr="00AE6E69" w:rsidRDefault="0012645D" w:rsidP="0012645D">
      <w:pPr>
        <w:jc w:val="center"/>
        <w:rPr>
          <w:bCs/>
          <w:szCs w:val="22"/>
          <w:u w:val="single"/>
        </w:rPr>
      </w:pPr>
      <w:r w:rsidRPr="00AE6E69">
        <w:rPr>
          <w:b/>
          <w:bCs/>
          <w:sz w:val="32"/>
          <w:szCs w:val="22"/>
          <w:u w:val="single"/>
        </w:rPr>
        <w:t>Vision resides where God's mission, receptive people, and church resources overlap.</w:t>
      </w: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Default="0012645D" w:rsidP="0012645D">
      <w:pPr>
        <w:rPr>
          <w:b/>
        </w:rPr>
      </w:pPr>
    </w:p>
    <w:p w:rsidR="0012645D" w:rsidRPr="004A0EE8" w:rsidRDefault="0012645D" w:rsidP="0012645D"/>
    <w:p w:rsidR="0012645D" w:rsidRPr="004A0EE8" w:rsidRDefault="0012645D" w:rsidP="0012645D"/>
    <w:p w:rsidR="0012645D" w:rsidRPr="0012645D" w:rsidRDefault="0012645D" w:rsidP="0012645D">
      <w:pPr>
        <w:pStyle w:val="Title"/>
        <w:jc w:val="left"/>
        <w:rPr>
          <w:rFonts w:ascii="Times New Roman" w:hAnsi="Times New Roman"/>
          <w:sz w:val="24"/>
          <w:szCs w:val="24"/>
        </w:rPr>
      </w:pPr>
      <w:r w:rsidRPr="0012645D">
        <w:rPr>
          <w:rFonts w:ascii="Times New Roman" w:hAnsi="Times New Roman"/>
          <w:sz w:val="24"/>
          <w:szCs w:val="24"/>
        </w:rPr>
        <w:t>©2015 2019 by Gordon E. Penfold and TAP, Inc. This document may not be reproduced or retransmitted by any means without the express written consent of Gordon E. Penfold.</w:t>
      </w:r>
    </w:p>
    <w:p w:rsidR="0012645D" w:rsidRPr="0012645D" w:rsidRDefault="0012645D" w:rsidP="0012645D">
      <w:pPr>
        <w:pStyle w:val="Title"/>
        <w:jc w:val="left"/>
        <w:rPr>
          <w:rFonts w:ascii="Times New Roman" w:hAnsi="Times New Roman"/>
          <w:sz w:val="24"/>
          <w:szCs w:val="24"/>
        </w:rPr>
      </w:pPr>
    </w:p>
    <w:p w:rsidR="0012645D" w:rsidRPr="0012645D" w:rsidRDefault="0012645D" w:rsidP="0012645D">
      <w:pPr>
        <w:pStyle w:val="Title"/>
        <w:jc w:val="left"/>
        <w:rPr>
          <w:rFonts w:ascii="Times New Roman" w:hAnsi="Times New Roman"/>
          <w:sz w:val="24"/>
          <w:szCs w:val="24"/>
        </w:rPr>
      </w:pPr>
      <w:r w:rsidRPr="0012645D">
        <w:rPr>
          <w:rFonts w:ascii="Times New Roman" w:hAnsi="Times New Roman"/>
          <w:sz w:val="24"/>
          <w:szCs w:val="24"/>
        </w:rPr>
        <w:t xml:space="preserve">You may contact Gordon Penfold at </w:t>
      </w:r>
      <w:r w:rsidRPr="0012645D">
        <w:rPr>
          <w:rFonts w:ascii="Times New Roman" w:hAnsi="Times New Roman"/>
          <w:color w:val="002060"/>
          <w:sz w:val="24"/>
          <w:szCs w:val="24"/>
        </w:rPr>
        <w:t>gordonpnfld@gmail.com.</w:t>
      </w:r>
      <w:r w:rsidRPr="0012645D">
        <w:rPr>
          <w:rFonts w:ascii="Times New Roman" w:hAnsi="Times New Roman"/>
          <w:sz w:val="24"/>
          <w:szCs w:val="24"/>
        </w:rPr>
        <w:t xml:space="preserve">  You may also find information at </w:t>
      </w:r>
      <w:r w:rsidRPr="0012645D">
        <w:rPr>
          <w:rFonts w:ascii="Times New Roman" w:hAnsi="Times New Roman"/>
          <w:color w:val="002060"/>
          <w:sz w:val="24"/>
          <w:szCs w:val="24"/>
        </w:rPr>
        <w:t>turnaroundpastor.com</w:t>
      </w:r>
      <w:r w:rsidRPr="0012645D">
        <w:rPr>
          <w:rFonts w:ascii="Times New Roman" w:hAnsi="Times New Roman"/>
          <w:sz w:val="24"/>
          <w:szCs w:val="24"/>
        </w:rPr>
        <w:t xml:space="preserve"> and </w:t>
      </w:r>
      <w:r w:rsidRPr="0012645D">
        <w:rPr>
          <w:rFonts w:ascii="Times New Roman" w:hAnsi="Times New Roman"/>
          <w:color w:val="002060"/>
          <w:sz w:val="24"/>
          <w:szCs w:val="24"/>
        </w:rPr>
        <w:t>startingfresh.net</w:t>
      </w:r>
      <w:r w:rsidRPr="0012645D">
        <w:rPr>
          <w:rFonts w:ascii="Times New Roman" w:hAnsi="Times New Roman"/>
          <w:sz w:val="24"/>
          <w:szCs w:val="24"/>
        </w:rPr>
        <w:t xml:space="preserve">. Please feel free to contact him for ministry and church needs. </w:t>
      </w:r>
    </w:p>
    <w:p w:rsidR="004C06A8" w:rsidRPr="00701CB3" w:rsidRDefault="004C06A8" w:rsidP="0012645D">
      <w:pPr>
        <w:pStyle w:val="Title"/>
      </w:pPr>
    </w:p>
    <w:p w:rsidR="004C06A8" w:rsidRPr="00701CB3" w:rsidRDefault="004C06A8" w:rsidP="004C06A8">
      <w:pPr>
        <w:spacing w:before="60" w:after="60"/>
        <w:rPr>
          <w:color w:val="000000"/>
        </w:rPr>
      </w:pPr>
    </w:p>
    <w:p w:rsidR="0012707E" w:rsidRDefault="0012707E" w:rsidP="0012707E">
      <w:pPr>
        <w:rPr>
          <w:b/>
          <w:i/>
          <w:sz w:val="28"/>
          <w:szCs w:val="22"/>
        </w:rPr>
      </w:pPr>
      <w:r>
        <w:rPr>
          <w:b/>
          <w:sz w:val="28"/>
          <w:szCs w:val="22"/>
        </w:rPr>
        <w:lastRenderedPageBreak/>
        <w:t xml:space="preserve">Day 2, Topic 3: </w:t>
      </w:r>
      <w:r>
        <w:rPr>
          <w:b/>
          <w:sz w:val="28"/>
          <w:szCs w:val="22"/>
        </w:rPr>
        <w:tab/>
      </w:r>
      <w:r w:rsidR="00A12700">
        <w:rPr>
          <w:b/>
          <w:i/>
          <w:sz w:val="28"/>
          <w:szCs w:val="22"/>
        </w:rPr>
        <w:t>You Have Real Personality</w:t>
      </w:r>
    </w:p>
    <w:p w:rsidR="00A12700" w:rsidRDefault="00A12700" w:rsidP="0012707E"/>
    <w:p w:rsidR="00640484" w:rsidRPr="00A12700" w:rsidRDefault="00640484" w:rsidP="00640484">
      <w:pPr>
        <w:jc w:val="center"/>
        <w:rPr>
          <w:b/>
          <w:sz w:val="28"/>
        </w:rPr>
      </w:pPr>
      <w:r w:rsidRPr="00A12700">
        <w:rPr>
          <w:b/>
          <w:sz w:val="28"/>
        </w:rPr>
        <w:t>Your Personality and Your Ministry</w:t>
      </w:r>
    </w:p>
    <w:p w:rsidR="00640484" w:rsidRDefault="00640484" w:rsidP="00640484">
      <w:pPr>
        <w:jc w:val="center"/>
      </w:pPr>
    </w:p>
    <w:p w:rsidR="003F54EA" w:rsidRPr="003F54EA" w:rsidRDefault="003F54EA" w:rsidP="003F54EA">
      <w:r w:rsidRPr="003F54EA">
        <w:t xml:space="preserve"> This workshop is intended to address individual behaviors and provide each person information that will allow them to make course corrections in their day-to-day interactions with others to enhance the process of communication in your place of ministry.</w:t>
      </w:r>
    </w:p>
    <w:p w:rsidR="00640484" w:rsidRDefault="00640484" w:rsidP="003F54EA"/>
    <w:p w:rsidR="000C33AD" w:rsidRPr="003F54EA" w:rsidRDefault="003F54EA" w:rsidP="001437D2">
      <w:pPr>
        <w:numPr>
          <w:ilvl w:val="0"/>
          <w:numId w:val="114"/>
        </w:numPr>
      </w:pPr>
      <w:r w:rsidRPr="003F54EA">
        <w:t>Understand your work behavioral tendencies and develop an understanding of how these styles may affect others.</w:t>
      </w:r>
    </w:p>
    <w:p w:rsidR="000C33AD" w:rsidRPr="003F54EA" w:rsidRDefault="003F54EA" w:rsidP="001437D2">
      <w:pPr>
        <w:numPr>
          <w:ilvl w:val="0"/>
          <w:numId w:val="114"/>
        </w:numPr>
      </w:pPr>
      <w:r w:rsidRPr="003F54EA">
        <w:t>Understand, respect, appreciate, and value individual differences.</w:t>
      </w:r>
    </w:p>
    <w:p w:rsidR="000C33AD" w:rsidRPr="003F54EA" w:rsidRDefault="003F54EA" w:rsidP="001437D2">
      <w:pPr>
        <w:numPr>
          <w:ilvl w:val="0"/>
          <w:numId w:val="114"/>
        </w:numPr>
      </w:pPr>
      <w:r w:rsidRPr="003F54EA">
        <w:t>Enhance your effectiveness in accomplishing better communication through style flexibility.</w:t>
      </w:r>
    </w:p>
    <w:p w:rsidR="003F54EA" w:rsidRDefault="003F54EA" w:rsidP="003F54EA"/>
    <w:p w:rsidR="00A33E71" w:rsidRPr="00A33E71" w:rsidRDefault="00A33E71" w:rsidP="00A33E71">
      <w:r w:rsidRPr="00A33E71">
        <w:rPr>
          <w:b/>
          <w:bCs/>
        </w:rPr>
        <w:t>Behavior Versus Personality</w:t>
      </w:r>
    </w:p>
    <w:p w:rsidR="00A33E71" w:rsidRPr="00A33E71" w:rsidRDefault="00A33E71" w:rsidP="00A33E71">
      <w:r w:rsidRPr="00A33E71">
        <w:t>  </w:t>
      </w:r>
    </w:p>
    <w:p w:rsidR="00A33E71" w:rsidRPr="00A33E71" w:rsidRDefault="00A33E71" w:rsidP="00A33E71">
      <w:r w:rsidRPr="00A33E71">
        <w:rPr>
          <w:b/>
          <w:bCs/>
          <w:i/>
          <w:iCs/>
        </w:rPr>
        <w:t>Personality</w:t>
      </w:r>
      <w:r w:rsidRPr="00A33E71">
        <w:t xml:space="preserve"> is defined as “the pattern of collective character, behavior, temperamental, emotional, and mental traits of an individual.”  Personality is very complex and consists of multiple factors.</w:t>
      </w:r>
    </w:p>
    <w:p w:rsidR="00A33E71" w:rsidRDefault="00A33E71" w:rsidP="003F54EA"/>
    <w:p w:rsidR="00A33E71" w:rsidRPr="00A33E71" w:rsidRDefault="00A33E71" w:rsidP="00A33E71">
      <w:r w:rsidRPr="00A33E71">
        <w:rPr>
          <w:b/>
          <w:bCs/>
          <w:i/>
          <w:iCs/>
        </w:rPr>
        <w:t>Behavior</w:t>
      </w:r>
      <w:r w:rsidRPr="00A33E71">
        <w:rPr>
          <w:b/>
          <w:bCs/>
        </w:rPr>
        <w:t xml:space="preserve"> </w:t>
      </w:r>
      <w:r w:rsidRPr="00A33E71">
        <w:t>is defined as “</w:t>
      </w:r>
      <w:r w:rsidR="00A72DF7" w:rsidRPr="00A33E71">
        <w:t>one’s</w:t>
      </w:r>
      <w:r w:rsidRPr="00A33E71">
        <w:t xml:space="preserve"> actions or reactions under specified circumstances.” Behavior is observable.</w:t>
      </w:r>
    </w:p>
    <w:p w:rsidR="00A33E71" w:rsidRPr="00A33E71" w:rsidRDefault="00A33E71" w:rsidP="00A33E71">
      <w:r w:rsidRPr="00A33E71">
        <w:t> </w:t>
      </w:r>
    </w:p>
    <w:p w:rsidR="00A33E71" w:rsidRPr="00A33E71" w:rsidRDefault="00A33E71" w:rsidP="00A33E71">
      <w:r w:rsidRPr="00A33E71">
        <w:t xml:space="preserve">The distinction, then, we could make is that </w:t>
      </w:r>
      <w:r w:rsidRPr="00A33E71">
        <w:rPr>
          <w:i/>
          <w:iCs/>
        </w:rPr>
        <w:t xml:space="preserve">personality </w:t>
      </w:r>
      <w:r w:rsidRPr="00A33E71">
        <w:t xml:space="preserve">is our overall way of looking at a person – the totality of qualities, cultural values, beliefs, emotional make-up, skills, abilities, and traits particular to an individual.  </w:t>
      </w:r>
      <w:r w:rsidRPr="00A33E71">
        <w:rPr>
          <w:i/>
          <w:iCs/>
        </w:rPr>
        <w:t>Behavior</w:t>
      </w:r>
      <w:r w:rsidRPr="00A33E71">
        <w:t xml:space="preserve">, on the other hand, is the way we respond to a specific situation.  It is the </w:t>
      </w:r>
      <w:r w:rsidRPr="00A33E71">
        <w:rPr>
          <w:i/>
          <w:iCs/>
        </w:rPr>
        <w:t>outward expression</w:t>
      </w:r>
      <w:r w:rsidRPr="00A33E71">
        <w:t xml:space="preserve"> of who we are.</w:t>
      </w:r>
    </w:p>
    <w:p w:rsidR="00A33E71" w:rsidRDefault="00A33E71" w:rsidP="003F54EA"/>
    <w:p w:rsidR="003F54EA" w:rsidRDefault="003F54EA" w:rsidP="00640484">
      <w:pPr>
        <w:jc w:val="center"/>
      </w:pPr>
    </w:p>
    <w:p w:rsidR="00640484" w:rsidRPr="00843896" w:rsidRDefault="00640484" w:rsidP="00640484">
      <w:pPr>
        <w:rPr>
          <w:b/>
        </w:rPr>
      </w:pPr>
      <w:r w:rsidRPr="00843896">
        <w:rPr>
          <w:b/>
        </w:rPr>
        <w:t>General Introduction</w:t>
      </w:r>
      <w:r>
        <w:rPr>
          <w:b/>
        </w:rPr>
        <w:t>:</w:t>
      </w:r>
    </w:p>
    <w:p w:rsidR="00640484" w:rsidRDefault="00640484" w:rsidP="00640484"/>
    <w:p w:rsidR="00640484" w:rsidRPr="00781BDB" w:rsidRDefault="00640484" w:rsidP="001437D2">
      <w:pPr>
        <w:numPr>
          <w:ilvl w:val="0"/>
          <w:numId w:val="32"/>
        </w:numPr>
      </w:pPr>
      <w:r w:rsidRPr="00781BDB">
        <w:t>Hippocrates – 400 BC – Observed four different areas of behavior</w:t>
      </w:r>
    </w:p>
    <w:p w:rsidR="00640484" w:rsidRPr="00781BDB" w:rsidRDefault="00640484" w:rsidP="001437D2">
      <w:pPr>
        <w:numPr>
          <w:ilvl w:val="1"/>
          <w:numId w:val="32"/>
        </w:numPr>
      </w:pPr>
      <w:r w:rsidRPr="00781BDB">
        <w:t>Blood</w:t>
      </w:r>
    </w:p>
    <w:p w:rsidR="00640484" w:rsidRPr="00781BDB" w:rsidRDefault="00640484" w:rsidP="001437D2">
      <w:pPr>
        <w:numPr>
          <w:ilvl w:val="1"/>
          <w:numId w:val="32"/>
        </w:numPr>
      </w:pPr>
      <w:r w:rsidRPr="00781BDB">
        <w:t>Black Bile</w:t>
      </w:r>
    </w:p>
    <w:p w:rsidR="00640484" w:rsidRPr="00781BDB" w:rsidRDefault="00640484" w:rsidP="001437D2">
      <w:pPr>
        <w:numPr>
          <w:ilvl w:val="1"/>
          <w:numId w:val="32"/>
        </w:numPr>
      </w:pPr>
      <w:r w:rsidRPr="00781BDB">
        <w:t>Yellow Bile</w:t>
      </w:r>
    </w:p>
    <w:p w:rsidR="00640484" w:rsidRPr="00781BDB" w:rsidRDefault="00640484" w:rsidP="001437D2">
      <w:pPr>
        <w:numPr>
          <w:ilvl w:val="1"/>
          <w:numId w:val="32"/>
        </w:numPr>
      </w:pPr>
      <w:r w:rsidRPr="00781BDB">
        <w:t>Phlegm</w:t>
      </w:r>
    </w:p>
    <w:p w:rsidR="00640484" w:rsidRPr="00781BDB" w:rsidRDefault="00640484" w:rsidP="001437D2">
      <w:pPr>
        <w:numPr>
          <w:ilvl w:val="0"/>
          <w:numId w:val="32"/>
        </w:numPr>
      </w:pPr>
      <w:r w:rsidRPr="00781BDB">
        <w:t>Jung -  1921 – refined the four types</w:t>
      </w:r>
    </w:p>
    <w:p w:rsidR="00640484" w:rsidRPr="00781BDB" w:rsidRDefault="00640484" w:rsidP="001437D2">
      <w:pPr>
        <w:numPr>
          <w:ilvl w:val="0"/>
          <w:numId w:val="32"/>
        </w:numPr>
      </w:pPr>
      <w:proofErr w:type="spellStart"/>
      <w:r w:rsidRPr="00781BDB">
        <w:t>Marsten</w:t>
      </w:r>
      <w:proofErr w:type="spellEnd"/>
      <w:r w:rsidRPr="00781BDB">
        <w:t xml:space="preserve"> – 1928 – Published “Emotions of Normal People” and identified the behavioral theory we use today</w:t>
      </w:r>
    </w:p>
    <w:p w:rsidR="00640484" w:rsidRDefault="00640484" w:rsidP="00640484"/>
    <w:p w:rsidR="00640484" w:rsidRDefault="00640484" w:rsidP="00640484"/>
    <w:p w:rsidR="00640484" w:rsidRDefault="00640484" w:rsidP="00640484"/>
    <w:p w:rsidR="00640484" w:rsidRDefault="00640484" w:rsidP="00640484"/>
    <w:p w:rsidR="00640484" w:rsidRDefault="00640484" w:rsidP="00640484"/>
    <w:p w:rsidR="00C64EA3" w:rsidRDefault="00C64EA3" w:rsidP="00C64EA3">
      <w:r>
        <w:t>Personality Types: Lion, Otter, Golden Retriever, and Beaver</w:t>
      </w:r>
    </w:p>
    <w:p w:rsidR="00C64EA3" w:rsidRDefault="00C64EA3" w:rsidP="003F54EA"/>
    <w:p w:rsidR="003F54EA" w:rsidRDefault="003F54EA" w:rsidP="003F54EA">
      <w:r>
        <w:lastRenderedPageBreak/>
        <w:t xml:space="preserve">When it comes to personality profiles, most have heard of Myers-Briggs, Ned Herrmann’s Whole Brain, Galen’s four temperaments, </w:t>
      </w:r>
      <w:r w:rsidR="000A0E6D">
        <w:t>DISC</w:t>
      </w:r>
      <w:r>
        <w:t xml:space="preserve"> assessment, and the Keirsey Temperament Sorter. One of the lesser known profiles, but just as insightful, was developed by Dr. Gary Smalley and Dr. John Trent. They base their personalities around animal characteristics. Not only are these entertaining but they are very easy for children to grasp as well. </w:t>
      </w:r>
      <w:r w:rsidR="00C64EA3">
        <w:t>People often say</w:t>
      </w:r>
      <w:r>
        <w:t>, “that person sure is a ‘beaver,’” or “you’re such a ‘lion-otter.’”</w:t>
      </w:r>
    </w:p>
    <w:p w:rsidR="00640484" w:rsidRDefault="00640484" w:rsidP="00640484">
      <w:r>
        <w:t>Personality Types: Lion, Otter, Golden Retriever, and Beaver</w:t>
      </w:r>
    </w:p>
    <w:p w:rsidR="003F54EA" w:rsidRDefault="003F54EA" w:rsidP="00640484"/>
    <w:p w:rsidR="00640484" w:rsidRDefault="00640484" w:rsidP="00640484"/>
    <w:p w:rsidR="00640484" w:rsidRDefault="00640484" w:rsidP="00640484">
      <w:r>
        <w:t>While these personality types are certainly broad categories, I find them very easy to remember and communicate. This is extremely beneficial when dealing with family members, employees, and/or people in general. Knowing their temperaments can make the home, work environment, meetings, and projects run much smoother.</w:t>
      </w:r>
    </w:p>
    <w:p w:rsidR="00640484" w:rsidRDefault="00640484" w:rsidP="00640484"/>
    <w:p w:rsidR="00C64EA3" w:rsidRDefault="00C64EA3" w:rsidP="00640484"/>
    <w:p w:rsidR="00C64EA3" w:rsidRDefault="00C64EA3" w:rsidP="00640484"/>
    <w:p w:rsidR="00C64EA3" w:rsidRDefault="00C64EA3" w:rsidP="00640484"/>
    <w:p w:rsidR="00C64EA3" w:rsidRDefault="00C64EA3" w:rsidP="00640484">
      <w:r>
        <w:t>Write down what you see from the slides on the screen:</w:t>
      </w:r>
    </w:p>
    <w:p w:rsidR="00C64EA3" w:rsidRDefault="00C64EA3" w:rsidP="00640484"/>
    <w:p w:rsidR="00C64EA3" w:rsidRDefault="00C64EA3" w:rsidP="00640484">
      <w:r>
        <w:t>Slide 1</w:t>
      </w:r>
    </w:p>
    <w:p w:rsidR="00C64EA3" w:rsidRDefault="00C64EA3" w:rsidP="00640484"/>
    <w:p w:rsidR="00C64EA3" w:rsidRDefault="00C64EA3" w:rsidP="00640484"/>
    <w:p w:rsidR="00C64EA3" w:rsidRDefault="00C64EA3" w:rsidP="00640484">
      <w:r>
        <w:t>Slide 2</w:t>
      </w:r>
    </w:p>
    <w:p w:rsidR="00C64EA3" w:rsidRDefault="00C64EA3" w:rsidP="00640484"/>
    <w:p w:rsidR="00C64EA3" w:rsidRDefault="00C64EA3" w:rsidP="00640484"/>
    <w:p w:rsidR="00C64EA3" w:rsidRDefault="00C64EA3" w:rsidP="00640484">
      <w:r>
        <w:t>Slide 3</w:t>
      </w:r>
    </w:p>
    <w:p w:rsidR="00C64EA3" w:rsidRDefault="00C64EA3" w:rsidP="00640484"/>
    <w:p w:rsidR="00C64EA3" w:rsidRDefault="00C64EA3" w:rsidP="00640484"/>
    <w:p w:rsidR="00C64EA3" w:rsidRDefault="00C64EA3" w:rsidP="00640484">
      <w:r>
        <w:t xml:space="preserve">How the </w:t>
      </w:r>
      <w:r w:rsidR="000A0E6D">
        <w:t>DISC</w:t>
      </w:r>
      <w:r>
        <w:t xml:space="preserve"> works:</w:t>
      </w:r>
    </w:p>
    <w:p w:rsidR="00C64EA3" w:rsidRDefault="00C64EA3" w:rsidP="00640484"/>
    <w:p w:rsidR="00640484" w:rsidRDefault="00640484" w:rsidP="00640484">
      <w:r>
        <w:t xml:space="preserve">Listed below are the characteristics of each temperament and how they line up with Galen’s and the </w:t>
      </w:r>
      <w:r w:rsidR="000A0E6D">
        <w:t>DISC</w:t>
      </w:r>
      <w:r>
        <w:t xml:space="preserve"> for comparison:</w:t>
      </w:r>
    </w:p>
    <w:p w:rsidR="00640484" w:rsidRDefault="00640484" w:rsidP="00640484"/>
    <w:p w:rsidR="00640484" w:rsidRDefault="00640484" w:rsidP="00640484">
      <w:r>
        <w:t>Lion (Choleric/Dominance)</w:t>
      </w:r>
    </w:p>
    <w:p w:rsidR="00640484" w:rsidRDefault="00640484" w:rsidP="00640484"/>
    <w:p w:rsidR="00640484" w:rsidRDefault="00640484" w:rsidP="00640484">
      <w:r>
        <w:t>Strengths– Visionary, practical, productive, strong-willed, independent, decisive, leader</w:t>
      </w:r>
    </w:p>
    <w:p w:rsidR="00640484" w:rsidRDefault="00640484" w:rsidP="00640484"/>
    <w:p w:rsidR="00640484" w:rsidRDefault="00640484" w:rsidP="00640484">
      <w:r>
        <w:t>Weaknesses– Cold, domineering, unemotional self-sufficient, unforgiving, sarcastic, cruel</w:t>
      </w:r>
    </w:p>
    <w:p w:rsidR="00640484" w:rsidRDefault="00640484" w:rsidP="00640484"/>
    <w:p w:rsidR="00A33E71" w:rsidRDefault="00A33E71" w:rsidP="00640484"/>
    <w:p w:rsidR="00640484" w:rsidRDefault="00640484" w:rsidP="00640484">
      <w:r>
        <w:t>Otter (Sanguine/Influence)</w:t>
      </w:r>
    </w:p>
    <w:p w:rsidR="00640484" w:rsidRDefault="00640484" w:rsidP="00640484"/>
    <w:p w:rsidR="00640484" w:rsidRDefault="00640484" w:rsidP="00640484">
      <w:r>
        <w:t>Strengths– Outgoing, responsive, warm, friendly, talkative, enthusiastic, compassionate</w:t>
      </w:r>
    </w:p>
    <w:p w:rsidR="00640484" w:rsidRDefault="00640484" w:rsidP="00640484"/>
    <w:p w:rsidR="00640484" w:rsidRDefault="00640484" w:rsidP="00640484">
      <w:r>
        <w:t xml:space="preserve">Weaknesses– </w:t>
      </w:r>
      <w:r w:rsidR="00A33E71">
        <w:t>Undisciplined</w:t>
      </w:r>
      <w:r>
        <w:t>, unproductive, exaggerates, egocentric, unstable</w:t>
      </w:r>
    </w:p>
    <w:p w:rsidR="00640484" w:rsidRDefault="00640484" w:rsidP="00640484"/>
    <w:p w:rsidR="00640484" w:rsidRDefault="00640484" w:rsidP="00640484">
      <w:r>
        <w:lastRenderedPageBreak/>
        <w:t>Golden Retriever (Phlegmatic/Steadiness)</w:t>
      </w:r>
    </w:p>
    <w:p w:rsidR="00640484" w:rsidRDefault="00640484" w:rsidP="00640484"/>
    <w:p w:rsidR="00640484" w:rsidRDefault="00640484" w:rsidP="00640484">
      <w:r>
        <w:t>Strengths– Calm, easy-going, dependable, quiet, objective, diplomatic, humorous</w:t>
      </w:r>
    </w:p>
    <w:p w:rsidR="00640484" w:rsidRDefault="00640484" w:rsidP="00640484"/>
    <w:p w:rsidR="00640484" w:rsidRDefault="00640484" w:rsidP="00640484">
      <w:r>
        <w:t>Weaknesses– Selfish, stingy, procrastinator, unmotivated, indecisive, fearful, worrier</w:t>
      </w:r>
    </w:p>
    <w:p w:rsidR="00A33E71" w:rsidRDefault="00A33E71" w:rsidP="00640484"/>
    <w:p w:rsidR="00640484" w:rsidRDefault="00640484" w:rsidP="00640484"/>
    <w:p w:rsidR="00640484" w:rsidRDefault="00640484" w:rsidP="00640484">
      <w:r>
        <w:t>Beaver (Melancholy/Compliance)</w:t>
      </w:r>
    </w:p>
    <w:p w:rsidR="00640484" w:rsidRDefault="00640484" w:rsidP="00640484"/>
    <w:p w:rsidR="00640484" w:rsidRDefault="00640484" w:rsidP="00640484">
      <w:r>
        <w:t xml:space="preserve">Strengths– Analytical, </w:t>
      </w:r>
      <w:r w:rsidR="00A72DF7">
        <w:t>self-disciplined</w:t>
      </w:r>
      <w:r>
        <w:t>, industrious, organized, aesthetic, sacrificing</w:t>
      </w:r>
    </w:p>
    <w:p w:rsidR="00640484" w:rsidRDefault="00640484" w:rsidP="00640484"/>
    <w:p w:rsidR="00640484" w:rsidRDefault="00640484" w:rsidP="00640484">
      <w:r>
        <w:t>Weaknesses– Moody, self-centered, touchy, negative, unsociable, critical, revengeful</w:t>
      </w:r>
    </w:p>
    <w:p w:rsidR="00640484" w:rsidRDefault="00640484" w:rsidP="00640484"/>
    <w:p w:rsidR="00640484" w:rsidRDefault="00640484" w:rsidP="00640484">
      <w:r>
        <w:t>Often you’ll find that people have a primary character type and a secondary type. Take a look at yourself. Which one is your primary and which one is your secondary? Some naturally go together and make for a wonderful set of strengths. Also, be sensitive to the weaknesses in yourself and in others.</w:t>
      </w:r>
    </w:p>
    <w:p w:rsidR="00640484" w:rsidRDefault="00640484" w:rsidP="00640484"/>
    <w:p w:rsidR="00640484" w:rsidRDefault="00640484" w:rsidP="00640484"/>
    <w:p w:rsidR="00640484" w:rsidRDefault="00640484" w:rsidP="00640484"/>
    <w:p w:rsidR="00640484" w:rsidRDefault="00640484" w:rsidP="00640484"/>
    <w:p w:rsidR="00640484" w:rsidRDefault="00640484" w:rsidP="00640484"/>
    <w:p w:rsidR="00941D17" w:rsidRDefault="00941D17" w:rsidP="00640484"/>
    <w:p w:rsidR="00640484" w:rsidRDefault="00640484" w:rsidP="00640484"/>
    <w:p w:rsidR="00640484" w:rsidRDefault="00640484" w:rsidP="00640484">
      <w:r>
        <w:t>1.</w:t>
      </w:r>
      <w:r>
        <w:tab/>
        <w:t xml:space="preserve">How the </w:t>
      </w:r>
      <w:r w:rsidR="000A0E6D">
        <w:t>DISC</w:t>
      </w:r>
      <w:r>
        <w:t xml:space="preserve"> Works</w:t>
      </w:r>
    </w:p>
    <w:p w:rsidR="00640484" w:rsidRDefault="00640484" w:rsidP="00640484"/>
    <w:p w:rsidR="00640484" w:rsidRDefault="00640484" w:rsidP="00640484"/>
    <w:p w:rsidR="00640484" w:rsidRDefault="00640484" w:rsidP="00640484">
      <w:pPr>
        <w:jc w:val="center"/>
      </w:pPr>
      <w:r>
        <w:t>Task Oriented</w:t>
      </w:r>
    </w:p>
    <w:p w:rsidR="00640484" w:rsidRDefault="00640484" w:rsidP="00640484"/>
    <w:p w:rsidR="00640484" w:rsidRDefault="00C2450E" w:rsidP="00640484">
      <w:r>
        <w:rPr>
          <w:noProof/>
        </w:rPr>
        <w:pict w14:anchorId="0E185A85">
          <v:line id="Straight Connector 5" o:spid="_x0000_s1154" style="position:absolute;flip:y;z-index:36;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241.5pt,4.95pt" to="241.5pt,16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" strokeweight="4.5pt">
            <v:stroke startarrow="block" endarrow="block"/>
            <v:shadow on="t" opacity=".5" offset=",6pt"/>
          </v:line>
        </w:pict>
      </w:r>
    </w:p>
    <w:p w:rsidR="00640484" w:rsidRDefault="00640484" w:rsidP="00640484"/>
    <w:p w:rsidR="00640484" w:rsidRPr="00F313D8" w:rsidRDefault="00640484" w:rsidP="00640484">
      <w:pPr>
        <w:rPr>
          <w:b/>
        </w:rPr>
      </w:pPr>
      <w:r>
        <w:tab/>
      </w:r>
      <w:r>
        <w:tab/>
      </w:r>
      <w:r>
        <w:tab/>
      </w:r>
      <w:r>
        <w:tab/>
      </w:r>
      <w:r>
        <w:tab/>
      </w:r>
      <w:r>
        <w:rPr>
          <w:b/>
        </w:rPr>
        <w:t>C</w:t>
      </w:r>
      <w:r>
        <w:rPr>
          <w:b/>
        </w:rPr>
        <w:tab/>
      </w:r>
      <w:r>
        <w:rPr>
          <w:b/>
        </w:rPr>
        <w:tab/>
      </w:r>
      <w:r>
        <w:rPr>
          <w:b/>
        </w:rPr>
        <w:tab/>
        <w:t>D</w:t>
      </w:r>
    </w:p>
    <w:p w:rsidR="00640484" w:rsidRDefault="00640484" w:rsidP="00640484"/>
    <w:p w:rsidR="00640484" w:rsidRDefault="00640484" w:rsidP="00640484"/>
    <w:p w:rsidR="00640484" w:rsidRDefault="00C2450E" w:rsidP="00640484">
      <w:r>
        <w:rPr>
          <w:noProof/>
        </w:rPr>
        <w:pict w14:anchorId="27C7936B">
          <v:line id="Straight Connector 1" o:spid="_x0000_s1153" style="position:absolute;z-index:35;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from="150.75pt,8.7pt" to="329.25pt,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" strokeweight="4.5pt">
            <v:stroke startarrow="block" endarrow="block"/>
            <v:shadow on="t" opacity=".5" offset=",6pt"/>
          </v:line>
        </w:pict>
      </w:r>
      <w:r w:rsidR="00640484">
        <w:tab/>
      </w:r>
      <w:r w:rsidR="00640484">
        <w:tab/>
        <w:t>Responds</w:t>
      </w:r>
      <w:r w:rsidR="00640484">
        <w:tab/>
      </w:r>
      <w:r w:rsidR="00640484">
        <w:tab/>
      </w:r>
      <w:r w:rsidR="00640484">
        <w:tab/>
      </w:r>
      <w:r w:rsidR="00640484">
        <w:tab/>
      </w:r>
      <w:r w:rsidR="00640484">
        <w:tab/>
      </w:r>
      <w:r w:rsidR="00640484">
        <w:tab/>
      </w:r>
      <w:r w:rsidR="00640484">
        <w:tab/>
        <w:t>Takes Action</w:t>
      </w:r>
    </w:p>
    <w:p w:rsidR="00640484" w:rsidRDefault="00640484" w:rsidP="00640484"/>
    <w:p w:rsidR="00640484" w:rsidRDefault="00640484" w:rsidP="00640484"/>
    <w:p w:rsidR="00640484" w:rsidRPr="00F313D8" w:rsidRDefault="00640484" w:rsidP="00640484">
      <w:pPr>
        <w:rPr>
          <w:b/>
        </w:rPr>
      </w:pPr>
      <w:r>
        <w:tab/>
      </w:r>
      <w:r>
        <w:tab/>
      </w:r>
      <w:r>
        <w:tab/>
      </w:r>
      <w:r>
        <w:tab/>
      </w:r>
      <w:r>
        <w:tab/>
      </w:r>
      <w:r w:rsidRPr="00F313D8">
        <w:rPr>
          <w:b/>
        </w:rPr>
        <w:t>S</w:t>
      </w:r>
      <w:r w:rsidRPr="00F313D8">
        <w:rPr>
          <w:b/>
        </w:rPr>
        <w:tab/>
      </w:r>
      <w:r w:rsidRPr="00F313D8">
        <w:rPr>
          <w:b/>
        </w:rPr>
        <w:tab/>
      </w:r>
      <w:r w:rsidRPr="00F313D8">
        <w:rPr>
          <w:b/>
        </w:rPr>
        <w:tab/>
      </w:r>
      <w:r>
        <w:rPr>
          <w:b/>
        </w:rPr>
        <w:t>I</w:t>
      </w:r>
    </w:p>
    <w:p w:rsidR="00640484" w:rsidRDefault="00640484" w:rsidP="00640484"/>
    <w:p w:rsidR="00640484" w:rsidRDefault="00640484" w:rsidP="00640484"/>
    <w:p w:rsidR="00640484" w:rsidRDefault="00640484" w:rsidP="00640484"/>
    <w:p w:rsidR="00640484" w:rsidRDefault="00640484" w:rsidP="00640484"/>
    <w:p w:rsidR="00640484" w:rsidRDefault="00640484" w:rsidP="00640484">
      <w:pPr>
        <w:jc w:val="center"/>
      </w:pPr>
      <w:r>
        <w:t>People Oriented</w:t>
      </w:r>
    </w:p>
    <w:p w:rsidR="00640484" w:rsidRDefault="00640484" w:rsidP="00640484"/>
    <w:p w:rsidR="00640484" w:rsidRDefault="00640484" w:rsidP="00640484"/>
    <w:p w:rsidR="00640484" w:rsidRDefault="00640484" w:rsidP="00640484"/>
    <w:p w:rsidR="00640484" w:rsidRDefault="00640484" w:rsidP="00640484">
      <w:r>
        <w:lastRenderedPageBreak/>
        <w:t>2.</w:t>
      </w:r>
      <w:r>
        <w:tab/>
        <w:t>People who represent the various profiles and percentages of each group</w:t>
      </w:r>
    </w:p>
    <w:p w:rsidR="00640484" w:rsidRDefault="00640484" w:rsidP="00640484"/>
    <w:p w:rsidR="00640484" w:rsidRDefault="00640484" w:rsidP="00640484"/>
    <w:p w:rsidR="00640484" w:rsidRDefault="00640484" w:rsidP="00640484"/>
    <w:p w:rsidR="00640484" w:rsidRDefault="00640484" w:rsidP="00640484">
      <w:pPr>
        <w:jc w:val="center"/>
      </w:pPr>
      <w:r>
        <w:t>Task Oriented</w:t>
      </w:r>
    </w:p>
    <w:p w:rsidR="00640484" w:rsidRDefault="00640484" w:rsidP="00640484"/>
    <w:p w:rsidR="00640484" w:rsidRDefault="00C2450E" w:rsidP="00640484">
      <w:r>
        <w:rPr>
          <w:noProof/>
        </w:rPr>
        <w:pict w14:anchorId="5B779675">
          <v:line id="_x0000_s1152" style="position:absolute;flip:y;z-index:39;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241.5pt,4.95pt" to="241.5pt,16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" strokeweight="4.5pt">
            <v:stroke startarrow="block" endarrow="block"/>
            <v:shadow on="t" opacity=".5" offset=",6pt"/>
          </v:line>
        </w:pict>
      </w:r>
    </w:p>
    <w:p w:rsidR="00640484" w:rsidRDefault="00640484" w:rsidP="00640484"/>
    <w:p w:rsidR="00640484" w:rsidRPr="00F313D8" w:rsidRDefault="00640484" w:rsidP="00640484">
      <w:pPr>
        <w:rPr>
          <w:b/>
        </w:rPr>
      </w:pPr>
      <w:r>
        <w:tab/>
      </w:r>
      <w:r>
        <w:tab/>
      </w:r>
      <w:r>
        <w:tab/>
      </w:r>
      <w:r>
        <w:tab/>
      </w:r>
      <w:r>
        <w:tab/>
      </w:r>
      <w:r>
        <w:rPr>
          <w:b/>
        </w:rPr>
        <w:t>C</w:t>
      </w:r>
      <w:r>
        <w:rPr>
          <w:b/>
        </w:rPr>
        <w:tab/>
      </w:r>
      <w:r>
        <w:rPr>
          <w:b/>
        </w:rPr>
        <w:tab/>
      </w:r>
      <w:r>
        <w:rPr>
          <w:b/>
        </w:rPr>
        <w:tab/>
        <w:t>D</w:t>
      </w:r>
    </w:p>
    <w:p w:rsidR="00640484" w:rsidRDefault="00640484" w:rsidP="00640484"/>
    <w:p w:rsidR="00640484" w:rsidRDefault="00640484" w:rsidP="00640484"/>
    <w:p w:rsidR="00640484" w:rsidRDefault="00C2450E" w:rsidP="00640484">
      <w:r>
        <w:rPr>
          <w:noProof/>
        </w:rPr>
        <w:pict w14:anchorId="6723254D">
          <v:line id="_x0000_s1151" style="position:absolute;z-index:38;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from="150.75pt,8.7pt" to="329.25pt,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" strokeweight="4.5pt">
            <v:stroke startarrow="block" endarrow="block"/>
            <v:shadow on="t" opacity=".5" offset=",6pt"/>
          </v:line>
        </w:pict>
      </w:r>
      <w:r w:rsidR="00640484">
        <w:tab/>
      </w:r>
      <w:r w:rsidR="00640484">
        <w:tab/>
        <w:t>Responds</w:t>
      </w:r>
      <w:r w:rsidR="00640484">
        <w:tab/>
      </w:r>
      <w:r w:rsidR="00640484">
        <w:tab/>
      </w:r>
      <w:r w:rsidR="00640484">
        <w:tab/>
      </w:r>
      <w:r w:rsidR="00640484">
        <w:tab/>
      </w:r>
      <w:r w:rsidR="00640484">
        <w:tab/>
      </w:r>
      <w:r w:rsidR="00640484">
        <w:tab/>
      </w:r>
      <w:r w:rsidR="00640484">
        <w:tab/>
        <w:t>Takes Action</w:t>
      </w:r>
    </w:p>
    <w:p w:rsidR="00640484" w:rsidRDefault="00640484" w:rsidP="00640484"/>
    <w:p w:rsidR="00640484" w:rsidRDefault="00640484" w:rsidP="00640484"/>
    <w:p w:rsidR="00640484" w:rsidRPr="00F313D8" w:rsidRDefault="00640484" w:rsidP="00640484">
      <w:pPr>
        <w:rPr>
          <w:b/>
        </w:rPr>
      </w:pPr>
      <w:r>
        <w:tab/>
      </w:r>
      <w:r>
        <w:tab/>
      </w:r>
      <w:r>
        <w:tab/>
      </w:r>
      <w:r>
        <w:tab/>
      </w:r>
      <w:r>
        <w:tab/>
      </w:r>
      <w:r w:rsidRPr="00F313D8">
        <w:rPr>
          <w:b/>
        </w:rPr>
        <w:t>S</w:t>
      </w:r>
      <w:r w:rsidRPr="00F313D8">
        <w:rPr>
          <w:b/>
        </w:rPr>
        <w:tab/>
      </w:r>
      <w:r w:rsidRPr="00F313D8">
        <w:rPr>
          <w:b/>
        </w:rPr>
        <w:tab/>
      </w:r>
      <w:r w:rsidRPr="00F313D8">
        <w:rPr>
          <w:b/>
        </w:rPr>
        <w:tab/>
      </w:r>
      <w:r>
        <w:rPr>
          <w:b/>
        </w:rPr>
        <w:t>I</w:t>
      </w:r>
    </w:p>
    <w:p w:rsidR="00640484" w:rsidRDefault="00640484" w:rsidP="00640484"/>
    <w:p w:rsidR="00640484" w:rsidRDefault="00640484" w:rsidP="00640484"/>
    <w:p w:rsidR="00640484" w:rsidRDefault="00640484" w:rsidP="00640484"/>
    <w:p w:rsidR="00640484" w:rsidRDefault="00640484" w:rsidP="00640484"/>
    <w:p w:rsidR="00640484" w:rsidRDefault="00640484" w:rsidP="00640484">
      <w:pPr>
        <w:jc w:val="center"/>
      </w:pPr>
      <w:r>
        <w:t>People Oriented</w:t>
      </w:r>
    </w:p>
    <w:p w:rsidR="00640484" w:rsidRDefault="00640484" w:rsidP="00640484"/>
    <w:p w:rsidR="00640484" w:rsidRDefault="00640484" w:rsidP="00640484"/>
    <w:p w:rsidR="00640484" w:rsidRDefault="00D12F46" w:rsidP="00640484">
      <w:r>
        <w:t xml:space="preserve">Descriptors: </w:t>
      </w:r>
    </w:p>
    <w:p w:rsidR="00D12F46" w:rsidRDefault="00D12F46" w:rsidP="00640484"/>
    <w:p w:rsidR="00D12F46" w:rsidRDefault="00D12F46" w:rsidP="00640484">
      <w:r>
        <w:t>D</w:t>
      </w:r>
    </w:p>
    <w:p w:rsidR="00D12F46" w:rsidRDefault="00D12F46" w:rsidP="00640484"/>
    <w:p w:rsidR="00D12F46" w:rsidRDefault="00D12F46" w:rsidP="00640484"/>
    <w:p w:rsidR="00D12F46" w:rsidRDefault="00D12F46" w:rsidP="00640484"/>
    <w:p w:rsidR="00D12F46" w:rsidRDefault="00D12F46" w:rsidP="00640484"/>
    <w:p w:rsidR="00D12F46" w:rsidRDefault="00D12F46" w:rsidP="00640484"/>
    <w:p w:rsidR="00D12F46" w:rsidRDefault="00D12F46" w:rsidP="00640484"/>
    <w:p w:rsidR="00D12F46" w:rsidRDefault="00D12F46" w:rsidP="00640484">
      <w:r>
        <w:t>I</w:t>
      </w:r>
    </w:p>
    <w:p w:rsidR="00D12F46" w:rsidRDefault="00D12F46" w:rsidP="00640484"/>
    <w:p w:rsidR="00D12F46" w:rsidRDefault="00D12F46" w:rsidP="00640484"/>
    <w:p w:rsidR="00D12F46" w:rsidRDefault="00D12F46" w:rsidP="00640484"/>
    <w:p w:rsidR="00D12F46" w:rsidRDefault="00D12F46" w:rsidP="00640484"/>
    <w:p w:rsidR="00D12F46" w:rsidRDefault="00D12F46" w:rsidP="00640484"/>
    <w:p w:rsidR="00D12F46" w:rsidRDefault="00D12F46" w:rsidP="00640484"/>
    <w:p w:rsidR="00D12F46" w:rsidRDefault="00D12F46" w:rsidP="00640484"/>
    <w:p w:rsidR="00D12F46" w:rsidRDefault="00D12F46" w:rsidP="00640484"/>
    <w:p w:rsidR="00D12F46" w:rsidRDefault="00D12F46" w:rsidP="00640484">
      <w:r>
        <w:t>S</w:t>
      </w:r>
    </w:p>
    <w:p w:rsidR="00D12F46" w:rsidRDefault="00D12F46" w:rsidP="00640484"/>
    <w:p w:rsidR="00D12F46" w:rsidRDefault="00D12F46" w:rsidP="00640484"/>
    <w:p w:rsidR="00D12F46" w:rsidRDefault="00D12F46" w:rsidP="00640484"/>
    <w:p w:rsidR="00D12F46" w:rsidRDefault="00D12F46" w:rsidP="00640484"/>
    <w:p w:rsidR="00D12F46" w:rsidRDefault="00D12F46" w:rsidP="00640484"/>
    <w:p w:rsidR="00D12F46" w:rsidRDefault="00D12F46" w:rsidP="00640484"/>
    <w:p w:rsidR="00D12F46" w:rsidRDefault="00D12F46" w:rsidP="00640484"/>
    <w:p w:rsidR="00D12F46" w:rsidRDefault="00D12F46" w:rsidP="00640484">
      <w:r>
        <w:t>C</w:t>
      </w:r>
    </w:p>
    <w:p w:rsidR="00640484" w:rsidRDefault="00640484" w:rsidP="00640484"/>
    <w:p w:rsidR="00640484" w:rsidRDefault="00640484" w:rsidP="00640484"/>
    <w:p w:rsidR="00640484" w:rsidRDefault="00640484" w:rsidP="00640484"/>
    <w:p w:rsidR="00D12F46" w:rsidRDefault="00D12F46" w:rsidP="00640484"/>
    <w:p w:rsidR="00D12F46" w:rsidRDefault="00D12F46" w:rsidP="00640484"/>
    <w:p w:rsidR="00D12F46" w:rsidRDefault="00D12F46" w:rsidP="00640484"/>
    <w:p w:rsidR="00D12F46" w:rsidRDefault="00D12F46" w:rsidP="00640484">
      <w:r>
        <w:t>Desires of Each Personality Type</w:t>
      </w:r>
    </w:p>
    <w:p w:rsidR="00D12F46" w:rsidRDefault="00D12F46" w:rsidP="00640484"/>
    <w:p w:rsidR="00D12F46" w:rsidRDefault="00D12F46" w:rsidP="00640484"/>
    <w:p w:rsidR="00D12F46" w:rsidRDefault="00D12F46" w:rsidP="00D12F46"/>
    <w:p w:rsidR="00D12F46" w:rsidRDefault="00D12F46" w:rsidP="00D12F46">
      <w:pPr>
        <w:jc w:val="center"/>
      </w:pPr>
      <w:r>
        <w:t>Task Oriented</w:t>
      </w:r>
    </w:p>
    <w:p w:rsidR="00D12F46" w:rsidRDefault="00D12F46" w:rsidP="00D12F46"/>
    <w:p w:rsidR="00D12F46" w:rsidRDefault="00C2450E" w:rsidP="00D12F46">
      <w:r>
        <w:rPr>
          <w:noProof/>
        </w:rPr>
        <w:pict w14:anchorId="15E3FB36">
          <v:line id="_x0000_s1150" style="position:absolute;flip:y;z-index:47;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241.5pt,4.95pt" to="241.5pt,16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" strokeweight="4.5pt">
            <v:stroke startarrow="block" endarrow="block"/>
            <v:shadow on="t" opacity=".5" offset=",6pt"/>
          </v:line>
        </w:pict>
      </w:r>
    </w:p>
    <w:p w:rsidR="00D12F46" w:rsidRDefault="00D12F46" w:rsidP="00D12F46"/>
    <w:p w:rsidR="00D12F46" w:rsidRPr="00F313D8" w:rsidRDefault="00D12F46" w:rsidP="00D12F46">
      <w:pPr>
        <w:rPr>
          <w:b/>
        </w:rPr>
      </w:pPr>
      <w:r>
        <w:tab/>
      </w:r>
      <w:r>
        <w:tab/>
      </w:r>
      <w:r>
        <w:tab/>
      </w:r>
      <w:r>
        <w:tab/>
      </w:r>
      <w:r>
        <w:tab/>
      </w:r>
      <w:r>
        <w:rPr>
          <w:b/>
        </w:rPr>
        <w:t>C</w:t>
      </w:r>
      <w:r>
        <w:rPr>
          <w:b/>
        </w:rPr>
        <w:tab/>
      </w:r>
      <w:r>
        <w:rPr>
          <w:b/>
        </w:rPr>
        <w:tab/>
      </w:r>
      <w:r>
        <w:rPr>
          <w:b/>
        </w:rPr>
        <w:tab/>
        <w:t>D</w:t>
      </w:r>
    </w:p>
    <w:p w:rsidR="00D12F46" w:rsidRDefault="00D12F46" w:rsidP="00D12F46"/>
    <w:p w:rsidR="00D12F46" w:rsidRDefault="00D12F46" w:rsidP="00D12F46"/>
    <w:p w:rsidR="00D12F46" w:rsidRDefault="00C2450E" w:rsidP="00D12F46">
      <w:r>
        <w:rPr>
          <w:noProof/>
        </w:rPr>
        <w:pict w14:anchorId="178D7FE8">
          <v:line id="_x0000_s1149" style="position:absolute;z-index:46;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from="150.75pt,8.7pt" to="329.25pt,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" strokeweight="4.5pt">
            <v:stroke startarrow="block" endarrow="block"/>
            <v:shadow on="t" opacity=".5" offset=",6pt"/>
          </v:line>
        </w:pict>
      </w:r>
      <w:r w:rsidR="00D12F46">
        <w:tab/>
      </w:r>
      <w:r w:rsidR="00D12F46">
        <w:tab/>
        <w:t>Responds</w:t>
      </w:r>
      <w:r w:rsidR="00D12F46">
        <w:tab/>
      </w:r>
      <w:r w:rsidR="00D12F46">
        <w:tab/>
      </w:r>
      <w:r w:rsidR="00D12F46">
        <w:tab/>
      </w:r>
      <w:r w:rsidR="00D12F46">
        <w:tab/>
      </w:r>
      <w:r w:rsidR="00D12F46">
        <w:tab/>
      </w:r>
      <w:r w:rsidR="00D12F46">
        <w:tab/>
      </w:r>
      <w:r w:rsidR="00D12F46">
        <w:tab/>
        <w:t>Takes Action</w:t>
      </w:r>
    </w:p>
    <w:p w:rsidR="00D12F46" w:rsidRDefault="00D12F46" w:rsidP="00D12F46"/>
    <w:p w:rsidR="00D12F46" w:rsidRDefault="00D12F46" w:rsidP="00D12F46"/>
    <w:p w:rsidR="00D12F46" w:rsidRPr="00F313D8" w:rsidRDefault="00D12F46" w:rsidP="00D12F46">
      <w:pPr>
        <w:rPr>
          <w:b/>
        </w:rPr>
      </w:pPr>
      <w:r>
        <w:tab/>
      </w:r>
      <w:r>
        <w:tab/>
      </w:r>
      <w:r>
        <w:tab/>
      </w:r>
      <w:r>
        <w:tab/>
      </w:r>
      <w:r>
        <w:tab/>
      </w:r>
      <w:r w:rsidRPr="00F313D8">
        <w:rPr>
          <w:b/>
        </w:rPr>
        <w:t>S</w:t>
      </w:r>
      <w:r w:rsidRPr="00F313D8">
        <w:rPr>
          <w:b/>
        </w:rPr>
        <w:tab/>
      </w:r>
      <w:r w:rsidRPr="00F313D8">
        <w:rPr>
          <w:b/>
        </w:rPr>
        <w:tab/>
      </w:r>
      <w:r w:rsidRPr="00F313D8">
        <w:rPr>
          <w:b/>
        </w:rPr>
        <w:tab/>
      </w:r>
      <w:r>
        <w:rPr>
          <w:b/>
        </w:rPr>
        <w:t>I</w:t>
      </w:r>
    </w:p>
    <w:p w:rsidR="00D12F46" w:rsidRDefault="00D12F46" w:rsidP="00D12F46"/>
    <w:p w:rsidR="00D12F46" w:rsidRDefault="00D12F46" w:rsidP="00D12F46"/>
    <w:p w:rsidR="00D12F46" w:rsidRDefault="00D12F46" w:rsidP="00D12F46"/>
    <w:p w:rsidR="00D12F46" w:rsidRDefault="00D12F46" w:rsidP="00D12F46"/>
    <w:p w:rsidR="00D12F46" w:rsidRDefault="00D12F46" w:rsidP="00D12F46">
      <w:pPr>
        <w:jc w:val="center"/>
      </w:pPr>
      <w:r>
        <w:t>People Oriented</w:t>
      </w:r>
    </w:p>
    <w:p w:rsidR="00D12F46" w:rsidRDefault="00D12F46" w:rsidP="00D12F46"/>
    <w:p w:rsidR="00D12F46" w:rsidRDefault="00D12F46" w:rsidP="00640484">
      <w:r>
        <w:t>Representatives</w:t>
      </w:r>
    </w:p>
    <w:p w:rsidR="00D12F46" w:rsidRDefault="00D12F46" w:rsidP="00D12F46"/>
    <w:p w:rsidR="00D12F46" w:rsidRDefault="00D12F46" w:rsidP="00D12F46">
      <w:pPr>
        <w:jc w:val="center"/>
      </w:pPr>
      <w:r>
        <w:t>Task Oriented</w:t>
      </w:r>
    </w:p>
    <w:p w:rsidR="00D12F46" w:rsidRDefault="00D12F46" w:rsidP="00D12F46"/>
    <w:p w:rsidR="00D12F46" w:rsidRDefault="00C2450E" w:rsidP="00D12F46">
      <w:r>
        <w:rPr>
          <w:noProof/>
        </w:rPr>
        <w:pict w14:anchorId="14693636">
          <v:line id="_x0000_s1148" style="position:absolute;flip:y;z-index:51;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241.5pt,4.95pt" to="241.5pt,16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" strokeweight="4.5pt">
            <v:stroke startarrow="block" endarrow="block"/>
            <v:shadow on="t" opacity=".5" offset=",6pt"/>
          </v:line>
        </w:pict>
      </w:r>
    </w:p>
    <w:p w:rsidR="00D12F46" w:rsidRDefault="00D12F46" w:rsidP="00D12F46"/>
    <w:p w:rsidR="00D12F46" w:rsidRPr="00F313D8" w:rsidRDefault="00D12F46" w:rsidP="00D12F46">
      <w:pPr>
        <w:rPr>
          <w:b/>
        </w:rPr>
      </w:pPr>
      <w:r>
        <w:tab/>
      </w:r>
      <w:r>
        <w:tab/>
      </w:r>
      <w:r>
        <w:tab/>
      </w:r>
      <w:r>
        <w:tab/>
      </w:r>
      <w:r>
        <w:tab/>
      </w:r>
      <w:r>
        <w:rPr>
          <w:b/>
        </w:rPr>
        <w:t>C</w:t>
      </w:r>
      <w:r>
        <w:rPr>
          <w:b/>
        </w:rPr>
        <w:tab/>
      </w:r>
      <w:r>
        <w:rPr>
          <w:b/>
        </w:rPr>
        <w:tab/>
      </w:r>
      <w:r>
        <w:rPr>
          <w:b/>
        </w:rPr>
        <w:tab/>
        <w:t>D</w:t>
      </w:r>
    </w:p>
    <w:p w:rsidR="00D12F46" w:rsidRDefault="00D12F46" w:rsidP="00D12F46"/>
    <w:p w:rsidR="00D12F46" w:rsidRDefault="00D12F46" w:rsidP="00D12F46"/>
    <w:p w:rsidR="00D12F46" w:rsidRDefault="00C2450E" w:rsidP="00D12F46">
      <w:r>
        <w:rPr>
          <w:noProof/>
        </w:rPr>
        <w:pict w14:anchorId="130D98F6">
          <v:line id="_x0000_s1147" style="position:absolute;z-index:50;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from="150.75pt,8.7pt" to="329.25pt,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" strokeweight="4.5pt">
            <v:stroke startarrow="block" endarrow="block"/>
            <v:shadow on="t" opacity=".5" offset=",6pt"/>
          </v:line>
        </w:pict>
      </w:r>
      <w:r w:rsidR="00D12F46">
        <w:tab/>
      </w:r>
      <w:r w:rsidR="00D12F46">
        <w:tab/>
        <w:t>Responds</w:t>
      </w:r>
      <w:r w:rsidR="00D12F46">
        <w:tab/>
      </w:r>
      <w:r w:rsidR="00D12F46">
        <w:tab/>
      </w:r>
      <w:r w:rsidR="00D12F46">
        <w:tab/>
      </w:r>
      <w:r w:rsidR="00D12F46">
        <w:tab/>
      </w:r>
      <w:r w:rsidR="00D12F46">
        <w:tab/>
      </w:r>
      <w:r w:rsidR="00D12F46">
        <w:tab/>
      </w:r>
      <w:r w:rsidR="00D12F46">
        <w:tab/>
        <w:t>Takes Action</w:t>
      </w:r>
    </w:p>
    <w:p w:rsidR="00D12F46" w:rsidRDefault="00D12F46" w:rsidP="00D12F46"/>
    <w:p w:rsidR="00D12F46" w:rsidRDefault="00D12F46" w:rsidP="00D12F46"/>
    <w:p w:rsidR="00D12F46" w:rsidRPr="00F313D8" w:rsidRDefault="00D12F46" w:rsidP="00D12F46">
      <w:pPr>
        <w:rPr>
          <w:b/>
        </w:rPr>
      </w:pPr>
      <w:r>
        <w:tab/>
      </w:r>
      <w:r>
        <w:tab/>
      </w:r>
      <w:r>
        <w:tab/>
      </w:r>
      <w:r>
        <w:tab/>
      </w:r>
      <w:r>
        <w:tab/>
      </w:r>
      <w:r w:rsidRPr="00F313D8">
        <w:rPr>
          <w:b/>
        </w:rPr>
        <w:t>S</w:t>
      </w:r>
      <w:r w:rsidRPr="00F313D8">
        <w:rPr>
          <w:b/>
        </w:rPr>
        <w:tab/>
      </w:r>
      <w:r w:rsidRPr="00F313D8">
        <w:rPr>
          <w:b/>
        </w:rPr>
        <w:tab/>
      </w:r>
      <w:r w:rsidRPr="00F313D8">
        <w:rPr>
          <w:b/>
        </w:rPr>
        <w:tab/>
      </w:r>
      <w:r>
        <w:rPr>
          <w:b/>
        </w:rPr>
        <w:t>I</w:t>
      </w:r>
    </w:p>
    <w:p w:rsidR="00D12F46" w:rsidRDefault="00D12F46" w:rsidP="00D12F46"/>
    <w:p w:rsidR="00D12F46" w:rsidRDefault="00D12F46" w:rsidP="00D12F46"/>
    <w:p w:rsidR="00D12F46" w:rsidRDefault="00D12F46" w:rsidP="00D12F46"/>
    <w:p w:rsidR="00D12F46" w:rsidRDefault="00D12F46" w:rsidP="00D12F46"/>
    <w:p w:rsidR="00D12F46" w:rsidRDefault="00D12F46" w:rsidP="00D12F46">
      <w:pPr>
        <w:jc w:val="center"/>
      </w:pPr>
      <w:r>
        <w:t>People Oriented</w:t>
      </w:r>
    </w:p>
    <w:p w:rsidR="00D12F46" w:rsidRDefault="00D12F46" w:rsidP="00D12F46"/>
    <w:p w:rsidR="00D12F46" w:rsidRDefault="00D12F46" w:rsidP="00640484"/>
    <w:p w:rsidR="00D12F46" w:rsidRDefault="00D12F46" w:rsidP="00D12F46"/>
    <w:p w:rsidR="00D12F46" w:rsidRDefault="00D12F46" w:rsidP="00D12F46">
      <w:pPr>
        <w:jc w:val="center"/>
      </w:pPr>
      <w:r>
        <w:t>Task Oriented</w:t>
      </w:r>
    </w:p>
    <w:p w:rsidR="00D12F46" w:rsidRDefault="00D12F46" w:rsidP="00D12F46"/>
    <w:p w:rsidR="00D12F46" w:rsidRDefault="00C2450E" w:rsidP="00D12F46">
      <w:r>
        <w:rPr>
          <w:noProof/>
        </w:rPr>
        <w:pict w14:anchorId="39B99E4D">
          <v:line id="_x0000_s1146" style="position:absolute;flip:y;z-index:49;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241.5pt,4.95pt" to="241.5pt,16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" strokeweight="4.5pt">
            <v:stroke startarrow="block" endarrow="block"/>
            <v:shadow on="t" opacity=".5" offset=",6pt"/>
          </v:line>
        </w:pict>
      </w:r>
    </w:p>
    <w:p w:rsidR="00D12F46" w:rsidRDefault="00D12F46" w:rsidP="00D12F46"/>
    <w:p w:rsidR="00D12F46" w:rsidRPr="00F313D8" w:rsidRDefault="00D12F46" w:rsidP="00D12F46">
      <w:pPr>
        <w:rPr>
          <w:b/>
        </w:rPr>
      </w:pPr>
      <w:r>
        <w:tab/>
      </w:r>
      <w:r>
        <w:tab/>
      </w:r>
      <w:r>
        <w:tab/>
      </w:r>
      <w:r>
        <w:tab/>
      </w:r>
      <w:r>
        <w:tab/>
      </w:r>
      <w:r>
        <w:rPr>
          <w:b/>
        </w:rPr>
        <w:t>C</w:t>
      </w:r>
      <w:r>
        <w:rPr>
          <w:b/>
        </w:rPr>
        <w:tab/>
      </w:r>
      <w:r>
        <w:rPr>
          <w:b/>
        </w:rPr>
        <w:tab/>
      </w:r>
      <w:r>
        <w:rPr>
          <w:b/>
        </w:rPr>
        <w:tab/>
        <w:t>D</w:t>
      </w:r>
    </w:p>
    <w:p w:rsidR="00D12F46" w:rsidRDefault="00D12F46" w:rsidP="00D12F46"/>
    <w:p w:rsidR="00D12F46" w:rsidRDefault="00D12F46" w:rsidP="00D12F46"/>
    <w:p w:rsidR="00D12F46" w:rsidRDefault="00C2450E" w:rsidP="00D12F46">
      <w:r>
        <w:rPr>
          <w:noProof/>
        </w:rPr>
        <w:pict w14:anchorId="13130CA9">
          <v:line id="_x0000_s1145" style="position:absolute;z-index:48;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from="150.75pt,8.7pt" to="329.25pt,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" strokeweight="4.5pt">
            <v:stroke startarrow="block" endarrow="block"/>
            <v:shadow on="t" opacity=".5" offset=",6pt"/>
          </v:line>
        </w:pict>
      </w:r>
      <w:r w:rsidR="00D12F46">
        <w:tab/>
      </w:r>
      <w:r w:rsidR="00D12F46">
        <w:tab/>
        <w:t>Responds</w:t>
      </w:r>
      <w:r w:rsidR="00D12F46">
        <w:tab/>
      </w:r>
      <w:r w:rsidR="00D12F46">
        <w:tab/>
      </w:r>
      <w:r w:rsidR="00D12F46">
        <w:tab/>
      </w:r>
      <w:r w:rsidR="00D12F46">
        <w:tab/>
      </w:r>
      <w:r w:rsidR="00D12F46">
        <w:tab/>
      </w:r>
      <w:r w:rsidR="00D12F46">
        <w:tab/>
      </w:r>
      <w:r w:rsidR="00D12F46">
        <w:tab/>
        <w:t>Takes Action</w:t>
      </w:r>
    </w:p>
    <w:p w:rsidR="00D12F46" w:rsidRDefault="00D12F46" w:rsidP="00D12F46"/>
    <w:p w:rsidR="00D12F46" w:rsidRDefault="00D12F46" w:rsidP="00D12F46"/>
    <w:p w:rsidR="00D12F46" w:rsidRPr="00F313D8" w:rsidRDefault="00D12F46" w:rsidP="00D12F46">
      <w:pPr>
        <w:rPr>
          <w:b/>
        </w:rPr>
      </w:pPr>
      <w:r>
        <w:tab/>
      </w:r>
      <w:r>
        <w:tab/>
      </w:r>
      <w:r>
        <w:tab/>
      </w:r>
      <w:r>
        <w:tab/>
      </w:r>
      <w:r>
        <w:tab/>
      </w:r>
      <w:r w:rsidRPr="00F313D8">
        <w:rPr>
          <w:b/>
        </w:rPr>
        <w:t>S</w:t>
      </w:r>
      <w:r w:rsidRPr="00F313D8">
        <w:rPr>
          <w:b/>
        </w:rPr>
        <w:tab/>
      </w:r>
      <w:r w:rsidRPr="00F313D8">
        <w:rPr>
          <w:b/>
        </w:rPr>
        <w:tab/>
      </w:r>
      <w:r w:rsidRPr="00F313D8">
        <w:rPr>
          <w:b/>
        </w:rPr>
        <w:tab/>
      </w:r>
      <w:r>
        <w:rPr>
          <w:b/>
        </w:rPr>
        <w:t>I</w:t>
      </w:r>
    </w:p>
    <w:p w:rsidR="00D12F46" w:rsidRDefault="00D12F46" w:rsidP="00D12F46"/>
    <w:p w:rsidR="00D12F46" w:rsidRDefault="00D12F46" w:rsidP="00D12F46"/>
    <w:p w:rsidR="00D12F46" w:rsidRDefault="00D12F46" w:rsidP="00D12F46"/>
    <w:p w:rsidR="00D12F46" w:rsidRDefault="00D12F46" w:rsidP="00D12F46"/>
    <w:p w:rsidR="00D12F46" w:rsidRDefault="00D12F46" w:rsidP="00D12F46">
      <w:pPr>
        <w:jc w:val="center"/>
      </w:pPr>
      <w:r>
        <w:t>People Oriented</w:t>
      </w:r>
    </w:p>
    <w:p w:rsidR="00D12F46" w:rsidRDefault="00D12F46" w:rsidP="00D12F46"/>
    <w:p w:rsidR="00D12F46" w:rsidRDefault="00D12F46" w:rsidP="00640484"/>
    <w:p w:rsidR="00D12F46" w:rsidRDefault="00D12F46" w:rsidP="00640484"/>
    <w:p w:rsidR="00640484" w:rsidRDefault="00640484" w:rsidP="00640484">
      <w:r>
        <w:t>3.</w:t>
      </w:r>
      <w:r>
        <w:tab/>
        <w:t xml:space="preserve">What the </w:t>
      </w:r>
      <w:r w:rsidR="000A0E6D">
        <w:t>DISC</w:t>
      </w:r>
      <w:r>
        <w:t xml:space="preserve"> Personality Profile Demonstrates</w:t>
      </w:r>
      <w:r>
        <w:tab/>
      </w:r>
    </w:p>
    <w:p w:rsidR="00640484" w:rsidRDefault="00640484" w:rsidP="00640484"/>
    <w:p w:rsidR="00640484" w:rsidRDefault="00640484" w:rsidP="00640484"/>
    <w:p w:rsidR="00640484" w:rsidRDefault="00640484" w:rsidP="00640484">
      <w:r>
        <w:tab/>
      </w:r>
    </w:p>
    <w:p w:rsidR="00640484" w:rsidRPr="00F313D8" w:rsidRDefault="00640484" w:rsidP="00640484">
      <w:pPr>
        <w:ind w:firstLine="720"/>
        <w:rPr>
          <w:b/>
        </w:rPr>
      </w:pPr>
      <w:r>
        <w:t>Chart I</w:t>
      </w:r>
      <w:r>
        <w:tab/>
        <w:t xml:space="preserve">(Most) </w:t>
      </w:r>
      <w:r>
        <w:rPr>
          <w:b/>
        </w:rPr>
        <w:t>Adapted Style</w:t>
      </w:r>
    </w:p>
    <w:p w:rsidR="00640484" w:rsidRDefault="00640484" w:rsidP="00640484"/>
    <w:p w:rsidR="004421EB" w:rsidRPr="004421EB" w:rsidRDefault="004421EB" w:rsidP="004421EB">
      <w:r w:rsidRPr="004421EB">
        <w:t>Graph I is generated from your “Most” responses</w:t>
      </w:r>
    </w:p>
    <w:p w:rsidR="004421EB" w:rsidRPr="004421EB" w:rsidRDefault="004421EB" w:rsidP="004421EB">
      <w:r w:rsidRPr="004421EB">
        <w:t>Your “Most” responses illustrate the behavior you exhibit in your “focus” environment.</w:t>
      </w:r>
    </w:p>
    <w:p w:rsidR="004421EB" w:rsidRPr="004421EB" w:rsidRDefault="004421EB" w:rsidP="004421EB">
      <w:r w:rsidRPr="004421EB">
        <w:t>Graph I is your “mask” graph</w:t>
      </w:r>
    </w:p>
    <w:p w:rsidR="00941D17" w:rsidRDefault="004421EB" w:rsidP="004421EB">
      <w:r w:rsidRPr="004421EB">
        <w:t>We tend to adapt our behavior to meet the demands of our environment.  Graph I represents the behavior you project to others.  It may not be the same as your natural behavior.</w:t>
      </w:r>
    </w:p>
    <w:p w:rsidR="004421EB" w:rsidRDefault="004421EB" w:rsidP="004421EB"/>
    <w:p w:rsidR="004421EB" w:rsidRPr="004421EB" w:rsidRDefault="004421EB" w:rsidP="004421EB">
      <w:r w:rsidRPr="004421EB">
        <w:t>Graph I is the most changeable</w:t>
      </w:r>
    </w:p>
    <w:p w:rsidR="004421EB" w:rsidRPr="004421EB" w:rsidRDefault="004421EB" w:rsidP="004421EB">
      <w:r w:rsidRPr="004421EB">
        <w:t xml:space="preserve">Graph I can change depending on the demands from your environment.  Many </w:t>
      </w:r>
      <w:r w:rsidR="008C68E5" w:rsidRPr="004421EB">
        <w:t>times,</w:t>
      </w:r>
      <w:r w:rsidRPr="004421EB">
        <w:t xml:space="preserve"> success can be directly related to your ability to read an environment and adapt the correct behavior to win.</w:t>
      </w:r>
    </w:p>
    <w:p w:rsidR="004421EB" w:rsidRPr="004421EB" w:rsidRDefault="004421EB" w:rsidP="004421EB">
      <w:r w:rsidRPr="004421EB">
        <w:t>Graph I is your “focus” graph</w:t>
      </w:r>
    </w:p>
    <w:p w:rsidR="004421EB" w:rsidRPr="004421EB" w:rsidRDefault="004421EB" w:rsidP="004421EB">
      <w:r w:rsidRPr="004421EB">
        <w:t>Graph I illustrates the behavior in your “focus” environment.  It may change between work and home or can be situational.  For example, meetings tend to demand certain types of behavior depending on your role, which may not be the same as your Basic (Natural) Style.</w:t>
      </w:r>
    </w:p>
    <w:p w:rsidR="004421EB" w:rsidRDefault="004421EB" w:rsidP="004421EB"/>
    <w:p w:rsidR="00941D17" w:rsidRDefault="00941D17" w:rsidP="00640484"/>
    <w:p w:rsidR="004421EB" w:rsidRDefault="004421EB" w:rsidP="00640484"/>
    <w:p w:rsidR="004421EB" w:rsidRPr="00F313D8" w:rsidRDefault="004421EB" w:rsidP="004421EB">
      <w:pPr>
        <w:rPr>
          <w:b/>
        </w:rPr>
      </w:pPr>
      <w:r>
        <w:lastRenderedPageBreak/>
        <w:t xml:space="preserve">Chart II (Least) </w:t>
      </w:r>
      <w:r>
        <w:rPr>
          <w:b/>
        </w:rPr>
        <w:t>Natural Style</w:t>
      </w:r>
    </w:p>
    <w:p w:rsidR="004421EB" w:rsidRDefault="004421EB" w:rsidP="004421EB"/>
    <w:p w:rsidR="004421EB" w:rsidRPr="004421EB" w:rsidRDefault="004421EB" w:rsidP="004421EB">
      <w:r w:rsidRPr="004421EB">
        <w:t> Graph II is generated from your “Least” responses</w:t>
      </w:r>
    </w:p>
    <w:p w:rsidR="004421EB" w:rsidRPr="004421EB" w:rsidRDefault="004421EB" w:rsidP="004421EB">
      <w:r w:rsidRPr="004421EB">
        <w:t>When you select adjectives that are “Least” like you the system moves you away from that type of behavior.  For example, if you select words that describe you least, such as bold, daring or determined, your plot point on that factor will move down.  Identifying what you are “least” like allows the process to determine your natural behavior.</w:t>
      </w:r>
    </w:p>
    <w:p w:rsidR="004421EB" w:rsidRPr="004421EB" w:rsidRDefault="004421EB" w:rsidP="004421EB">
      <w:r w:rsidRPr="004421EB">
        <w:t>Graph II is your natural behavior</w:t>
      </w:r>
    </w:p>
    <w:p w:rsidR="004421EB" w:rsidRPr="004421EB" w:rsidRDefault="004421EB" w:rsidP="004421EB">
      <w:r w:rsidRPr="004421EB">
        <w:t>When you are under pressure, your behavior will reflect your natural style because you do not have the energy to adapt or mask your behavior.  Also, when you are totally at ease and have no need to adapt, others will see your natural behavior.</w:t>
      </w:r>
    </w:p>
    <w:p w:rsidR="004421EB" w:rsidRDefault="004421EB" w:rsidP="004421EB"/>
    <w:p w:rsidR="004421EB" w:rsidRPr="004421EB" w:rsidRDefault="004421EB" w:rsidP="004421EB">
      <w:r w:rsidRPr="004421EB">
        <w:t xml:space="preserve">Graph II is the least changeable </w:t>
      </w:r>
    </w:p>
    <w:p w:rsidR="004421EB" w:rsidRPr="004421EB" w:rsidRDefault="004421EB" w:rsidP="004421EB">
      <w:r w:rsidRPr="004421EB">
        <w:t>Graph II will seldom change significantly because this represents the “real” you.</w:t>
      </w:r>
      <w:r w:rsidRPr="004421EB">
        <w:br/>
      </w:r>
      <w:r w:rsidRPr="004421EB">
        <w:br/>
        <w:t>Graph II can change if you experience a significant emotional event</w:t>
      </w:r>
    </w:p>
    <w:p w:rsidR="004421EB" w:rsidRPr="004421EB" w:rsidRDefault="004421EB" w:rsidP="004421EB">
      <w:r w:rsidRPr="004421EB">
        <w:t>A significant emotional event can cause change in Graph II.  For example, divorce, death of a loved one or loss of employment can significantly impact a person’s emotions and change Graph II.</w:t>
      </w:r>
    </w:p>
    <w:p w:rsidR="004421EB" w:rsidRDefault="004421EB" w:rsidP="004421EB"/>
    <w:p w:rsidR="00640484" w:rsidRDefault="00C2450E" w:rsidP="00640484">
      <w:r>
        <w:rPr>
          <w:rFonts w:ascii="Arial" w:hAnsi="Arial" w:cs="Arial"/>
          <w:b/>
          <w:smallCaps/>
          <w:noProof/>
          <w:sz w:val="130"/>
          <w:szCs w:val="130"/>
        </w:rPr>
        <w:pict>
          <v:group id="_x0000_s1141" alt="" style="position:absolute;margin-left:88.8pt;margin-top:11.45pt;width:347.4pt;height:317.95pt;z-index:37" coordorigin="1881,4504" coordsize="8640,5940">
            <v:rect id="_x0000_s1142" alt="" style="position:absolute;left:2241;top:4504;width:8280;height:5580" fillcolor="black"/>
            <v:rect id="_x0000_s1143" alt="" style="position:absolute;left:1881;top:4864;width:8280;height:5580" strokeweight="6pt"/>
            <v:shape id="_x0000_s1144" type="#_x0000_t202" alt="" style="position:absolute;left:2241;top:5404;width:7560;height:4680;mso-wrap-style:square;v-text-anchor:top" filled="f" stroked="f">
              <v:textbox style="mso-next-textbox:#_x0000_s1144">
                <w:txbxContent>
                  <w:p w:rsidR="00A74275" w:rsidRPr="003441AD" w:rsidRDefault="00A74275" w:rsidP="00640484">
                    <w:pPr>
                      <w:pStyle w:val="Heading1"/>
                      <w:jc w:val="center"/>
                      <w:rPr>
                        <w:rFonts w:ascii="Arial" w:hAnsi="Arial" w:cs="Arial"/>
                        <w:sz w:val="40"/>
                      </w:rPr>
                    </w:pPr>
                  </w:p>
                  <w:p w:rsidR="00A74275" w:rsidRPr="003441AD" w:rsidRDefault="00A74275" w:rsidP="00640484">
                    <w:pPr>
                      <w:pStyle w:val="Heading1"/>
                      <w:jc w:val="center"/>
                      <w:rPr>
                        <w:rFonts w:ascii="Arial" w:hAnsi="Arial" w:cs="Arial"/>
                        <w:sz w:val="48"/>
                      </w:rPr>
                    </w:pPr>
                    <w:r w:rsidRPr="003441AD">
                      <w:rPr>
                        <w:rFonts w:ascii="Arial" w:hAnsi="Arial" w:cs="Arial"/>
                        <w:sz w:val="48"/>
                      </w:rPr>
                      <w:t>PERCEPTION</w:t>
                    </w:r>
                  </w:p>
                  <w:p w:rsidR="00A74275" w:rsidRPr="003441AD" w:rsidRDefault="00A74275" w:rsidP="00640484">
                    <w:pPr>
                      <w:pStyle w:val="BodyText"/>
                      <w:jc w:val="center"/>
                      <w:rPr>
                        <w:smallCaps/>
                        <w:sz w:val="36"/>
                      </w:rPr>
                    </w:pPr>
                    <w:r w:rsidRPr="003441AD">
                      <w:rPr>
                        <w:smallCaps/>
                        <w:sz w:val="36"/>
                      </w:rPr>
                      <w:t>“Perception is all there is.</w:t>
                    </w:r>
                  </w:p>
                  <w:p w:rsidR="00A74275" w:rsidRPr="003441AD" w:rsidRDefault="00A74275" w:rsidP="00640484">
                    <w:pPr>
                      <w:pStyle w:val="BodyText"/>
                      <w:jc w:val="center"/>
                      <w:rPr>
                        <w:smallCaps/>
                        <w:sz w:val="36"/>
                      </w:rPr>
                    </w:pPr>
                    <w:r w:rsidRPr="003441AD">
                      <w:rPr>
                        <w:smallCaps/>
                        <w:sz w:val="36"/>
                      </w:rPr>
                      <w:t>There is no reality.</w:t>
                    </w:r>
                  </w:p>
                  <w:p w:rsidR="00A74275" w:rsidRPr="003441AD" w:rsidRDefault="00A74275" w:rsidP="00640484">
                    <w:pPr>
                      <w:pStyle w:val="BodyText"/>
                      <w:jc w:val="center"/>
                      <w:rPr>
                        <w:smallCaps/>
                        <w:sz w:val="36"/>
                      </w:rPr>
                    </w:pPr>
                    <w:r w:rsidRPr="003441AD">
                      <w:rPr>
                        <w:smallCaps/>
                        <w:sz w:val="36"/>
                      </w:rPr>
                      <w:t>There is only perceived reality.”</w:t>
                    </w:r>
                  </w:p>
                  <w:p w:rsidR="00A74275" w:rsidRDefault="00A74275" w:rsidP="00640484">
                    <w:pPr>
                      <w:pStyle w:val="BodyText"/>
                      <w:ind w:left="3600" w:firstLine="720"/>
                      <w:rPr>
                        <w:sz w:val="36"/>
                      </w:rPr>
                    </w:pPr>
                    <w:r w:rsidRPr="003441AD">
                      <w:rPr>
                        <w:sz w:val="32"/>
                      </w:rPr>
                      <w:t xml:space="preserve">Tom </w:t>
                    </w:r>
                    <w:r>
                      <w:rPr>
                        <w:sz w:val="36"/>
                      </w:rPr>
                      <w:t>Peters</w:t>
                    </w:r>
                  </w:p>
                  <w:p w:rsidR="00A74275" w:rsidRDefault="00A74275" w:rsidP="00640484">
                    <w:pPr>
                      <w:pStyle w:val="BodyText"/>
                      <w:ind w:left="3600" w:firstLine="720"/>
                      <w:rPr>
                        <w:sz w:val="36"/>
                      </w:rPr>
                    </w:pPr>
                  </w:p>
                  <w:p w:rsidR="00A74275" w:rsidRDefault="00A74275" w:rsidP="00640484">
                    <w:pPr>
                      <w:pStyle w:val="BodyText"/>
                      <w:ind w:left="3600" w:firstLine="720"/>
                      <w:rPr>
                        <w:sz w:val="36"/>
                      </w:rPr>
                    </w:pPr>
                  </w:p>
                  <w:p w:rsidR="00A74275" w:rsidRDefault="00A74275" w:rsidP="00640484">
                    <w:pPr>
                      <w:pStyle w:val="BodyText"/>
                      <w:ind w:left="3600" w:firstLine="720"/>
                      <w:rPr>
                        <w:sz w:val="36"/>
                      </w:rPr>
                    </w:pPr>
                  </w:p>
                </w:txbxContent>
              </v:textbox>
            </v:shape>
          </v:group>
        </w:pict>
      </w:r>
    </w:p>
    <w:p w:rsidR="00640484" w:rsidRDefault="00640484" w:rsidP="00640484"/>
    <w:p w:rsidR="00640484" w:rsidRDefault="00640484" w:rsidP="00640484"/>
    <w:p w:rsidR="00640484" w:rsidRDefault="00640484" w:rsidP="00640484"/>
    <w:p w:rsidR="00640484" w:rsidRDefault="00640484" w:rsidP="00640484"/>
    <w:p w:rsidR="00640484" w:rsidRDefault="00640484" w:rsidP="00640484"/>
    <w:p w:rsidR="00640484" w:rsidRDefault="00640484" w:rsidP="00640484"/>
    <w:p w:rsidR="00640484" w:rsidRDefault="00640484" w:rsidP="00640484"/>
    <w:p w:rsidR="00640484" w:rsidRDefault="00640484" w:rsidP="00640484"/>
    <w:p w:rsidR="00640484" w:rsidRDefault="00640484" w:rsidP="00640484">
      <w:pPr>
        <w:jc w:val="center"/>
      </w:pPr>
    </w:p>
    <w:p w:rsidR="00640484" w:rsidRDefault="00640484" w:rsidP="00640484"/>
    <w:p w:rsidR="00640484" w:rsidRDefault="00640484" w:rsidP="00640484">
      <w:pPr>
        <w:jc w:val="center"/>
        <w:rPr>
          <w:sz w:val="36"/>
        </w:rPr>
      </w:pPr>
    </w:p>
    <w:p w:rsidR="00640484" w:rsidRPr="008B3712" w:rsidRDefault="00640484" w:rsidP="00640484">
      <w:pPr>
        <w:jc w:val="center"/>
        <w:rPr>
          <w:b/>
          <w:smallCaps/>
        </w:rPr>
      </w:pPr>
      <w:r>
        <w:rPr>
          <w:rFonts w:ascii="Arial" w:hAnsi="Arial" w:cs="Arial"/>
          <w:b/>
          <w:smallCaps/>
          <w:sz w:val="130"/>
          <w:szCs w:val="130"/>
        </w:rPr>
        <w:br w:type="column"/>
      </w:r>
    </w:p>
    <w:p w:rsidR="00640484" w:rsidRPr="004421EB" w:rsidRDefault="004421EB" w:rsidP="004421EB">
      <w:pPr>
        <w:rPr>
          <w:rStyle w:val="Emphasis"/>
        </w:rPr>
      </w:pPr>
      <w:r>
        <w:t>What do you see?</w:t>
      </w:r>
    </w:p>
    <w:p w:rsidR="00640484" w:rsidRPr="008B3712" w:rsidRDefault="00640484" w:rsidP="00640484">
      <w:pPr>
        <w:jc w:val="center"/>
        <w:rPr>
          <w:b/>
          <w:smallCaps/>
        </w:rPr>
      </w:pPr>
    </w:p>
    <w:p w:rsidR="00640484" w:rsidRPr="008B3712" w:rsidRDefault="00640484" w:rsidP="00640484">
      <w:pPr>
        <w:jc w:val="center"/>
        <w:rPr>
          <w:b/>
          <w:smallCaps/>
        </w:rPr>
      </w:pPr>
    </w:p>
    <w:p w:rsidR="00640484" w:rsidRPr="008B3712" w:rsidRDefault="00640484" w:rsidP="00640484">
      <w:pPr>
        <w:jc w:val="center"/>
        <w:rPr>
          <w:b/>
          <w:smallCaps/>
        </w:rPr>
      </w:pPr>
    </w:p>
    <w:p w:rsidR="00640484" w:rsidRPr="008B3712" w:rsidRDefault="00C2450E" w:rsidP="00640484">
      <w:pPr>
        <w:jc w:val="center"/>
        <w:rPr>
          <w:b/>
          <w:smallCaps/>
        </w:rPr>
      </w:pPr>
      <w:r>
        <w:rPr>
          <w:b/>
          <w:smallCaps/>
          <w:noProof/>
        </w:rPr>
        <w:pict>
          <v:shape id="Picture 3" o:spid="_x0000_i1048" type="#_x0000_t75" alt="Description: C:\Documents and Settings\talachance\Desktop\oldyoungwomansm.jpg" style="width:372.05pt;height:423.25pt;visibility:visible;mso-width-percent:0;mso-height-percent:0;mso-width-percent:0;mso-height-percent:0">
            <v:imagedata r:id="rId40" o:title="oldyoungwomansm" cropbottom="1271f" cropleft="-44f"/>
          </v:shape>
        </w:pict>
      </w:r>
    </w:p>
    <w:p w:rsidR="00640484" w:rsidRPr="008B3712" w:rsidRDefault="00640484" w:rsidP="00640484">
      <w:pPr>
        <w:jc w:val="center"/>
        <w:rPr>
          <w:b/>
          <w:smallCaps/>
        </w:rPr>
      </w:pPr>
    </w:p>
    <w:p w:rsidR="00640484" w:rsidRPr="008B3712" w:rsidRDefault="00640484" w:rsidP="00640484">
      <w:pPr>
        <w:jc w:val="center"/>
        <w:rPr>
          <w:b/>
          <w:smallCaps/>
        </w:rPr>
      </w:pPr>
    </w:p>
    <w:p w:rsidR="00640484" w:rsidRDefault="00640484" w:rsidP="00640484">
      <w:pPr>
        <w:jc w:val="center"/>
        <w:rPr>
          <w:rFonts w:ascii="Arial" w:hAnsi="Arial" w:cs="Arial"/>
          <w:b/>
          <w:smallCaps/>
          <w:sz w:val="130"/>
          <w:szCs w:val="130"/>
        </w:rPr>
      </w:pPr>
    </w:p>
    <w:p w:rsidR="00640484" w:rsidRDefault="00640484" w:rsidP="00640484">
      <w:pPr>
        <w:jc w:val="center"/>
        <w:rPr>
          <w:rFonts w:ascii="Arial" w:hAnsi="Arial" w:cs="Arial"/>
          <w:b/>
          <w:bCs/>
          <w:smallCaps/>
          <w:sz w:val="52"/>
        </w:rPr>
      </w:pPr>
    </w:p>
    <w:p w:rsidR="00640484" w:rsidRDefault="00640484" w:rsidP="00640484">
      <w:pPr>
        <w:jc w:val="center"/>
        <w:rPr>
          <w:rFonts w:ascii="Arial" w:hAnsi="Arial" w:cs="Arial"/>
          <w:b/>
          <w:bCs/>
          <w:smallCaps/>
          <w:sz w:val="52"/>
        </w:rPr>
      </w:pPr>
      <w:r>
        <w:rPr>
          <w:rFonts w:ascii="Arial" w:hAnsi="Arial" w:cs="Arial"/>
          <w:b/>
          <w:bCs/>
          <w:smallCaps/>
          <w:sz w:val="52"/>
        </w:rPr>
        <w:lastRenderedPageBreak/>
        <w:t>Behavioral Styles</w:t>
      </w:r>
    </w:p>
    <w:p w:rsidR="00640484" w:rsidRDefault="00640484" w:rsidP="00640484">
      <w:pPr>
        <w:jc w:val="center"/>
        <w:rPr>
          <w:rFonts w:ascii="Arial" w:hAnsi="Arial" w:cs="Arial"/>
          <w:b/>
          <w:bCs/>
          <w:smallCaps/>
          <w:sz w:val="52"/>
        </w:rPr>
      </w:pPr>
    </w:p>
    <w:p w:rsidR="00640484" w:rsidRDefault="00640484" w:rsidP="00640484">
      <w:pPr>
        <w:rPr>
          <w:b/>
        </w:rPr>
      </w:pPr>
    </w:p>
    <w:p w:rsidR="00640484" w:rsidRDefault="00C2450E" w:rsidP="00640484">
      <w:r>
        <w:rPr>
          <w:rFonts w:ascii="Arial" w:hAnsi="Arial" w:cs="Arial"/>
          <w:i/>
          <w:iCs/>
          <w:noProof/>
        </w:rPr>
        <w:pict>
          <v:group id="_x0000_s1132" alt="" style="position:absolute;margin-left:274.95pt;margin-top:7.65pt;width:237.6pt;height:207.85pt;z-index:21" coordorigin="6187,2535" coordsize="4752,4157">
            <v:shape id="_x0000_s1133" type="#_x0000_t202" alt="" style="position:absolute;left:7690;top:2535;width:2880;height:2304;mso-wrap-style:square;v-text-anchor:top" filled="f" stroked="f">
              <v:textbox style="mso-next-textbox:#_x0000_s1133">
                <w:txbxContent>
                  <w:p w:rsidR="00A74275" w:rsidRPr="00B026BD" w:rsidRDefault="00A74275" w:rsidP="00640484">
                    <w:pPr>
                      <w:rPr>
                        <w:b/>
                        <w:sz w:val="20"/>
                        <w:szCs w:val="20"/>
                      </w:rPr>
                    </w:pPr>
                    <w:r>
                      <w:t xml:space="preserve">              </w:t>
                    </w:r>
                    <w:r w:rsidRPr="00B026BD">
                      <w:rPr>
                        <w:b/>
                        <w:sz w:val="20"/>
                        <w:szCs w:val="20"/>
                      </w:rPr>
                      <w:t>INFLUENCE</w:t>
                    </w:r>
                  </w:p>
                  <w:p w:rsidR="00A74275" w:rsidRPr="00B026BD" w:rsidRDefault="00A74275" w:rsidP="00640484">
                    <w:pPr>
                      <w:rPr>
                        <w:sz w:val="20"/>
                        <w:szCs w:val="20"/>
                      </w:rPr>
                    </w:pPr>
                    <w:r w:rsidRPr="00B026BD">
                      <w:rPr>
                        <w:sz w:val="20"/>
                        <w:szCs w:val="20"/>
                      </w:rPr>
                      <w:t>+ Emotional</w:t>
                    </w:r>
                  </w:p>
                  <w:p w:rsidR="00A74275" w:rsidRPr="00B026BD" w:rsidRDefault="00A74275" w:rsidP="00640484">
                    <w:pPr>
                      <w:rPr>
                        <w:sz w:val="20"/>
                        <w:szCs w:val="20"/>
                      </w:rPr>
                    </w:pPr>
                    <w:r w:rsidRPr="00B026BD">
                      <w:rPr>
                        <w:sz w:val="20"/>
                        <w:szCs w:val="20"/>
                      </w:rPr>
                      <w:t>+ Enthusiastic</w:t>
                    </w:r>
                  </w:p>
                  <w:p w:rsidR="00A74275" w:rsidRPr="00B026BD" w:rsidRDefault="00A74275" w:rsidP="00640484">
                    <w:pPr>
                      <w:rPr>
                        <w:sz w:val="20"/>
                        <w:szCs w:val="20"/>
                      </w:rPr>
                    </w:pPr>
                    <w:r w:rsidRPr="00B026BD">
                      <w:rPr>
                        <w:sz w:val="20"/>
                        <w:szCs w:val="20"/>
                      </w:rPr>
                      <w:t>+ Optimistic</w:t>
                    </w:r>
                  </w:p>
                  <w:p w:rsidR="00A74275" w:rsidRPr="00B026BD" w:rsidRDefault="00A74275" w:rsidP="00640484">
                    <w:pPr>
                      <w:rPr>
                        <w:sz w:val="20"/>
                        <w:szCs w:val="20"/>
                      </w:rPr>
                    </w:pPr>
                    <w:r w:rsidRPr="00B026BD">
                      <w:rPr>
                        <w:sz w:val="20"/>
                        <w:szCs w:val="20"/>
                      </w:rPr>
                      <w:t>+ Persuasive</w:t>
                    </w:r>
                  </w:p>
                  <w:p w:rsidR="00A74275" w:rsidRPr="00B026BD" w:rsidRDefault="00A74275" w:rsidP="00640484">
                    <w:pPr>
                      <w:rPr>
                        <w:sz w:val="20"/>
                        <w:szCs w:val="20"/>
                      </w:rPr>
                    </w:pPr>
                    <w:r w:rsidRPr="00B026BD">
                      <w:rPr>
                        <w:sz w:val="20"/>
                        <w:szCs w:val="20"/>
                      </w:rPr>
                      <w:t>+ Animated</w:t>
                    </w:r>
                  </w:p>
                  <w:p w:rsidR="00A74275" w:rsidRPr="00B026BD" w:rsidRDefault="00A74275" w:rsidP="00640484">
                    <w:pPr>
                      <w:rPr>
                        <w:sz w:val="20"/>
                        <w:szCs w:val="20"/>
                      </w:rPr>
                    </w:pPr>
                    <w:r w:rsidRPr="00B026BD">
                      <w:rPr>
                        <w:sz w:val="20"/>
                        <w:szCs w:val="20"/>
                      </w:rPr>
                      <w:t>+ Talkative</w:t>
                    </w:r>
                  </w:p>
                  <w:p w:rsidR="00A74275" w:rsidRPr="00B026BD" w:rsidRDefault="00A74275" w:rsidP="00640484">
                    <w:pPr>
                      <w:rPr>
                        <w:sz w:val="20"/>
                        <w:szCs w:val="20"/>
                      </w:rPr>
                    </w:pPr>
                    <w:r w:rsidRPr="00B026BD">
                      <w:rPr>
                        <w:sz w:val="20"/>
                        <w:szCs w:val="20"/>
                      </w:rPr>
                      <w:t>+ People oriented</w:t>
                    </w:r>
                  </w:p>
                  <w:p w:rsidR="00A74275" w:rsidRPr="00B026BD" w:rsidRDefault="00A74275" w:rsidP="00640484">
                    <w:pPr>
                      <w:rPr>
                        <w:b/>
                        <w:sz w:val="20"/>
                        <w:szCs w:val="20"/>
                      </w:rPr>
                    </w:pPr>
                    <w:r w:rsidRPr="00B026BD">
                      <w:rPr>
                        <w:b/>
                        <w:sz w:val="20"/>
                        <w:szCs w:val="20"/>
                      </w:rPr>
                      <w:t>+ Stimulating</w:t>
                    </w:r>
                  </w:p>
                </w:txbxContent>
              </v:textbox>
            </v:shape>
            <v:shape id="_x0000_s1134" type="#_x0000_t202" alt="" style="position:absolute;left:6332;top:4676;width:4320;height:2016;mso-wrap-style:square;v-text-anchor:top" filled="f" stroked="f">
              <v:textbox style="mso-next-textbox:#_x0000_s1134">
                <w:txbxContent>
                  <w:p w:rsidR="00A74275" w:rsidRDefault="00A74275" w:rsidP="00640484"/>
                  <w:p w:rsidR="00A74275" w:rsidRPr="00B026BD" w:rsidRDefault="00A74275" w:rsidP="00640484">
                    <w:pPr>
                      <w:rPr>
                        <w:sz w:val="20"/>
                        <w:szCs w:val="20"/>
                      </w:rPr>
                    </w:pPr>
                    <w:r w:rsidRPr="00B026BD">
                      <w:rPr>
                        <w:sz w:val="20"/>
                        <w:szCs w:val="20"/>
                      </w:rPr>
                      <w:t xml:space="preserve">                                    Disorganized</w:t>
                    </w:r>
                  </w:p>
                  <w:p w:rsidR="00A74275" w:rsidRPr="00B026BD" w:rsidRDefault="00A74275" w:rsidP="00640484">
                    <w:pPr>
                      <w:rPr>
                        <w:sz w:val="20"/>
                        <w:szCs w:val="20"/>
                      </w:rPr>
                    </w:pPr>
                    <w:r w:rsidRPr="00B026BD">
                      <w:rPr>
                        <w:sz w:val="20"/>
                        <w:szCs w:val="20"/>
                      </w:rPr>
                      <w:t xml:space="preserve">                          Undisciplined</w:t>
                    </w:r>
                  </w:p>
                  <w:p w:rsidR="00A74275" w:rsidRPr="00B026BD" w:rsidRDefault="00A74275" w:rsidP="00640484">
                    <w:pPr>
                      <w:rPr>
                        <w:sz w:val="20"/>
                        <w:szCs w:val="20"/>
                      </w:rPr>
                    </w:pPr>
                    <w:r w:rsidRPr="00B026BD">
                      <w:rPr>
                        <w:sz w:val="20"/>
                        <w:szCs w:val="20"/>
                      </w:rPr>
                      <w:t xml:space="preserve">                    Manipulative</w:t>
                    </w:r>
                  </w:p>
                  <w:p w:rsidR="00A74275" w:rsidRPr="00B026BD" w:rsidRDefault="00A74275" w:rsidP="00640484">
                    <w:pPr>
                      <w:rPr>
                        <w:sz w:val="20"/>
                        <w:szCs w:val="20"/>
                      </w:rPr>
                    </w:pPr>
                    <w:r w:rsidRPr="00B026BD">
                      <w:rPr>
                        <w:sz w:val="20"/>
                        <w:szCs w:val="20"/>
                      </w:rPr>
                      <w:t xml:space="preserve">            Excitable</w:t>
                    </w:r>
                  </w:p>
                  <w:p w:rsidR="00A74275" w:rsidRPr="00B026BD" w:rsidRDefault="00A74275" w:rsidP="00640484">
                    <w:pPr>
                      <w:rPr>
                        <w:sz w:val="20"/>
                        <w:szCs w:val="20"/>
                      </w:rPr>
                    </w:pPr>
                    <w:r w:rsidRPr="00B026BD">
                      <w:rPr>
                        <w:sz w:val="20"/>
                        <w:szCs w:val="20"/>
                      </w:rPr>
                      <w:t xml:space="preserve">      Reactive</w:t>
                    </w:r>
                  </w:p>
                  <w:p w:rsidR="00A74275" w:rsidRPr="00B026BD" w:rsidRDefault="00A74275" w:rsidP="00640484">
                    <w:pPr>
                      <w:pStyle w:val="Heading1"/>
                      <w:rPr>
                        <w:b w:val="0"/>
                      </w:rPr>
                    </w:pPr>
                    <w:r w:rsidRPr="00B026BD">
                      <w:rPr>
                        <w:b w:val="0"/>
                      </w:rPr>
                      <w:t>Vain</w:t>
                    </w:r>
                  </w:p>
                </w:txbxContent>
              </v:textbox>
            </v:shape>
            <v:line id="_x0000_s1135" alt="" style="position:absolute" from="7627,2541" to="10939,2541" strokeweight="1pt"/>
            <v:line id="_x0000_s1136" alt="" style="position:absolute" from="10939,2541" to="10939,4989" strokeweight="1pt"/>
            <v:line id="_x0000_s1137" alt="" style="position:absolute;flip:x" from="6187,2541" to="7627,5853" strokeweight="1pt"/>
            <v:line id="_x0000_s1138" alt="" style="position:absolute;flip:x" from="6187,5064" to="7665,6454" strokeweight="1pt"/>
            <v:line id="_x0000_s1139" alt="" style="position:absolute;flip:x" from="7022,5039" to="10910,6479" strokeweight="1pt"/>
            <v:line id="_x0000_s1140" alt="" style="position:absolute;flip:y" from="6187,5853" to="6187,6429" strokeweight="1pt"/>
          </v:group>
        </w:pict>
      </w:r>
      <w:r>
        <w:rPr>
          <w:rFonts w:ascii="Arial" w:hAnsi="Arial" w:cs="Arial"/>
          <w:i/>
          <w:iCs/>
          <w:noProof/>
        </w:rPr>
        <w:pict>
          <v:group id="_x0000_s1128" alt="" style="position:absolute;margin-left:272.6pt;margin-top:9.8pt;width:237.3pt;height:194.4pt;z-index:16" coordorigin="6187,2628" coordsize="4746,3888">
            <v:line id="_x0000_s1129" alt="" style="position:absolute;flip:x" from="7621,5071" to="10933,5071" strokeweight="1pt"/>
            <v:line id="_x0000_s1130" alt="" style="position:absolute" from="7627,2628" to="7627,5076" strokeweight="1pt"/>
            <v:line id="_x0000_s1131" alt="" style="position:absolute" from="6187,6516" to="7051,6516" strokeweight="1pt"/>
          </v:group>
        </w:pict>
      </w:r>
      <w:r>
        <w:rPr>
          <w:b/>
          <w:noProof/>
        </w:rPr>
        <w:pict>
          <v:rect id="_x0000_s1127" alt="" style="position:absolute;margin-left:344.7pt;margin-top:9.3pt;width:165.6pt;height:122.4pt;z-index:20;mso-wrap-edited:f;mso-width-percent:0;mso-height-percent:0;mso-width-percent:0;mso-height-percent:0" filled="f" stroked="f" strokecolor="blue">
            <o:extrusion v:ext="view" backdepth="2000pt" color="white" on="t" viewpoint="-34.72222mm,34.72222mm" viewpointorigin="-.5,.5" skewangle="45" lightposition="-50000" lightposition2="50000" type="perspective"/>
          </v:rect>
        </w:pict>
      </w:r>
      <w:r>
        <w:rPr>
          <w:b/>
          <w:noProof/>
        </w:rPr>
        <w:pict>
          <v:shape id="_x0000_s1126" type="#_x0000_t202" alt="" style="position:absolute;margin-left:30.2pt;margin-top:7.95pt;width:165.6pt;height:122.4pt;z-index:19;mso-wrap-style:square;mso-wrap-edited:f;mso-width-percent:0;mso-height-percent:0;mso-width-percent:0;mso-height-percent:0;v-text-anchor:top" filled="f" stroked="f">
            <v:textbox style="mso-next-textbox:#_x0000_s1126">
              <w:txbxContent>
                <w:p w:rsidR="00A74275" w:rsidRPr="00B026BD" w:rsidRDefault="00A74275" w:rsidP="00640484">
                  <w:pPr>
                    <w:pStyle w:val="Heading1"/>
                  </w:pPr>
                  <w:r w:rsidRPr="00B026BD">
                    <w:t xml:space="preserve">                  DOMINANCE</w:t>
                  </w:r>
                </w:p>
                <w:p w:rsidR="00A74275" w:rsidRPr="00B026BD" w:rsidRDefault="00A74275" w:rsidP="00640484">
                  <w:pPr>
                    <w:rPr>
                      <w:sz w:val="20"/>
                      <w:szCs w:val="20"/>
                    </w:rPr>
                  </w:pPr>
                  <w:r w:rsidRPr="00B026BD">
                    <w:rPr>
                      <w:sz w:val="20"/>
                      <w:szCs w:val="20"/>
                    </w:rPr>
                    <w:t xml:space="preserve">     + High ego strength</w:t>
                  </w:r>
                </w:p>
                <w:p w:rsidR="00A74275" w:rsidRPr="00B026BD" w:rsidRDefault="00A74275" w:rsidP="00640484">
                  <w:pPr>
                    <w:rPr>
                      <w:sz w:val="20"/>
                      <w:szCs w:val="20"/>
                    </w:rPr>
                  </w:pPr>
                  <w:r w:rsidRPr="00B026BD">
                    <w:rPr>
                      <w:sz w:val="20"/>
                      <w:szCs w:val="20"/>
                    </w:rPr>
                    <w:t xml:space="preserve">     + Strong-willed</w:t>
                  </w:r>
                </w:p>
                <w:p w:rsidR="00A74275" w:rsidRPr="00B026BD" w:rsidRDefault="00A74275" w:rsidP="00640484">
                  <w:pPr>
                    <w:rPr>
                      <w:sz w:val="20"/>
                      <w:szCs w:val="20"/>
                    </w:rPr>
                  </w:pPr>
                  <w:r w:rsidRPr="00B026BD">
                    <w:rPr>
                      <w:sz w:val="20"/>
                      <w:szCs w:val="20"/>
                    </w:rPr>
                    <w:t xml:space="preserve">     + Decisive</w:t>
                  </w:r>
                </w:p>
                <w:p w:rsidR="00A74275" w:rsidRPr="00B026BD" w:rsidRDefault="00A74275" w:rsidP="00640484">
                  <w:pPr>
                    <w:rPr>
                      <w:sz w:val="20"/>
                      <w:szCs w:val="20"/>
                    </w:rPr>
                  </w:pPr>
                  <w:r w:rsidRPr="00B026BD">
                    <w:rPr>
                      <w:sz w:val="20"/>
                      <w:szCs w:val="20"/>
                    </w:rPr>
                    <w:t xml:space="preserve">     + Efficient</w:t>
                  </w:r>
                </w:p>
                <w:p w:rsidR="00A74275" w:rsidRPr="00B026BD" w:rsidRDefault="00A74275" w:rsidP="00640484">
                  <w:pPr>
                    <w:rPr>
                      <w:sz w:val="20"/>
                      <w:szCs w:val="20"/>
                    </w:rPr>
                  </w:pPr>
                  <w:r w:rsidRPr="00B026BD">
                    <w:rPr>
                      <w:sz w:val="20"/>
                      <w:szCs w:val="20"/>
                    </w:rPr>
                    <w:t xml:space="preserve">     + Desires change</w:t>
                  </w:r>
                </w:p>
                <w:p w:rsidR="00A74275" w:rsidRPr="00B026BD" w:rsidRDefault="00A74275" w:rsidP="00640484">
                  <w:pPr>
                    <w:rPr>
                      <w:sz w:val="20"/>
                      <w:szCs w:val="20"/>
                    </w:rPr>
                  </w:pPr>
                  <w:r w:rsidRPr="00B026BD">
                    <w:rPr>
                      <w:sz w:val="20"/>
                      <w:szCs w:val="20"/>
                    </w:rPr>
                    <w:t xml:space="preserve">     + Competitive</w:t>
                  </w:r>
                </w:p>
                <w:p w:rsidR="00A74275" w:rsidRPr="00B026BD" w:rsidRDefault="00A74275" w:rsidP="00640484">
                  <w:pPr>
                    <w:rPr>
                      <w:sz w:val="20"/>
                      <w:szCs w:val="20"/>
                    </w:rPr>
                  </w:pPr>
                  <w:r w:rsidRPr="00B026BD">
                    <w:rPr>
                      <w:sz w:val="20"/>
                      <w:szCs w:val="20"/>
                    </w:rPr>
                    <w:t xml:space="preserve">     + Independent</w:t>
                  </w:r>
                </w:p>
                <w:p w:rsidR="00A74275" w:rsidRPr="00B026BD" w:rsidRDefault="00A74275" w:rsidP="00640484">
                  <w:pPr>
                    <w:rPr>
                      <w:sz w:val="20"/>
                      <w:szCs w:val="20"/>
                    </w:rPr>
                  </w:pPr>
                  <w:r w:rsidRPr="00B026BD">
                    <w:rPr>
                      <w:sz w:val="20"/>
                      <w:szCs w:val="20"/>
                    </w:rPr>
                    <w:t xml:space="preserve">     + Practical</w:t>
                  </w:r>
                </w:p>
                <w:p w:rsidR="00A74275" w:rsidRPr="00B026BD" w:rsidRDefault="00A74275" w:rsidP="00640484">
                  <w:pPr>
                    <w:rPr>
                      <w:sz w:val="20"/>
                      <w:szCs w:val="20"/>
                    </w:rPr>
                  </w:pPr>
                </w:p>
              </w:txbxContent>
            </v:textbox>
          </v:shape>
        </w:pict>
      </w:r>
      <w:r>
        <w:rPr>
          <w:b/>
          <w:noProof/>
        </w:rPr>
        <w:pict>
          <v:group id="_x0000_s1113" alt="" style="position:absolute;margin-left:28.3pt;margin-top:8.55pt;width:239.1pt;height:195.95pt;z-index:32" coordorigin="1325,3109" coordsize="4782,3919">
            <v:group id="_x0000_s1114" alt="" style="position:absolute;left:1325;top:3109;width:4782;height:3919" coordorigin="1234,3088" coordsize="4782,3919">
              <v:rect id="_x0000_s1115" alt="" style="position:absolute;left:1270;top:3168;width:3312;height:2448" filled="f" stroked="f" strokecolor="blue">
                <o:extrusion v:ext="view" backdepth="2000pt" color="white" on="t" viewpoint=",34.72222mm" viewpointorigin=",.5" skewangle="135" lightposition="-50000" lightposition2="50000" type="perspective"/>
              </v:rect>
              <v:line id="_x0000_s1116" alt="" style="position:absolute;flip:x" from="1244,5540" to="4556,5540" strokeweight="1pt"/>
              <v:group id="_x0000_s1117" alt="" style="position:absolute;left:1234;top:3088;width:4782;height:3919" coordorigin="1234,3088" coordsize="4782,3919">
                <v:line id="_x0000_s1118" alt="" style="position:absolute" from="1254,3109" to="4566,3109" strokeweight="1pt"/>
                <v:line id="_x0000_s1119" alt="" style="position:absolute" from="1254,3088" to="1254,5536" strokeweight="1pt"/>
                <v:line id="_x0000_s1120" alt="" style="position:absolute" from="5152,6997" to="6016,6997" strokeweight="1pt"/>
                <v:line id="_x0000_s1121" alt="" style="position:absolute;flip:y" from="6006,6401" to="6006,6977" strokeweight="1pt"/>
                <v:line id="_x0000_s1122" alt="" style="position:absolute" from="4566,3109" to="6016,6401" strokeweight="1pt"/>
                <v:line id="_x0000_s1123" alt="" style="position:absolute" from="4556,5567" to="5996,7007" strokeweight="1pt"/>
                <v:line id="_x0000_s1124" alt="" style="position:absolute" from="1234,5557" to="5142,6977" strokeweight="1pt"/>
              </v:group>
            </v:group>
            <v:line id="_x0000_s1125" alt="" style="position:absolute;flip:y" from="4691,3109" to="4691,5540"/>
          </v:group>
        </w:pict>
      </w:r>
      <w:r>
        <w:rPr>
          <w:b/>
          <w:noProof/>
        </w:rPr>
        <w:pict>
          <v:shape id="_x0000_s1112" type="#_x0000_t202" alt="" style="position:absolute;margin-left:29.6pt;margin-top:130.5pt;width:252pt;height:100.8pt;z-index:18;mso-wrap-style:square;mso-wrap-edited:f;mso-width-percent:0;mso-height-percent:0;mso-width-percent:0;mso-height-percent:0;v-text-anchor:top" filled="f" stroked="f">
            <v:textbox style="mso-next-textbox:#_x0000_s1112">
              <w:txbxContent>
                <w:p w:rsidR="00A74275" w:rsidRPr="00B026BD" w:rsidRDefault="00A74275" w:rsidP="00640484">
                  <w:pPr>
                    <w:pStyle w:val="Heading1"/>
                    <w:rPr>
                      <w:b w:val="0"/>
                    </w:rPr>
                  </w:pPr>
                  <w:r>
                    <w:t xml:space="preserve">                            </w:t>
                  </w:r>
                  <w:r w:rsidRPr="00B026BD">
                    <w:rPr>
                      <w:b w:val="0"/>
                    </w:rPr>
                    <w:t>Pushy</w:t>
                  </w:r>
                </w:p>
                <w:p w:rsidR="00A74275" w:rsidRPr="00B026BD" w:rsidRDefault="00A74275" w:rsidP="00640484">
                  <w:pPr>
                    <w:rPr>
                      <w:sz w:val="20"/>
                      <w:szCs w:val="20"/>
                    </w:rPr>
                  </w:pPr>
                  <w:r w:rsidRPr="00B026BD">
                    <w:rPr>
                      <w:sz w:val="20"/>
                      <w:szCs w:val="20"/>
                    </w:rPr>
                    <w:t xml:space="preserve">                                   Impatient</w:t>
                  </w:r>
                </w:p>
                <w:p w:rsidR="00A74275" w:rsidRPr="00B026BD" w:rsidRDefault="00A74275" w:rsidP="00640484">
                  <w:pPr>
                    <w:rPr>
                      <w:sz w:val="20"/>
                      <w:szCs w:val="20"/>
                    </w:rPr>
                  </w:pPr>
                  <w:r w:rsidRPr="00B026BD">
                    <w:rPr>
                      <w:sz w:val="20"/>
                      <w:szCs w:val="20"/>
                    </w:rPr>
                    <w:t xml:space="preserve">                                         Domineering </w:t>
                  </w:r>
                </w:p>
                <w:p w:rsidR="00A74275" w:rsidRPr="00B026BD" w:rsidRDefault="00A74275" w:rsidP="00640484">
                  <w:pPr>
                    <w:rPr>
                      <w:sz w:val="20"/>
                      <w:szCs w:val="20"/>
                    </w:rPr>
                  </w:pPr>
                  <w:r w:rsidRPr="00B026BD">
                    <w:rPr>
                      <w:sz w:val="20"/>
                      <w:szCs w:val="20"/>
                    </w:rPr>
                    <w:t xml:space="preserve">                                                   Attacks first  </w:t>
                  </w:r>
                </w:p>
                <w:p w:rsidR="00A74275" w:rsidRPr="00B026BD" w:rsidRDefault="00A74275" w:rsidP="00640484">
                  <w:pPr>
                    <w:rPr>
                      <w:sz w:val="20"/>
                      <w:szCs w:val="20"/>
                    </w:rPr>
                  </w:pPr>
                  <w:r w:rsidRPr="00B026BD">
                    <w:rPr>
                      <w:sz w:val="20"/>
                      <w:szCs w:val="20"/>
                    </w:rPr>
                    <w:t xml:space="preserve">                                                               Tough </w:t>
                  </w:r>
                </w:p>
                <w:p w:rsidR="00A74275" w:rsidRPr="004D7DD0" w:rsidRDefault="00A74275" w:rsidP="00640484">
                  <w:pPr>
                    <w:rPr>
                      <w:sz w:val="20"/>
                      <w:szCs w:val="20"/>
                    </w:rPr>
                  </w:pPr>
                  <w:r>
                    <w:rPr>
                      <w:b/>
                    </w:rPr>
                    <w:t xml:space="preserve">                                                                </w:t>
                  </w:r>
                  <w:r w:rsidRPr="004D7DD0">
                    <w:rPr>
                      <w:sz w:val="20"/>
                      <w:szCs w:val="20"/>
                    </w:rPr>
                    <w:t>Harsh</w:t>
                  </w:r>
                </w:p>
              </w:txbxContent>
            </v:textbox>
          </v:shape>
        </w:pict>
      </w:r>
    </w:p>
    <w:p w:rsidR="00640484" w:rsidRDefault="00C2450E" w:rsidP="00640484">
      <w:r>
        <w:rPr>
          <w:b/>
          <w:noProof/>
        </w:rPr>
        <w:pict>
          <v:line id="_x0000_s1111" alt="" style="position:absolute;rotation:270;z-index:15;mso-wrap-edited:f;mso-width-percent:0;mso-height-percent:0;mso-width-percent:0;mso-height-percent:0" from="-48.75pt,51.85pt" to="44.85pt,51.85pt"/>
        </w:pict>
      </w:r>
      <w:r>
        <w:rPr>
          <w:b/>
          <w:noProof/>
        </w:rPr>
        <w:pict>
          <v:shape id="_x0000_s1110" type="#_x0000_t202" alt="" style="position:absolute;margin-left:-21.95pt;margin-top:4.5pt;width:36pt;height:93.6pt;z-index:28;mso-wrap-style:square;mso-wrap-edited:f;mso-width-percent:0;mso-height-percent:0;mso-width-percent:0;mso-height-percent:0;v-text-anchor:top" filled="f" stroked="f">
            <v:textbox style="layout-flow:vertical;mso-layout-flow-alt:bottom-to-top;mso-next-textbox:#_x0000_s1110">
              <w:txbxContent>
                <w:p w:rsidR="00A74275" w:rsidRPr="002401DA" w:rsidRDefault="00A74275" w:rsidP="00640484">
                  <w:pPr>
                    <w:jc w:val="center"/>
                    <w:rPr>
                      <w:b/>
                      <w:sz w:val="20"/>
                      <w:szCs w:val="20"/>
                    </w:rPr>
                  </w:pPr>
                  <w:r w:rsidRPr="002401DA">
                    <w:rPr>
                      <w:b/>
                      <w:sz w:val="20"/>
                      <w:szCs w:val="20"/>
                    </w:rPr>
                    <w:t>High</w:t>
                  </w:r>
                </w:p>
                <w:p w:rsidR="00A74275" w:rsidRPr="002401DA" w:rsidRDefault="00A74275" w:rsidP="00640484">
                  <w:pPr>
                    <w:jc w:val="center"/>
                    <w:rPr>
                      <w:sz w:val="20"/>
                      <w:szCs w:val="20"/>
                    </w:rPr>
                  </w:pPr>
                  <w:r w:rsidRPr="002401DA">
                    <w:rPr>
                      <w:b/>
                      <w:sz w:val="20"/>
                      <w:szCs w:val="20"/>
                    </w:rPr>
                    <w:t>Fast Pace</w:t>
                  </w:r>
                </w:p>
              </w:txbxContent>
            </v:textbox>
          </v:shape>
        </w:pict>
      </w:r>
      <w:r>
        <w:rPr>
          <w:b/>
          <w:noProof/>
        </w:rPr>
        <w:pict>
          <v:rect id="_x0000_s1109" alt="" style="position:absolute;margin-left:-20.65pt;margin-top:5.75pt;width:36pt;height:93.6pt;z-index:14;mso-wrap-edited:f;mso-width-percent:0;mso-height-percent:0;mso-width-percent:0;mso-height-percent:0"/>
        </w:pict>
      </w:r>
    </w:p>
    <w:p w:rsidR="00640484" w:rsidRDefault="00640484" w:rsidP="00640484">
      <w:pPr>
        <w:pStyle w:val="Header"/>
        <w:tabs>
          <w:tab w:val="clear" w:pos="4320"/>
          <w:tab w:val="clear" w:pos="8640"/>
        </w:tabs>
      </w:pPr>
    </w:p>
    <w:p w:rsidR="00640484" w:rsidRDefault="00640484" w:rsidP="00640484"/>
    <w:p w:rsidR="00640484" w:rsidRDefault="00640484" w:rsidP="00640484"/>
    <w:p w:rsidR="00640484" w:rsidRDefault="00640484" w:rsidP="00640484"/>
    <w:p w:rsidR="00640484" w:rsidRDefault="00640484" w:rsidP="00640484"/>
    <w:p w:rsidR="00640484" w:rsidRDefault="00640484" w:rsidP="00640484"/>
    <w:p w:rsidR="00640484" w:rsidRDefault="00640484" w:rsidP="00640484"/>
    <w:p w:rsidR="00640484" w:rsidRDefault="00C2450E" w:rsidP="00640484">
      <w:r>
        <w:rPr>
          <w:noProof/>
        </w:rPr>
        <w:pict>
          <v:line id="_x0000_s1108" alt="" style="position:absolute;rotation:180;z-index:30;mso-wrap-edited:f;mso-width-percent:0;mso-height-percent:0;mso-width-percent:0;mso-height-percent:0" from="-2.85pt,9.2pt" to="-2.85pt,66.8pt">
            <v:stroke endarrow="block"/>
          </v:line>
        </w:pict>
      </w:r>
    </w:p>
    <w:p w:rsidR="00640484" w:rsidRDefault="00640484" w:rsidP="00640484"/>
    <w:p w:rsidR="00640484" w:rsidRDefault="00640484" w:rsidP="00640484"/>
    <w:p w:rsidR="00640484" w:rsidRDefault="00640484" w:rsidP="00640484"/>
    <w:p w:rsidR="00640484" w:rsidRDefault="00640484" w:rsidP="00640484"/>
    <w:p w:rsidR="00640484" w:rsidRDefault="00C2450E" w:rsidP="00640484">
      <w:r>
        <w:rPr>
          <w:noProof/>
        </w:rPr>
        <w:pict>
          <v:shape id="_x0000_s1107" type="#_x0000_t202" alt="" style="position:absolute;margin-left:-19.65pt;margin-top:8.25pt;width:28.8pt;height:108pt;z-index:29;mso-wrap-style:square;mso-wrap-edited:f;mso-width-percent:0;mso-height-percent:0;mso-width-percent:0;mso-height-percent:0;v-text-anchor:top" filled="f" stroked="f">
            <v:textbox style="layout-flow:vertical;mso-layout-flow-alt:bottom-to-top;mso-next-textbox:#_x0000_s1107">
              <w:txbxContent>
                <w:p w:rsidR="00A74275" w:rsidRDefault="00A74275" w:rsidP="00640484">
                  <w:pPr>
                    <w:pStyle w:val="Heading4"/>
                  </w:pPr>
                  <w:r>
                    <w:t>ASSERTIVENESS</w:t>
                  </w:r>
                </w:p>
              </w:txbxContent>
            </v:textbox>
          </v:shape>
        </w:pict>
      </w:r>
    </w:p>
    <w:p w:rsidR="00640484" w:rsidRDefault="00640484" w:rsidP="00640484"/>
    <w:p w:rsidR="00640484" w:rsidRDefault="00C2450E" w:rsidP="00640484">
      <w:r>
        <w:rPr>
          <w:noProof/>
        </w:rPr>
        <w:pict>
          <v:shape id="_x0000_s1106" type="#_x0000_t202" alt="" style="position:absolute;margin-left:196.35pt;margin-top:8.1pt;width:136.8pt;height:43.2pt;z-index:26;mso-wrap-style:square;mso-wrap-edited:f;mso-width-percent:0;mso-height-percent:0;mso-width-percent:0;mso-height-percent:0;v-text-anchor:top" filled="f" strokeweight="1.5pt">
            <v:textbox style="mso-next-textbox:#_x0000_s1106">
              <w:txbxContent>
                <w:p w:rsidR="00A74275" w:rsidRDefault="00A74275" w:rsidP="00640484">
                  <w:pPr>
                    <w:jc w:val="center"/>
                    <w:rPr>
                      <w:b/>
                      <w:bCs/>
                      <w:sz w:val="30"/>
                    </w:rPr>
                  </w:pPr>
                  <w:r>
                    <w:rPr>
                      <w:b/>
                      <w:bCs/>
                      <w:sz w:val="30"/>
                    </w:rPr>
                    <w:t>STYLE</w:t>
                  </w:r>
                </w:p>
                <w:p w:rsidR="00A74275" w:rsidRDefault="00A74275" w:rsidP="00640484">
                  <w:pPr>
                    <w:jc w:val="center"/>
                    <w:rPr>
                      <w:b/>
                      <w:bCs/>
                    </w:rPr>
                  </w:pPr>
                  <w:r>
                    <w:rPr>
                      <w:b/>
                      <w:bCs/>
                      <w:sz w:val="30"/>
                    </w:rPr>
                    <w:t>FLEXIBILITY</w:t>
                  </w:r>
                </w:p>
              </w:txbxContent>
            </v:textbox>
          </v:shape>
        </w:pict>
      </w:r>
    </w:p>
    <w:p w:rsidR="00640484" w:rsidRDefault="00640484" w:rsidP="00640484"/>
    <w:p w:rsidR="00640484" w:rsidRDefault="00640484" w:rsidP="00640484"/>
    <w:p w:rsidR="00640484" w:rsidRDefault="00640484" w:rsidP="00640484"/>
    <w:p w:rsidR="00640484" w:rsidRDefault="00C2450E" w:rsidP="00640484">
      <w:r>
        <w:rPr>
          <w:noProof/>
        </w:rPr>
        <w:pict>
          <v:group id="_x0000_s1093" alt="" style="position:absolute;margin-left:269.05pt;margin-top:13.3pt;width:238.85pt;height:196.25pt;z-index:25" coordorigin="6821,8291" coordsize="4777,3925">
            <v:group id="_x0000_s1094" alt="" style="position:absolute;left:6845;top:8306;width:4752;height:3910" coordorigin="6845,8306" coordsize="4752,3910">
              <v:group id="_x0000_s1095" alt="" style="position:absolute;left:8141;top:9756;width:3456;height:2448" coordorigin="7920,9792" coordsize="3456,2448">
                <v:line id="_x0000_s1096" alt="" style="position:absolute" from="7920,9792" to="7920,12240" strokeweight="1pt"/>
                <v:line id="_x0000_s1097" alt="" style="position:absolute" from="7920,12240" to="11376,12240" strokeweight="1pt"/>
                <v:line id="_x0000_s1098" alt="" style="position:absolute" from="7920,9792" to="11376,9792" strokeweight="1pt"/>
                <v:line id="_x0000_s1099" alt="" style="position:absolute" from="11376,9792" to="11376,12240" strokeweight="1pt"/>
              </v:group>
              <v:line id="_x0000_s1100" alt="" style="position:absolute;flip:x y" from="6845,8904" to="8141,12216" strokeweight="1pt"/>
              <v:line id="_x0000_s1101" alt="" style="position:absolute;flip:x y" from="6891,8316" to="8117,9736" strokeweight="1pt"/>
              <v:line id="_x0000_s1102" alt="" style="position:absolute" from="6858,8312" to="7722,8312" strokeweight="1pt"/>
              <v:line id="_x0000_s1103" alt="" style="position:absolute;flip:x y" from="7695,8306" to="11583,9766" strokeweight="1pt"/>
            </v:group>
            <v:shape id="_x0000_s1104" type="#_x0000_t202" alt="" style="position:absolute;left:8142;top:9756;width:3456;height:2448;mso-wrap-style:square;v-text-anchor:top" filled="f" stroked="f" strokeweight="1pt">
              <v:textbox style="mso-next-textbox:#_x0000_s1104">
                <w:txbxContent>
                  <w:p w:rsidR="00A74275" w:rsidRPr="004D7DD0" w:rsidRDefault="00A74275" w:rsidP="00640484">
                    <w:pPr>
                      <w:jc w:val="center"/>
                      <w:rPr>
                        <w:b/>
                        <w:sz w:val="20"/>
                        <w:szCs w:val="20"/>
                      </w:rPr>
                    </w:pPr>
                    <w:r w:rsidRPr="004D7DD0">
                      <w:rPr>
                        <w:b/>
                        <w:sz w:val="20"/>
                        <w:szCs w:val="20"/>
                      </w:rPr>
                      <w:t>STEADINESS</w:t>
                    </w:r>
                  </w:p>
                  <w:p w:rsidR="00A74275" w:rsidRPr="004D7DD0" w:rsidRDefault="00A74275" w:rsidP="00640484">
                    <w:pPr>
                      <w:rPr>
                        <w:sz w:val="20"/>
                        <w:szCs w:val="20"/>
                      </w:rPr>
                    </w:pPr>
                    <w:r w:rsidRPr="004D7DD0">
                      <w:rPr>
                        <w:b/>
                        <w:sz w:val="20"/>
                        <w:szCs w:val="20"/>
                      </w:rPr>
                      <w:t xml:space="preserve">     </w:t>
                    </w:r>
                    <w:r w:rsidRPr="004D7DD0">
                      <w:rPr>
                        <w:sz w:val="20"/>
                        <w:szCs w:val="20"/>
                      </w:rPr>
                      <w:t>+ Dependable</w:t>
                    </w:r>
                  </w:p>
                  <w:p w:rsidR="00A74275" w:rsidRPr="004D7DD0" w:rsidRDefault="00A74275" w:rsidP="00640484">
                    <w:pPr>
                      <w:rPr>
                        <w:sz w:val="20"/>
                        <w:szCs w:val="20"/>
                      </w:rPr>
                    </w:pPr>
                    <w:r w:rsidRPr="004D7DD0">
                      <w:rPr>
                        <w:sz w:val="20"/>
                        <w:szCs w:val="20"/>
                      </w:rPr>
                      <w:t xml:space="preserve">     + Agreeable</w:t>
                    </w:r>
                  </w:p>
                  <w:p w:rsidR="00A74275" w:rsidRPr="004D7DD0" w:rsidRDefault="00A74275" w:rsidP="00640484">
                    <w:pPr>
                      <w:rPr>
                        <w:sz w:val="20"/>
                        <w:szCs w:val="20"/>
                      </w:rPr>
                    </w:pPr>
                    <w:r w:rsidRPr="004D7DD0">
                      <w:rPr>
                        <w:sz w:val="20"/>
                        <w:szCs w:val="20"/>
                      </w:rPr>
                      <w:t xml:space="preserve">     + Supportive</w:t>
                    </w:r>
                  </w:p>
                  <w:p w:rsidR="00A74275" w:rsidRPr="004D7DD0" w:rsidRDefault="00A74275" w:rsidP="00640484">
                    <w:pPr>
                      <w:rPr>
                        <w:sz w:val="20"/>
                        <w:szCs w:val="20"/>
                      </w:rPr>
                    </w:pPr>
                    <w:r w:rsidRPr="004D7DD0">
                      <w:rPr>
                        <w:sz w:val="20"/>
                        <w:szCs w:val="20"/>
                      </w:rPr>
                      <w:t xml:space="preserve">     + Accepts change slowly</w:t>
                    </w:r>
                  </w:p>
                  <w:p w:rsidR="00A74275" w:rsidRPr="004D7DD0" w:rsidRDefault="00A74275" w:rsidP="00640484">
                    <w:pPr>
                      <w:rPr>
                        <w:sz w:val="20"/>
                        <w:szCs w:val="20"/>
                      </w:rPr>
                    </w:pPr>
                    <w:r w:rsidRPr="004D7DD0">
                      <w:rPr>
                        <w:sz w:val="20"/>
                        <w:szCs w:val="20"/>
                      </w:rPr>
                      <w:t xml:space="preserve">     + Contented</w:t>
                    </w:r>
                  </w:p>
                  <w:p w:rsidR="00A74275" w:rsidRPr="004D7DD0" w:rsidRDefault="00A74275" w:rsidP="00640484">
                    <w:pPr>
                      <w:rPr>
                        <w:sz w:val="20"/>
                        <w:szCs w:val="20"/>
                      </w:rPr>
                    </w:pPr>
                    <w:r w:rsidRPr="004D7DD0">
                      <w:rPr>
                        <w:sz w:val="20"/>
                        <w:szCs w:val="20"/>
                      </w:rPr>
                      <w:t xml:space="preserve">     + Calm</w:t>
                    </w:r>
                  </w:p>
                  <w:p w:rsidR="00A74275" w:rsidRPr="004D7DD0" w:rsidRDefault="00A74275" w:rsidP="00640484">
                    <w:pPr>
                      <w:rPr>
                        <w:sz w:val="20"/>
                        <w:szCs w:val="20"/>
                      </w:rPr>
                    </w:pPr>
                    <w:r w:rsidRPr="004D7DD0">
                      <w:rPr>
                        <w:sz w:val="20"/>
                        <w:szCs w:val="20"/>
                      </w:rPr>
                      <w:t xml:space="preserve">     + Amiable</w:t>
                    </w:r>
                  </w:p>
                  <w:p w:rsidR="00A74275" w:rsidRPr="004D7DD0" w:rsidRDefault="00A74275" w:rsidP="00640484">
                    <w:pPr>
                      <w:rPr>
                        <w:sz w:val="20"/>
                        <w:szCs w:val="20"/>
                      </w:rPr>
                    </w:pPr>
                    <w:r w:rsidRPr="004D7DD0">
                      <w:rPr>
                        <w:sz w:val="20"/>
                        <w:szCs w:val="20"/>
                      </w:rPr>
                      <w:t xml:space="preserve">     + Reserved</w:t>
                    </w:r>
                  </w:p>
                </w:txbxContent>
              </v:textbox>
            </v:shape>
            <v:shape id="_x0000_s1105" type="#_x0000_t202" alt="" style="position:absolute;left:6821;top:8291;width:4752;height:1728;mso-wrap-style:square;v-text-anchor:top" filled="f" stroked="f">
              <v:textbox style="mso-next-textbox:#_x0000_s1105">
                <w:txbxContent>
                  <w:p w:rsidR="00A74275" w:rsidRPr="004D7DD0" w:rsidRDefault="00A74275" w:rsidP="00640484">
                    <w:pPr>
                      <w:rPr>
                        <w:sz w:val="20"/>
                        <w:szCs w:val="20"/>
                      </w:rPr>
                    </w:pPr>
                    <w:r>
                      <w:t xml:space="preserve">     </w:t>
                    </w:r>
                    <w:r w:rsidRPr="004D7DD0">
                      <w:rPr>
                        <w:sz w:val="20"/>
                        <w:szCs w:val="20"/>
                      </w:rPr>
                      <w:t>Unsure</w:t>
                    </w:r>
                  </w:p>
                  <w:p w:rsidR="00A74275" w:rsidRPr="004D7DD0" w:rsidRDefault="00A74275" w:rsidP="00640484">
                    <w:pPr>
                      <w:rPr>
                        <w:sz w:val="20"/>
                        <w:szCs w:val="20"/>
                      </w:rPr>
                    </w:pPr>
                    <w:r w:rsidRPr="004D7DD0">
                      <w:rPr>
                        <w:sz w:val="20"/>
                        <w:szCs w:val="20"/>
                      </w:rPr>
                      <w:t xml:space="preserve">           Insecure</w:t>
                    </w:r>
                  </w:p>
                  <w:p w:rsidR="00A74275" w:rsidRPr="004D7DD0" w:rsidRDefault="00A74275" w:rsidP="00640484">
                    <w:pPr>
                      <w:rPr>
                        <w:sz w:val="20"/>
                        <w:szCs w:val="20"/>
                      </w:rPr>
                    </w:pPr>
                    <w:r w:rsidRPr="004D7DD0">
                      <w:rPr>
                        <w:sz w:val="20"/>
                        <w:szCs w:val="20"/>
                      </w:rPr>
                      <w:t xml:space="preserve">                  Awkward</w:t>
                    </w:r>
                  </w:p>
                  <w:p w:rsidR="00A74275" w:rsidRPr="004D7DD0" w:rsidRDefault="00A74275" w:rsidP="00640484">
                    <w:pPr>
                      <w:rPr>
                        <w:sz w:val="20"/>
                        <w:szCs w:val="20"/>
                      </w:rPr>
                    </w:pPr>
                    <w:r w:rsidRPr="004D7DD0">
                      <w:rPr>
                        <w:sz w:val="20"/>
                        <w:szCs w:val="20"/>
                      </w:rPr>
                      <w:t xml:space="preserve">                        Possessive</w:t>
                    </w:r>
                  </w:p>
                  <w:p w:rsidR="00A74275" w:rsidRPr="004D7DD0" w:rsidRDefault="00A74275" w:rsidP="00640484">
                    <w:pPr>
                      <w:rPr>
                        <w:sz w:val="20"/>
                        <w:szCs w:val="20"/>
                      </w:rPr>
                    </w:pPr>
                    <w:r w:rsidRPr="004D7DD0">
                      <w:rPr>
                        <w:sz w:val="20"/>
                        <w:szCs w:val="20"/>
                      </w:rPr>
                      <w:t xml:space="preserve">                                  Conforming</w:t>
                    </w:r>
                  </w:p>
                  <w:p w:rsidR="00A74275" w:rsidRPr="004D7DD0" w:rsidRDefault="00A74275" w:rsidP="00640484">
                    <w:pPr>
                      <w:rPr>
                        <w:sz w:val="20"/>
                        <w:szCs w:val="20"/>
                      </w:rPr>
                    </w:pPr>
                    <w:r w:rsidRPr="004D7DD0">
                      <w:rPr>
                        <w:sz w:val="20"/>
                        <w:szCs w:val="20"/>
                      </w:rPr>
                      <w:t xml:space="preserve">                                        Wishy-Washy</w:t>
                    </w:r>
                  </w:p>
                  <w:p w:rsidR="00A74275" w:rsidRDefault="00A74275" w:rsidP="00640484"/>
                </w:txbxContent>
              </v:textbox>
            </v:shape>
          </v:group>
        </w:pict>
      </w:r>
    </w:p>
    <w:p w:rsidR="00640484" w:rsidRDefault="00C2450E" w:rsidP="00640484">
      <w:r>
        <w:rPr>
          <w:noProof/>
        </w:rPr>
        <w:pict>
          <v:line id="_x0000_s1092" alt="" style="position:absolute;flip:x;z-index:24;mso-wrap-edited:f;mso-width-percent:0;mso-height-percent:0;mso-width-percent:0;mso-height-percent:0" from="270.15pt,1pt" to="271.15pt,29.8pt" strokeweight="1pt"/>
        </w:pict>
      </w:r>
      <w:r>
        <w:rPr>
          <w:noProof/>
        </w:rPr>
        <w:pict>
          <v:group id="_x0000_s1078" alt="" style="position:absolute;margin-left:30.15pt;margin-top:.6pt;width:244.8pt;height:197.2pt;z-index:23" coordorigin="1325,8889" coordsize="4896,3944">
            <v:group id="_x0000_s1079" alt="" style="position:absolute;left:1325;top:8889;width:4752;height:3944" coordorigin="1325,8889" coordsize="4752,3944">
              <v:group id="_x0000_s1080" alt="" style="position:absolute;left:1325;top:8889;width:4752;height:3888" coordorigin="1728,8208" coordsize="4752,3888">
                <v:line id="_x0000_s1081" alt="" style="position:absolute" from="1728,9648" to="1728,12096" strokeweight="1pt"/>
                <v:line id="_x0000_s1082" alt="" style="position:absolute" from="1728,12096" to="5040,12096" strokeweight="1pt"/>
                <v:line id="_x0000_s1083" alt="" style="position:absolute;flip:y" from="5040,9648" to="5040,12096" strokeweight="1pt"/>
                <v:line id="_x0000_s1084" alt="" style="position:absolute" from="1728,9648" to="5040,9648" strokeweight="1pt"/>
                <v:line id="_x0000_s1085" alt="" style="position:absolute;flip:y" from="1728,8208" to="5616,9648" strokeweight="1pt"/>
                <v:line id="_x0000_s1086" alt="" style="position:absolute;flip:y" from="5040,8208" to="6480,9648" strokeweight="1pt"/>
                <v:line id="_x0000_s1087" alt="" style="position:absolute;flip:y" from="5040,8784" to="6480,12096" strokeweight="1pt"/>
                <v:line id="_x0000_s1088" alt="" style="position:absolute" from="6480,8208" to="6480,8784" strokeweight="1pt"/>
                <v:line id="_x0000_s1089" alt="" style="position:absolute" from="5616,8208" to="6480,8208" strokeweight="1pt"/>
              </v:group>
              <v:shape id="_x0000_s1090" type="#_x0000_t202" alt="" style="position:absolute;left:1325;top:10385;width:3312;height:2448;mso-wrap-style:square;v-text-anchor:top" filled="f" stroked="f">
                <v:textbox style="mso-next-textbox:#_x0000_s1090">
                  <w:txbxContent>
                    <w:p w:rsidR="00A74275" w:rsidRPr="004D7DD0" w:rsidRDefault="00A74275" w:rsidP="00640484">
                      <w:pPr>
                        <w:jc w:val="center"/>
                        <w:rPr>
                          <w:b/>
                          <w:sz w:val="20"/>
                          <w:szCs w:val="20"/>
                        </w:rPr>
                      </w:pPr>
                      <w:r w:rsidRPr="004D7DD0">
                        <w:rPr>
                          <w:b/>
                          <w:sz w:val="20"/>
                          <w:szCs w:val="20"/>
                        </w:rPr>
                        <w:t>COMPLIANT</w:t>
                      </w:r>
                    </w:p>
                    <w:p w:rsidR="00A74275" w:rsidRPr="004D7DD0" w:rsidRDefault="00A74275" w:rsidP="00640484">
                      <w:pPr>
                        <w:rPr>
                          <w:sz w:val="20"/>
                          <w:szCs w:val="20"/>
                        </w:rPr>
                      </w:pPr>
                      <w:r w:rsidRPr="004D7DD0">
                        <w:rPr>
                          <w:sz w:val="20"/>
                          <w:szCs w:val="20"/>
                        </w:rPr>
                        <w:t xml:space="preserve">    + Perfectionist</w:t>
                      </w:r>
                    </w:p>
                    <w:p w:rsidR="00A74275" w:rsidRPr="004D7DD0" w:rsidRDefault="00A74275" w:rsidP="00640484">
                      <w:pPr>
                        <w:rPr>
                          <w:sz w:val="20"/>
                          <w:szCs w:val="20"/>
                        </w:rPr>
                      </w:pPr>
                      <w:r w:rsidRPr="004D7DD0">
                        <w:rPr>
                          <w:sz w:val="20"/>
                          <w:szCs w:val="20"/>
                        </w:rPr>
                        <w:t xml:space="preserve">    + Sensitive</w:t>
                      </w:r>
                    </w:p>
                    <w:p w:rsidR="00A74275" w:rsidRPr="004D7DD0" w:rsidRDefault="00A74275" w:rsidP="00640484">
                      <w:pPr>
                        <w:rPr>
                          <w:sz w:val="20"/>
                          <w:szCs w:val="20"/>
                        </w:rPr>
                      </w:pPr>
                      <w:r w:rsidRPr="004D7DD0">
                        <w:rPr>
                          <w:sz w:val="20"/>
                          <w:szCs w:val="20"/>
                        </w:rPr>
                        <w:t xml:space="preserve">    + Accurate</w:t>
                      </w:r>
                    </w:p>
                    <w:p w:rsidR="00A74275" w:rsidRPr="004D7DD0" w:rsidRDefault="00A74275" w:rsidP="00640484">
                      <w:pPr>
                        <w:rPr>
                          <w:sz w:val="20"/>
                          <w:szCs w:val="20"/>
                        </w:rPr>
                      </w:pPr>
                      <w:r w:rsidRPr="004D7DD0">
                        <w:rPr>
                          <w:sz w:val="20"/>
                          <w:szCs w:val="20"/>
                        </w:rPr>
                        <w:t xml:space="preserve">    + Persistent</w:t>
                      </w:r>
                    </w:p>
                    <w:p w:rsidR="00A74275" w:rsidRPr="004D7DD0" w:rsidRDefault="00A74275" w:rsidP="00640484">
                      <w:pPr>
                        <w:rPr>
                          <w:sz w:val="20"/>
                          <w:szCs w:val="20"/>
                        </w:rPr>
                      </w:pPr>
                      <w:r w:rsidRPr="004D7DD0">
                        <w:rPr>
                          <w:sz w:val="20"/>
                          <w:szCs w:val="20"/>
                        </w:rPr>
                        <w:t xml:space="preserve">    + Serious</w:t>
                      </w:r>
                    </w:p>
                    <w:p w:rsidR="00A74275" w:rsidRPr="004D7DD0" w:rsidRDefault="00A74275" w:rsidP="00640484">
                      <w:pPr>
                        <w:rPr>
                          <w:sz w:val="20"/>
                          <w:szCs w:val="20"/>
                        </w:rPr>
                      </w:pPr>
                      <w:r w:rsidRPr="004D7DD0">
                        <w:rPr>
                          <w:sz w:val="20"/>
                          <w:szCs w:val="20"/>
                        </w:rPr>
                        <w:t xml:space="preserve">    + Needs much information</w:t>
                      </w:r>
                    </w:p>
                    <w:p w:rsidR="00A74275" w:rsidRPr="004D7DD0" w:rsidRDefault="00A74275" w:rsidP="00640484">
                      <w:pPr>
                        <w:rPr>
                          <w:sz w:val="20"/>
                          <w:szCs w:val="20"/>
                        </w:rPr>
                      </w:pPr>
                      <w:r w:rsidRPr="004D7DD0">
                        <w:rPr>
                          <w:sz w:val="20"/>
                          <w:szCs w:val="20"/>
                        </w:rPr>
                        <w:t xml:space="preserve">    + Orderly</w:t>
                      </w:r>
                    </w:p>
                    <w:p w:rsidR="00A74275" w:rsidRPr="004D7DD0" w:rsidRDefault="00A74275" w:rsidP="00640484">
                      <w:pPr>
                        <w:rPr>
                          <w:sz w:val="20"/>
                          <w:szCs w:val="20"/>
                        </w:rPr>
                      </w:pPr>
                      <w:r w:rsidRPr="004D7DD0">
                        <w:rPr>
                          <w:sz w:val="20"/>
                          <w:szCs w:val="20"/>
                        </w:rPr>
                        <w:t xml:space="preserve">    + Cautious</w:t>
                      </w:r>
                    </w:p>
                  </w:txbxContent>
                </v:textbox>
              </v:shape>
            </v:group>
            <v:shape id="_x0000_s1091" type="#_x0000_t202" alt="" style="position:absolute;left:2045;top:8889;width:4176;height:1728;mso-wrap-style:square;v-text-anchor:top" filled="f" stroked="f">
              <v:textbox style="mso-next-textbox:#_x0000_s1091">
                <w:txbxContent>
                  <w:p w:rsidR="00A74275" w:rsidRPr="004D7DD0" w:rsidRDefault="00A74275" w:rsidP="00640484">
                    <w:pPr>
                      <w:ind w:left="1440"/>
                      <w:rPr>
                        <w:sz w:val="20"/>
                        <w:szCs w:val="20"/>
                      </w:rPr>
                    </w:pPr>
                    <w:r>
                      <w:t xml:space="preserve">                            </w:t>
                    </w:r>
                    <w:r w:rsidRPr="004D7DD0">
                      <w:rPr>
                        <w:sz w:val="20"/>
                        <w:szCs w:val="20"/>
                      </w:rPr>
                      <w:t>Picky</w:t>
                    </w:r>
                  </w:p>
                  <w:p w:rsidR="00A74275" w:rsidRPr="004D7DD0" w:rsidRDefault="00A74275" w:rsidP="00640484">
                    <w:pPr>
                      <w:ind w:left="1440"/>
                      <w:rPr>
                        <w:sz w:val="20"/>
                        <w:szCs w:val="20"/>
                      </w:rPr>
                    </w:pPr>
                    <w:r w:rsidRPr="004D7DD0">
                      <w:rPr>
                        <w:sz w:val="20"/>
                        <w:szCs w:val="20"/>
                      </w:rPr>
                      <w:t xml:space="preserve">                     Stuffy</w:t>
                    </w:r>
                  </w:p>
                  <w:p w:rsidR="00A74275" w:rsidRPr="004D7DD0" w:rsidRDefault="00A74275" w:rsidP="00640484">
                    <w:pPr>
                      <w:rPr>
                        <w:sz w:val="20"/>
                        <w:szCs w:val="20"/>
                      </w:rPr>
                    </w:pPr>
                    <w:r w:rsidRPr="004D7DD0">
                      <w:rPr>
                        <w:sz w:val="20"/>
                        <w:szCs w:val="20"/>
                      </w:rPr>
                      <w:t xml:space="preserve">                                       Critical</w:t>
                    </w:r>
                  </w:p>
                  <w:p w:rsidR="00A74275" w:rsidRPr="004D7DD0" w:rsidRDefault="00A74275" w:rsidP="00640484">
                    <w:pPr>
                      <w:rPr>
                        <w:sz w:val="20"/>
                        <w:szCs w:val="20"/>
                      </w:rPr>
                    </w:pPr>
                    <w:r w:rsidRPr="004D7DD0">
                      <w:rPr>
                        <w:sz w:val="20"/>
                        <w:szCs w:val="20"/>
                      </w:rPr>
                      <w:t xml:space="preserve">                           Judgmental</w:t>
                    </w:r>
                  </w:p>
                  <w:p w:rsidR="00A74275" w:rsidRPr="004D7DD0" w:rsidRDefault="00A74275" w:rsidP="00640484">
                    <w:pPr>
                      <w:rPr>
                        <w:sz w:val="20"/>
                        <w:szCs w:val="20"/>
                      </w:rPr>
                    </w:pPr>
                    <w:r w:rsidRPr="004D7DD0">
                      <w:rPr>
                        <w:sz w:val="20"/>
                        <w:szCs w:val="20"/>
                      </w:rPr>
                      <w:t xml:space="preserve">                 Fears criticism</w:t>
                    </w:r>
                  </w:p>
                  <w:p w:rsidR="00A74275" w:rsidRPr="004D7DD0" w:rsidRDefault="00A74275" w:rsidP="00640484">
                    <w:pPr>
                      <w:rPr>
                        <w:sz w:val="20"/>
                        <w:szCs w:val="20"/>
                      </w:rPr>
                    </w:pPr>
                    <w:r>
                      <w:rPr>
                        <w:b/>
                      </w:rPr>
                      <w:t xml:space="preserve"> </w:t>
                    </w:r>
                    <w:r w:rsidRPr="004D7DD0">
                      <w:rPr>
                        <w:sz w:val="20"/>
                        <w:szCs w:val="20"/>
                      </w:rPr>
                      <w:t>Slow to make decisions</w:t>
                    </w:r>
                  </w:p>
                  <w:p w:rsidR="00A74275" w:rsidRDefault="00A74275" w:rsidP="00640484">
                    <w:pPr>
                      <w:ind w:left="1440"/>
                    </w:pPr>
                    <w:r>
                      <w:t xml:space="preserve">           </w:t>
                    </w:r>
                    <w:r>
                      <w:tab/>
                    </w:r>
                  </w:p>
                </w:txbxContent>
              </v:textbox>
            </v:shape>
          </v:group>
        </w:pict>
      </w:r>
    </w:p>
    <w:p w:rsidR="00640484" w:rsidRDefault="00C2450E" w:rsidP="00640484">
      <w:r>
        <w:rPr>
          <w:noProof/>
        </w:rPr>
        <w:pict>
          <v:line id="_x0000_s1077" alt="" style="position:absolute;rotation:23592954fd;z-index:31;mso-wrap-edited:f;mso-width-percent:0;mso-height-percent:0;mso-width-percent:0;mso-height-percent:0" from="-5.1pt,8.3pt" to="-4.9pt,71.65pt">
            <v:stroke endarrow="block"/>
          </v:line>
        </w:pict>
      </w:r>
    </w:p>
    <w:p w:rsidR="00640484" w:rsidRDefault="00640484" w:rsidP="00640484"/>
    <w:p w:rsidR="00640484" w:rsidRDefault="00640484" w:rsidP="00640484"/>
    <w:p w:rsidR="00640484" w:rsidRDefault="00640484" w:rsidP="00640484"/>
    <w:p w:rsidR="00640484" w:rsidRDefault="00640484" w:rsidP="00640484"/>
    <w:p w:rsidR="00640484" w:rsidRDefault="00640484" w:rsidP="00640484"/>
    <w:p w:rsidR="00640484" w:rsidRDefault="00C2450E" w:rsidP="00640484">
      <w:r>
        <w:rPr>
          <w:noProof/>
        </w:rPr>
        <w:pict>
          <v:shape id="_x0000_s1076" type="#_x0000_t202" alt="" style="position:absolute;margin-left:-20.65pt;margin-top:2.1pt;width:36pt;height:93.6pt;z-index:17;mso-wrap-style:square;mso-wrap-edited:f;mso-width-percent:0;mso-height-percent:0;mso-width-percent:0;mso-height-percent:0;v-text-anchor:top" filled="f" stroked="f">
            <v:textbox style="layout-flow:vertical;mso-layout-flow-alt:bottom-to-top;mso-next-textbox:#_x0000_s1076">
              <w:txbxContent>
                <w:p w:rsidR="00A74275" w:rsidRPr="002401DA" w:rsidRDefault="00A74275" w:rsidP="00640484">
                  <w:pPr>
                    <w:jc w:val="center"/>
                    <w:rPr>
                      <w:b/>
                      <w:sz w:val="20"/>
                      <w:szCs w:val="20"/>
                    </w:rPr>
                  </w:pPr>
                  <w:r w:rsidRPr="002401DA">
                    <w:rPr>
                      <w:b/>
                      <w:sz w:val="20"/>
                      <w:szCs w:val="20"/>
                    </w:rPr>
                    <w:t>Low</w:t>
                  </w:r>
                </w:p>
                <w:p w:rsidR="00A74275" w:rsidRPr="002401DA" w:rsidRDefault="00A74275" w:rsidP="00640484">
                  <w:pPr>
                    <w:jc w:val="center"/>
                    <w:rPr>
                      <w:b/>
                      <w:sz w:val="20"/>
                      <w:szCs w:val="20"/>
                    </w:rPr>
                  </w:pPr>
                  <w:r w:rsidRPr="002401DA">
                    <w:rPr>
                      <w:b/>
                      <w:sz w:val="20"/>
                      <w:szCs w:val="20"/>
                    </w:rPr>
                    <w:t>Slower Pace</w:t>
                  </w:r>
                </w:p>
              </w:txbxContent>
            </v:textbox>
          </v:shape>
        </w:pict>
      </w:r>
      <w:r>
        <w:rPr>
          <w:noProof/>
        </w:rPr>
        <w:pict>
          <v:group id="_x0000_s1073" alt="" style="position:absolute;margin-left:-48.05pt;margin-top:30.1pt;width:93.6pt;height:36pt;rotation:270;z-index:22" coordorigin="2880,12960" coordsize="2448,576">
            <v:rect id="_x0000_s1074" alt="" style="position:absolute;left:3816;top:12024;width:576;height:2448;rotation:90" filled="f"/>
            <v:line id="_x0000_s1075" alt="" style="position:absolute" from="2880,13248" to="5328,13248"/>
          </v:group>
        </w:pict>
      </w:r>
    </w:p>
    <w:p w:rsidR="00640484" w:rsidRDefault="00640484" w:rsidP="00640484"/>
    <w:p w:rsidR="00640484" w:rsidRDefault="00640484" w:rsidP="00640484"/>
    <w:p w:rsidR="00640484" w:rsidRDefault="00640484" w:rsidP="00640484"/>
    <w:p w:rsidR="00640484" w:rsidRDefault="00640484" w:rsidP="00640484"/>
    <w:p w:rsidR="00640484" w:rsidRDefault="00640484" w:rsidP="00640484"/>
    <w:p w:rsidR="00640484" w:rsidRDefault="00640484" w:rsidP="00640484"/>
    <w:p w:rsidR="00640484" w:rsidRDefault="00640484" w:rsidP="00640484"/>
    <w:p w:rsidR="00640484" w:rsidRDefault="00640484" w:rsidP="00640484"/>
    <w:p w:rsidR="00640484" w:rsidRDefault="00C2450E" w:rsidP="00640484">
      <w:r>
        <w:rPr>
          <w:noProof/>
        </w:rPr>
        <w:pict>
          <v:group id="_x0000_s1060" alt="" style="position:absolute;margin-left:34.8pt;margin-top:3.1pt;width:483.05pt;height:36.35pt;z-index:27" coordorigin="2136,12779" coordsize="9661,727">
            <v:group id="_x0000_s1061" alt="" style="position:absolute;left:2136;top:12786;width:9661;height:720" coordorigin="1701,13160" coordsize="9661,720">
              <v:group id="_x0000_s1062" alt="" style="position:absolute;left:8914;top:13176;width:2448;height:576" coordorigin="8928,12384" coordsize="2448,576">
                <v:rect id="_x0000_s1063" alt="" style="position:absolute;left:9864;top:11448;width:576;height:2448;rotation:90"/>
                <v:line id="_x0000_s1064" alt="" style="position:absolute" from="8928,12672" to="11376,12673"/>
              </v:group>
              <v:line id="_x0000_s1065" alt="" style="position:absolute" from="7730,13469" to="8738,13469">
                <v:stroke endarrow="block"/>
              </v:line>
              <v:line id="_x0000_s1066" alt="" style="position:absolute;rotation:11789961fd" from="4346,13431" to="5354,13431">
                <v:stroke endarrow="block"/>
              </v:line>
              <v:shape id="_x0000_s1067" type="#_x0000_t202" alt="" style="position:absolute;left:5197;top:13255;width:2736;height:432;mso-wrap-style:square;v-text-anchor:top" filled="f" stroked="f">
                <v:textbox style="mso-next-textbox:#_x0000_s1067">
                  <w:txbxContent>
                    <w:p w:rsidR="00A74275" w:rsidRDefault="00A74275" w:rsidP="00640484">
                      <w:pPr>
                        <w:pStyle w:val="Heading2"/>
                      </w:pPr>
                      <w:r>
                        <w:t>RESPONSIVENESS</w:t>
                      </w:r>
                    </w:p>
                  </w:txbxContent>
                </v:textbox>
              </v:shape>
              <v:group id="_x0000_s1068" alt="" style="position:absolute;left:1701;top:13160;width:2448;height:720" coordorigin="1728,12240" coordsize="2448,720">
                <v:rect id="_x0000_s1069" alt="" style="position:absolute;left:2664;top:11304;width:576;height:2448;rotation:90"/>
                <v:line id="_x0000_s1070" alt="" style="position:absolute" from="1728,12528" to="4176,12528"/>
                <v:shape id="_x0000_s1071" type="#_x0000_t202" alt="" style="position:absolute;left:1728;top:12240;width:2448;height:720;mso-wrap-style:square;v-text-anchor:top" filled="f" stroked="f">
                  <v:textbox style="mso-next-textbox:#_x0000_s1071">
                    <w:txbxContent>
                      <w:p w:rsidR="00A74275" w:rsidRPr="004D7DD0" w:rsidRDefault="00A74275" w:rsidP="00640484">
                        <w:pPr>
                          <w:jc w:val="center"/>
                          <w:rPr>
                            <w:b/>
                            <w:sz w:val="20"/>
                            <w:szCs w:val="20"/>
                          </w:rPr>
                        </w:pPr>
                        <w:r w:rsidRPr="004D7DD0">
                          <w:rPr>
                            <w:b/>
                            <w:sz w:val="20"/>
                            <w:szCs w:val="20"/>
                          </w:rPr>
                          <w:t>Low</w:t>
                        </w:r>
                      </w:p>
                      <w:p w:rsidR="00A74275" w:rsidRPr="004D7DD0" w:rsidRDefault="00A74275" w:rsidP="00640484">
                        <w:pPr>
                          <w:jc w:val="center"/>
                          <w:rPr>
                            <w:sz w:val="20"/>
                            <w:szCs w:val="20"/>
                          </w:rPr>
                        </w:pPr>
                        <w:r w:rsidRPr="004D7DD0">
                          <w:rPr>
                            <w:b/>
                            <w:sz w:val="20"/>
                            <w:szCs w:val="20"/>
                          </w:rPr>
                          <w:t>Task Oriented</w:t>
                        </w:r>
                      </w:p>
                    </w:txbxContent>
                  </v:textbox>
                </v:shape>
              </v:group>
            </v:group>
            <v:shape id="_x0000_s1072" type="#_x0000_t202" alt="" style="position:absolute;left:9291;top:12779;width:2448;height:576;mso-wrap-style:square;v-text-anchor:top" filled="f" stroked="f">
              <v:textbox style="mso-next-textbox:#_x0000_s1072">
                <w:txbxContent>
                  <w:p w:rsidR="00A74275" w:rsidRPr="004D7DD0" w:rsidRDefault="00A74275" w:rsidP="00640484">
                    <w:pPr>
                      <w:jc w:val="center"/>
                      <w:rPr>
                        <w:b/>
                        <w:sz w:val="20"/>
                        <w:szCs w:val="20"/>
                      </w:rPr>
                    </w:pPr>
                    <w:r w:rsidRPr="004D7DD0">
                      <w:rPr>
                        <w:b/>
                        <w:sz w:val="20"/>
                        <w:szCs w:val="20"/>
                      </w:rPr>
                      <w:t>High</w:t>
                    </w:r>
                  </w:p>
                  <w:p w:rsidR="00A74275" w:rsidRDefault="00A74275" w:rsidP="00640484">
                    <w:pPr>
                      <w:jc w:val="center"/>
                    </w:pPr>
                    <w:r w:rsidRPr="004D7DD0">
                      <w:rPr>
                        <w:b/>
                        <w:sz w:val="20"/>
                        <w:szCs w:val="20"/>
                      </w:rPr>
                      <w:t>Relationship Oriented</w:t>
                    </w:r>
                  </w:p>
                </w:txbxContent>
              </v:textbox>
            </v:shape>
          </v:group>
        </w:pict>
      </w:r>
    </w:p>
    <w:p w:rsidR="00640484" w:rsidRDefault="00640484" w:rsidP="00640484"/>
    <w:p w:rsidR="00640484" w:rsidRDefault="00640484" w:rsidP="00640484"/>
    <w:p w:rsidR="00640484" w:rsidRDefault="00640484" w:rsidP="00640484">
      <w:pPr>
        <w:rPr>
          <w:rFonts w:ascii="Arial" w:hAnsi="Arial" w:cs="Arial"/>
          <w:color w:val="222222"/>
          <w:sz w:val="19"/>
          <w:szCs w:val="19"/>
          <w:shd w:val="clear" w:color="auto" w:fill="FFFFFF"/>
        </w:rPr>
      </w:pPr>
    </w:p>
    <w:p w:rsidR="00640484" w:rsidRPr="00843896" w:rsidRDefault="00640484" w:rsidP="00640484">
      <w:pPr>
        <w:rPr>
          <w:color w:val="222222"/>
          <w:szCs w:val="20"/>
          <w:shd w:val="clear" w:color="auto" w:fill="FFFFFF"/>
        </w:rPr>
      </w:pPr>
      <w:r w:rsidRPr="00843896">
        <w:rPr>
          <w:rFonts w:ascii="Arial" w:hAnsi="Arial" w:cs="Arial"/>
          <w:color w:val="222222"/>
          <w:sz w:val="22"/>
          <w:szCs w:val="19"/>
          <w:shd w:val="clear" w:color="auto" w:fill="FFFFFF"/>
        </w:rPr>
        <w:lastRenderedPageBreak/>
        <w:t> </w:t>
      </w:r>
      <w:r w:rsidRPr="00843896">
        <w:rPr>
          <w:smallCaps/>
          <w:color w:val="222222"/>
          <w:szCs w:val="20"/>
          <w:shd w:val="clear" w:color="auto" w:fill="FFFFFF"/>
        </w:rPr>
        <w:t>©</w:t>
      </w:r>
      <w:r w:rsidRPr="00843896">
        <w:rPr>
          <w:color w:val="222222"/>
          <w:szCs w:val="20"/>
          <w:shd w:val="clear" w:color="auto" w:fill="FFFFFF"/>
        </w:rPr>
        <w:t>Leadership Resources and Consulting /</w:t>
      </w:r>
      <w:r w:rsidRPr="00843896">
        <w:rPr>
          <w:rStyle w:val="apple-converted-space"/>
          <w:color w:val="222222"/>
          <w:szCs w:val="20"/>
          <w:shd w:val="clear" w:color="auto" w:fill="FFFFFF"/>
        </w:rPr>
        <w:t> </w:t>
      </w:r>
      <w:hyperlink r:id="rId41" w:tgtFrame="_blank" w:history="1">
        <w:r w:rsidRPr="00843896">
          <w:rPr>
            <w:rStyle w:val="Hyperlink"/>
            <w:color w:val="1155CC"/>
            <w:szCs w:val="20"/>
            <w:shd w:val="clear" w:color="auto" w:fill="FFFFFF"/>
          </w:rPr>
          <w:t>www.lrandc.com</w:t>
        </w:r>
      </w:hyperlink>
      <w:r w:rsidRPr="00843896">
        <w:rPr>
          <w:color w:val="222222"/>
          <w:szCs w:val="20"/>
          <w:shd w:val="clear" w:color="auto" w:fill="FFFFFF"/>
        </w:rPr>
        <w:t> .  Used by permission.</w:t>
      </w:r>
    </w:p>
    <w:p w:rsidR="00640484" w:rsidRDefault="00640484" w:rsidP="00640484"/>
    <w:p w:rsidR="00640484" w:rsidRDefault="00640484" w:rsidP="00640484">
      <w:pPr>
        <w:jc w:val="center"/>
        <w:rPr>
          <w:rFonts w:ascii="Arial" w:hAnsi="Arial" w:cs="Arial"/>
          <w:b/>
          <w:smallCaps/>
          <w:sz w:val="52"/>
          <w:szCs w:val="52"/>
        </w:rPr>
      </w:pPr>
      <w:r>
        <w:rPr>
          <w:rFonts w:ascii="Arial" w:hAnsi="Arial" w:cs="Arial"/>
          <w:b/>
          <w:smallCaps/>
          <w:sz w:val="52"/>
          <w:szCs w:val="52"/>
        </w:rPr>
        <w:t xml:space="preserve">Recognizing </w:t>
      </w:r>
      <w:r w:rsidR="000A0E6D">
        <w:rPr>
          <w:rFonts w:ascii="Arial" w:hAnsi="Arial" w:cs="Arial"/>
          <w:b/>
          <w:smallCaps/>
          <w:sz w:val="52"/>
          <w:szCs w:val="52"/>
        </w:rPr>
        <w:t>DISC</w:t>
      </w:r>
      <w:r>
        <w:rPr>
          <w:rFonts w:ascii="Arial" w:hAnsi="Arial" w:cs="Arial"/>
          <w:b/>
          <w:smallCaps/>
          <w:sz w:val="52"/>
          <w:szCs w:val="52"/>
        </w:rPr>
        <w:t xml:space="preserve"> Styles</w:t>
      </w:r>
    </w:p>
    <w:p w:rsidR="00640484" w:rsidRDefault="00C2450E" w:rsidP="00640484">
      <w:pPr>
        <w:jc w:val="center"/>
        <w:rPr>
          <w:rFonts w:ascii="Arial" w:hAnsi="Arial" w:cs="Arial"/>
          <w:b/>
          <w:smallCaps/>
          <w:sz w:val="52"/>
          <w:szCs w:val="52"/>
        </w:rPr>
      </w:pPr>
      <w:r>
        <w:rPr>
          <w:rFonts w:ascii="Arial" w:hAnsi="Arial" w:cs="Arial"/>
          <w:smallCaps/>
          <w:noProof/>
        </w:rPr>
        <w:pict>
          <v:group id="_x0000_s1051" alt="" style="position:absolute;left:0;text-align:left;margin-left:1.5pt;margin-top:27.1pt;width:502.3pt;height:563.4pt;z-index:33" coordorigin="1110,2580" coordsize="10046,11268">
            <v:shape id="_x0000_s1052" type="#_x0000_t202" alt="" style="position:absolute;left:1110;top:2580;width:4996;height:5575;mso-wrap-style:square;v-text-anchor:top">
              <v:textbox style="mso-next-textbox:#_x0000_s1052">
                <w:txbxContent>
                  <w:p w:rsidR="00A74275" w:rsidRDefault="00A74275" w:rsidP="00640484">
                    <w:pPr>
                      <w:rPr>
                        <w:b/>
                        <w:sz w:val="44"/>
                        <w:szCs w:val="44"/>
                      </w:rPr>
                    </w:pPr>
                    <w:r>
                      <w:tab/>
                    </w:r>
                    <w:r>
                      <w:tab/>
                    </w:r>
                    <w:r w:rsidRPr="00423976">
                      <w:rPr>
                        <w:b/>
                        <w:sz w:val="44"/>
                        <w:szCs w:val="44"/>
                      </w:rPr>
                      <w:t>DOMINANCE</w:t>
                    </w:r>
                  </w:p>
                  <w:p w:rsidR="00A74275" w:rsidRDefault="00A74275" w:rsidP="00640484">
                    <w:pPr>
                      <w:rPr>
                        <w:b/>
                        <w:sz w:val="44"/>
                        <w:szCs w:val="44"/>
                      </w:rPr>
                    </w:pPr>
                  </w:p>
                  <w:p w:rsidR="00A74275" w:rsidRDefault="00A74275" w:rsidP="00640484">
                    <w:r>
                      <w:t>The “D” is looking for: Results</w:t>
                    </w:r>
                  </w:p>
                  <w:p w:rsidR="00A74275" w:rsidRPr="00423976" w:rsidRDefault="00A74275" w:rsidP="00640484">
                    <w:pPr>
                      <w:rPr>
                        <w:sz w:val="10"/>
                        <w:szCs w:val="10"/>
                      </w:rPr>
                    </w:pPr>
                  </w:p>
                  <w:p w:rsidR="00A74275" w:rsidRDefault="00A74275" w:rsidP="00640484">
                    <w:r w:rsidRPr="00423976">
                      <w:rPr>
                        <w:b/>
                      </w:rPr>
                      <w:t>Emotion:</w:t>
                    </w:r>
                    <w:r>
                      <w:t xml:space="preserve"> Anger</w:t>
                    </w:r>
                  </w:p>
                  <w:p w:rsidR="00A74275" w:rsidRPr="00423976" w:rsidRDefault="00A74275" w:rsidP="00640484">
                    <w:pPr>
                      <w:rPr>
                        <w:sz w:val="10"/>
                        <w:szCs w:val="10"/>
                      </w:rPr>
                    </w:pPr>
                  </w:p>
                  <w:p w:rsidR="00A74275" w:rsidRDefault="00A74275" w:rsidP="00640484">
                    <w:r w:rsidRPr="00423976">
                      <w:rPr>
                        <w:b/>
                      </w:rPr>
                      <w:t>Quick observations:</w:t>
                    </w:r>
                    <w:r>
                      <w:t xml:space="preserve"> Extroverted, task oriented</w:t>
                    </w:r>
                  </w:p>
                  <w:p w:rsidR="00A74275" w:rsidRPr="00423976" w:rsidRDefault="00A74275" w:rsidP="00640484">
                    <w:pPr>
                      <w:rPr>
                        <w:sz w:val="10"/>
                        <w:szCs w:val="10"/>
                      </w:rPr>
                    </w:pPr>
                  </w:p>
                  <w:p w:rsidR="00A74275" w:rsidRDefault="00A74275" w:rsidP="00640484">
                    <w:r w:rsidRPr="00423976">
                      <w:rPr>
                        <w:b/>
                      </w:rPr>
                      <w:t>Communication:</w:t>
                    </w:r>
                    <w:r>
                      <w:t xml:space="preserve"> Direct</w:t>
                    </w:r>
                  </w:p>
                  <w:p w:rsidR="00A74275" w:rsidRPr="00423976" w:rsidRDefault="00A74275" w:rsidP="00640484">
                    <w:pPr>
                      <w:rPr>
                        <w:sz w:val="10"/>
                        <w:szCs w:val="10"/>
                      </w:rPr>
                    </w:pPr>
                  </w:p>
                  <w:p w:rsidR="00A74275" w:rsidRDefault="00A74275" w:rsidP="00640484">
                    <w:r w:rsidRPr="00423976">
                      <w:rPr>
                        <w:b/>
                      </w:rPr>
                      <w:t>Overextension:</w:t>
                    </w:r>
                    <w:r>
                      <w:t xml:space="preserve"> Impatient</w:t>
                    </w:r>
                  </w:p>
                  <w:p w:rsidR="00A74275" w:rsidRPr="00423976" w:rsidRDefault="00A74275" w:rsidP="00640484">
                    <w:pPr>
                      <w:rPr>
                        <w:sz w:val="10"/>
                        <w:szCs w:val="10"/>
                      </w:rPr>
                    </w:pPr>
                  </w:p>
                  <w:p w:rsidR="00A74275" w:rsidRDefault="00A74275" w:rsidP="00640484">
                    <w:pPr>
                      <w:rPr>
                        <w:b/>
                      </w:rPr>
                    </w:pPr>
                    <w:r>
                      <w:rPr>
                        <w:b/>
                      </w:rPr>
                      <w:t xml:space="preserve">Body Language: </w:t>
                    </w:r>
                  </w:p>
                  <w:p w:rsidR="00A74275" w:rsidRDefault="00A74275" w:rsidP="00640484">
                    <w:pPr>
                      <w:rPr>
                        <w:b/>
                      </w:rPr>
                    </w:pPr>
                    <w:r>
                      <w:rPr>
                        <w:b/>
                      </w:rPr>
                      <w:t xml:space="preserve">Stance – </w:t>
                    </w:r>
                    <w:r w:rsidRPr="00423976">
                      <w:t>Forward leaning, hand in pocket</w:t>
                    </w:r>
                  </w:p>
                  <w:p w:rsidR="00A74275" w:rsidRPr="00423976" w:rsidRDefault="00A74275" w:rsidP="00640484">
                    <w:r>
                      <w:rPr>
                        <w:b/>
                      </w:rPr>
                      <w:t xml:space="preserve">Walks – </w:t>
                    </w:r>
                    <w:r w:rsidRPr="00423976">
                      <w:t>Fast, always going somewhere</w:t>
                    </w:r>
                  </w:p>
                  <w:p w:rsidR="00A74275" w:rsidRPr="00423976" w:rsidRDefault="00A74275" w:rsidP="00640484">
                    <w:r>
                      <w:rPr>
                        <w:b/>
                      </w:rPr>
                      <w:t xml:space="preserve">Gestures – </w:t>
                    </w:r>
                    <w:r w:rsidRPr="00423976">
                      <w:t>A lot of hand movement when talking, big gestures</w:t>
                    </w:r>
                  </w:p>
                  <w:p w:rsidR="00A74275" w:rsidRPr="00423976" w:rsidRDefault="00A74275" w:rsidP="00640484">
                    <w:pPr>
                      <w:rPr>
                        <w:b/>
                        <w:sz w:val="10"/>
                        <w:szCs w:val="10"/>
                      </w:rPr>
                    </w:pPr>
                  </w:p>
                  <w:p w:rsidR="00A74275" w:rsidRPr="00423976" w:rsidRDefault="00A74275" w:rsidP="00640484">
                    <w:r>
                      <w:rPr>
                        <w:b/>
                      </w:rPr>
                      <w:t xml:space="preserve">Communication Clue: </w:t>
                    </w:r>
                    <w:r w:rsidRPr="00423976">
                      <w:t>Doesn’t want others’ opinions, only facts</w:t>
                    </w:r>
                  </w:p>
                </w:txbxContent>
              </v:textbox>
            </v:shape>
            <v:shape id="_x0000_s1053" type="#_x0000_t202" alt="" style="position:absolute;left:1110;top:2590;width:1140;height:780;mso-wrap-style:square;v-text-anchor:top">
              <v:textbox style="mso-next-textbox:#_x0000_s1053">
                <w:txbxContent>
                  <w:p w:rsidR="00A74275" w:rsidRPr="00423976" w:rsidRDefault="00A74275" w:rsidP="00640484">
                    <w:pPr>
                      <w:jc w:val="center"/>
                      <w:rPr>
                        <w:b/>
                        <w:sz w:val="52"/>
                        <w:szCs w:val="52"/>
                      </w:rPr>
                    </w:pPr>
                    <w:r>
                      <w:rPr>
                        <w:b/>
                        <w:sz w:val="52"/>
                        <w:szCs w:val="52"/>
                      </w:rPr>
                      <w:t>D</w:t>
                    </w:r>
                  </w:p>
                </w:txbxContent>
              </v:textbox>
            </v:shape>
            <v:shape id="_x0000_s1054" type="#_x0000_t202" alt="" style="position:absolute;left:6133;top:2590;width:5023;height:5565;mso-wrap-style:square;v-text-anchor:top">
              <v:textbox style="mso-next-textbox:#_x0000_s1054">
                <w:txbxContent>
                  <w:p w:rsidR="00A74275" w:rsidRDefault="00A74275" w:rsidP="00640484">
                    <w:pPr>
                      <w:rPr>
                        <w:b/>
                        <w:sz w:val="44"/>
                        <w:szCs w:val="44"/>
                      </w:rPr>
                    </w:pPr>
                    <w:r>
                      <w:tab/>
                    </w:r>
                    <w:r>
                      <w:tab/>
                    </w:r>
                    <w:r>
                      <w:rPr>
                        <w:b/>
                        <w:sz w:val="44"/>
                        <w:szCs w:val="44"/>
                      </w:rPr>
                      <w:t>INFLUENCE</w:t>
                    </w:r>
                  </w:p>
                  <w:p w:rsidR="00A74275" w:rsidRDefault="00A74275" w:rsidP="00640484">
                    <w:pPr>
                      <w:rPr>
                        <w:b/>
                        <w:sz w:val="44"/>
                        <w:szCs w:val="44"/>
                      </w:rPr>
                    </w:pPr>
                  </w:p>
                  <w:p w:rsidR="00A74275" w:rsidRDefault="00A74275" w:rsidP="00640484">
                    <w:r>
                      <w:t>The “I” is looking for: The “Experience”</w:t>
                    </w:r>
                  </w:p>
                  <w:p w:rsidR="00A74275" w:rsidRPr="00423976" w:rsidRDefault="00A74275" w:rsidP="00640484">
                    <w:pPr>
                      <w:rPr>
                        <w:sz w:val="10"/>
                        <w:szCs w:val="10"/>
                      </w:rPr>
                    </w:pPr>
                  </w:p>
                  <w:p w:rsidR="00A74275" w:rsidRDefault="00A74275" w:rsidP="00640484">
                    <w:r w:rsidRPr="00423976">
                      <w:rPr>
                        <w:b/>
                      </w:rPr>
                      <w:t>Emotion:</w:t>
                    </w:r>
                    <w:r>
                      <w:t xml:space="preserve"> Trust/Optimism</w:t>
                    </w:r>
                  </w:p>
                  <w:p w:rsidR="00A74275" w:rsidRPr="00423976" w:rsidRDefault="00A74275" w:rsidP="00640484">
                    <w:pPr>
                      <w:rPr>
                        <w:sz w:val="10"/>
                        <w:szCs w:val="10"/>
                      </w:rPr>
                    </w:pPr>
                  </w:p>
                  <w:p w:rsidR="00A74275" w:rsidRDefault="00A74275" w:rsidP="00640484">
                    <w:r w:rsidRPr="00423976">
                      <w:rPr>
                        <w:b/>
                      </w:rPr>
                      <w:t>Quick observations:</w:t>
                    </w:r>
                    <w:r>
                      <w:t xml:space="preserve"> Extroverted, People-oriented</w:t>
                    </w:r>
                  </w:p>
                  <w:p w:rsidR="00A74275" w:rsidRPr="00423976" w:rsidRDefault="00A74275" w:rsidP="00640484">
                    <w:pPr>
                      <w:rPr>
                        <w:sz w:val="10"/>
                        <w:szCs w:val="10"/>
                      </w:rPr>
                    </w:pPr>
                  </w:p>
                  <w:p w:rsidR="00A74275" w:rsidRDefault="00A74275" w:rsidP="00640484">
                    <w:r w:rsidRPr="00423976">
                      <w:rPr>
                        <w:b/>
                      </w:rPr>
                      <w:t>Communication:</w:t>
                    </w:r>
                    <w:r>
                      <w:t xml:space="preserve"> Indirect</w:t>
                    </w:r>
                  </w:p>
                  <w:p w:rsidR="00A74275" w:rsidRPr="00423976" w:rsidRDefault="00A74275" w:rsidP="00640484">
                    <w:pPr>
                      <w:rPr>
                        <w:sz w:val="10"/>
                        <w:szCs w:val="10"/>
                      </w:rPr>
                    </w:pPr>
                  </w:p>
                  <w:p w:rsidR="00A74275" w:rsidRDefault="00A74275" w:rsidP="00640484">
                    <w:r w:rsidRPr="00423976">
                      <w:rPr>
                        <w:b/>
                      </w:rPr>
                      <w:t>Overextension:</w:t>
                    </w:r>
                    <w:r>
                      <w:t xml:space="preserve"> Disorganized</w:t>
                    </w:r>
                  </w:p>
                  <w:p w:rsidR="00A74275" w:rsidRPr="00423976" w:rsidRDefault="00A74275" w:rsidP="00640484">
                    <w:pPr>
                      <w:rPr>
                        <w:sz w:val="10"/>
                        <w:szCs w:val="10"/>
                      </w:rPr>
                    </w:pPr>
                  </w:p>
                  <w:p w:rsidR="00A74275" w:rsidRDefault="00A74275" w:rsidP="00640484">
                    <w:pPr>
                      <w:rPr>
                        <w:b/>
                      </w:rPr>
                    </w:pPr>
                    <w:r>
                      <w:rPr>
                        <w:b/>
                      </w:rPr>
                      <w:t xml:space="preserve">Body Language: </w:t>
                    </w:r>
                  </w:p>
                  <w:p w:rsidR="00A74275" w:rsidRDefault="00A74275" w:rsidP="00640484">
                    <w:pPr>
                      <w:rPr>
                        <w:b/>
                      </w:rPr>
                    </w:pPr>
                    <w:r>
                      <w:rPr>
                        <w:b/>
                      </w:rPr>
                      <w:t xml:space="preserve">Stance – </w:t>
                    </w:r>
                    <w:r>
                      <w:t>Feet spread, two hands in pockets</w:t>
                    </w:r>
                  </w:p>
                  <w:p w:rsidR="00A74275" w:rsidRPr="00423976" w:rsidRDefault="00A74275" w:rsidP="00640484">
                    <w:r>
                      <w:rPr>
                        <w:b/>
                      </w:rPr>
                      <w:t xml:space="preserve">Walks – </w:t>
                    </w:r>
                    <w:r>
                      <w:t>Weaves, people focused, may run into things</w:t>
                    </w:r>
                  </w:p>
                  <w:p w:rsidR="00A74275" w:rsidRPr="00423976" w:rsidRDefault="00A74275" w:rsidP="00640484">
                    <w:r>
                      <w:rPr>
                        <w:b/>
                      </w:rPr>
                      <w:t xml:space="preserve">Gestures – </w:t>
                    </w:r>
                    <w:r w:rsidRPr="00423976">
                      <w:t xml:space="preserve">A lot of </w:t>
                    </w:r>
                    <w:r>
                      <w:t xml:space="preserve">big gestures and facial expressions when talking </w:t>
                    </w:r>
                  </w:p>
                  <w:p w:rsidR="00A74275" w:rsidRPr="00423976" w:rsidRDefault="00A74275" w:rsidP="00640484">
                    <w:pPr>
                      <w:rPr>
                        <w:b/>
                        <w:sz w:val="10"/>
                        <w:szCs w:val="10"/>
                      </w:rPr>
                    </w:pPr>
                  </w:p>
                  <w:p w:rsidR="00A74275" w:rsidRPr="00423976" w:rsidRDefault="00A74275" w:rsidP="00640484">
                    <w:r>
                      <w:rPr>
                        <w:b/>
                      </w:rPr>
                      <w:t xml:space="preserve">Communication Clue: </w:t>
                    </w:r>
                    <w:r>
                      <w:t>Talks with hands</w:t>
                    </w:r>
                  </w:p>
                </w:txbxContent>
              </v:textbox>
            </v:shape>
            <v:shape id="_x0000_s1055" type="#_x0000_t202" alt="" style="position:absolute;left:1110;top:8173;width:4996;height:5675;mso-wrap-style:square;v-text-anchor:top">
              <v:textbox style="mso-next-textbox:#_x0000_s1055">
                <w:txbxContent>
                  <w:p w:rsidR="00A74275" w:rsidRDefault="00A74275" w:rsidP="00640484">
                    <w:pPr>
                      <w:rPr>
                        <w:b/>
                        <w:sz w:val="44"/>
                        <w:szCs w:val="44"/>
                      </w:rPr>
                    </w:pPr>
                    <w:r>
                      <w:tab/>
                    </w:r>
                    <w:r>
                      <w:tab/>
                    </w:r>
                    <w:r>
                      <w:rPr>
                        <w:b/>
                        <w:sz w:val="44"/>
                        <w:szCs w:val="44"/>
                      </w:rPr>
                      <w:t>COMPLIANCE</w:t>
                    </w:r>
                  </w:p>
                  <w:p w:rsidR="00A74275" w:rsidRDefault="00A74275" w:rsidP="00640484">
                    <w:pPr>
                      <w:rPr>
                        <w:b/>
                        <w:sz w:val="44"/>
                        <w:szCs w:val="44"/>
                      </w:rPr>
                    </w:pPr>
                  </w:p>
                  <w:p w:rsidR="00A74275" w:rsidRDefault="00A74275" w:rsidP="00640484">
                    <w:r>
                      <w:t>The “C” is looking for: Information</w:t>
                    </w:r>
                  </w:p>
                  <w:p w:rsidR="00A74275" w:rsidRPr="00423976" w:rsidRDefault="00A74275" w:rsidP="00640484">
                    <w:pPr>
                      <w:rPr>
                        <w:sz w:val="10"/>
                        <w:szCs w:val="10"/>
                      </w:rPr>
                    </w:pPr>
                  </w:p>
                  <w:p w:rsidR="00A74275" w:rsidRDefault="00A74275" w:rsidP="00640484">
                    <w:r w:rsidRPr="00423976">
                      <w:rPr>
                        <w:b/>
                      </w:rPr>
                      <w:t>Emotion:</w:t>
                    </w:r>
                    <w:r>
                      <w:t xml:space="preserve"> Fear</w:t>
                    </w:r>
                  </w:p>
                  <w:p w:rsidR="00A74275" w:rsidRPr="00423976" w:rsidRDefault="00A74275" w:rsidP="00640484">
                    <w:pPr>
                      <w:rPr>
                        <w:sz w:val="10"/>
                        <w:szCs w:val="10"/>
                      </w:rPr>
                    </w:pPr>
                  </w:p>
                  <w:p w:rsidR="00A74275" w:rsidRDefault="00A74275" w:rsidP="00640484">
                    <w:r w:rsidRPr="00423976">
                      <w:rPr>
                        <w:b/>
                      </w:rPr>
                      <w:t>Quick observations:</w:t>
                    </w:r>
                    <w:r>
                      <w:t xml:space="preserve"> Introverted, task-oriented</w:t>
                    </w:r>
                  </w:p>
                  <w:p w:rsidR="00A74275" w:rsidRPr="00423976" w:rsidRDefault="00A74275" w:rsidP="00640484">
                    <w:pPr>
                      <w:rPr>
                        <w:sz w:val="10"/>
                        <w:szCs w:val="10"/>
                      </w:rPr>
                    </w:pPr>
                  </w:p>
                  <w:p w:rsidR="00A74275" w:rsidRDefault="00A74275" w:rsidP="00640484">
                    <w:r w:rsidRPr="00423976">
                      <w:rPr>
                        <w:b/>
                      </w:rPr>
                      <w:t>Communication:</w:t>
                    </w:r>
                    <w:r>
                      <w:t xml:space="preserve"> Direct</w:t>
                    </w:r>
                  </w:p>
                  <w:p w:rsidR="00A74275" w:rsidRPr="00423976" w:rsidRDefault="00A74275" w:rsidP="00640484">
                    <w:pPr>
                      <w:rPr>
                        <w:sz w:val="10"/>
                        <w:szCs w:val="10"/>
                      </w:rPr>
                    </w:pPr>
                  </w:p>
                  <w:p w:rsidR="00A74275" w:rsidRDefault="00A74275" w:rsidP="00640484">
                    <w:r w:rsidRPr="00423976">
                      <w:rPr>
                        <w:b/>
                      </w:rPr>
                      <w:t>Overextension:</w:t>
                    </w:r>
                    <w:r>
                      <w:t xml:space="preserve"> Critical</w:t>
                    </w:r>
                  </w:p>
                  <w:p w:rsidR="00A74275" w:rsidRPr="00423976" w:rsidRDefault="00A74275" w:rsidP="00640484">
                    <w:pPr>
                      <w:rPr>
                        <w:sz w:val="10"/>
                        <w:szCs w:val="10"/>
                      </w:rPr>
                    </w:pPr>
                  </w:p>
                  <w:p w:rsidR="00A74275" w:rsidRDefault="00A74275" w:rsidP="00640484">
                    <w:pPr>
                      <w:rPr>
                        <w:b/>
                      </w:rPr>
                    </w:pPr>
                    <w:r>
                      <w:rPr>
                        <w:b/>
                      </w:rPr>
                      <w:t xml:space="preserve">Body Language: </w:t>
                    </w:r>
                  </w:p>
                  <w:p w:rsidR="00A74275" w:rsidRDefault="00A74275" w:rsidP="00640484">
                    <w:pPr>
                      <w:rPr>
                        <w:b/>
                      </w:rPr>
                    </w:pPr>
                    <w:r>
                      <w:rPr>
                        <w:b/>
                      </w:rPr>
                      <w:t xml:space="preserve">Stance – </w:t>
                    </w:r>
                    <w:r>
                      <w:t>Arms folded, one hand on chin</w:t>
                    </w:r>
                  </w:p>
                  <w:p w:rsidR="00A74275" w:rsidRPr="00423976" w:rsidRDefault="00A74275" w:rsidP="00640484">
                    <w:r>
                      <w:rPr>
                        <w:b/>
                      </w:rPr>
                      <w:t xml:space="preserve">Walks – </w:t>
                    </w:r>
                    <w:r>
                      <w:t>Straight line</w:t>
                    </w:r>
                  </w:p>
                  <w:p w:rsidR="00A74275" w:rsidRPr="00423976" w:rsidRDefault="00A74275" w:rsidP="00640484">
                    <w:r>
                      <w:rPr>
                        <w:b/>
                      </w:rPr>
                      <w:t xml:space="preserve">Gestures – </w:t>
                    </w:r>
                    <w:r>
                      <w:t>Very reserved, little or no gestures</w:t>
                    </w:r>
                  </w:p>
                  <w:p w:rsidR="00A74275" w:rsidRPr="00423976" w:rsidRDefault="00A74275" w:rsidP="00640484">
                    <w:pPr>
                      <w:rPr>
                        <w:b/>
                        <w:sz w:val="10"/>
                        <w:szCs w:val="10"/>
                      </w:rPr>
                    </w:pPr>
                  </w:p>
                  <w:p w:rsidR="00A74275" w:rsidRPr="00423976" w:rsidRDefault="00A74275" w:rsidP="00640484">
                    <w:r>
                      <w:rPr>
                        <w:b/>
                      </w:rPr>
                      <w:t xml:space="preserve">Communication Clue: </w:t>
                    </w:r>
                    <w:r>
                      <w:t xml:space="preserve">Asks detailed questions </w:t>
                    </w:r>
                  </w:p>
                </w:txbxContent>
              </v:textbox>
            </v:shape>
            <v:shape id="_x0000_s1056" type="#_x0000_t202" alt="" style="position:absolute;left:6133;top:8173;width:5023;height:5675;mso-wrap-style:square;v-text-anchor:top">
              <v:textbox style="mso-next-textbox:#_x0000_s1056">
                <w:txbxContent>
                  <w:p w:rsidR="00A74275" w:rsidRDefault="00A74275" w:rsidP="00640484">
                    <w:pPr>
                      <w:rPr>
                        <w:b/>
                        <w:sz w:val="44"/>
                        <w:szCs w:val="44"/>
                      </w:rPr>
                    </w:pPr>
                    <w:r>
                      <w:tab/>
                    </w:r>
                    <w:r>
                      <w:tab/>
                    </w:r>
                    <w:r>
                      <w:rPr>
                        <w:b/>
                        <w:sz w:val="44"/>
                        <w:szCs w:val="44"/>
                      </w:rPr>
                      <w:t>STEADINESS</w:t>
                    </w:r>
                  </w:p>
                  <w:p w:rsidR="00A74275" w:rsidRDefault="00A74275" w:rsidP="00640484">
                    <w:pPr>
                      <w:rPr>
                        <w:b/>
                        <w:sz w:val="44"/>
                        <w:szCs w:val="44"/>
                      </w:rPr>
                    </w:pPr>
                  </w:p>
                  <w:p w:rsidR="00A74275" w:rsidRDefault="00A74275" w:rsidP="00640484">
                    <w:r>
                      <w:t>The “S” is looking for: Security</w:t>
                    </w:r>
                  </w:p>
                  <w:p w:rsidR="00A74275" w:rsidRPr="00423976" w:rsidRDefault="00A74275" w:rsidP="00640484">
                    <w:pPr>
                      <w:rPr>
                        <w:sz w:val="10"/>
                        <w:szCs w:val="10"/>
                      </w:rPr>
                    </w:pPr>
                  </w:p>
                  <w:p w:rsidR="00A74275" w:rsidRDefault="00A74275" w:rsidP="00640484">
                    <w:r w:rsidRPr="00423976">
                      <w:rPr>
                        <w:b/>
                      </w:rPr>
                      <w:t>Emotion:</w:t>
                    </w:r>
                    <w:r>
                      <w:t xml:space="preserve"> Non-emotional</w:t>
                    </w:r>
                  </w:p>
                  <w:p w:rsidR="00A74275" w:rsidRPr="00423976" w:rsidRDefault="00A74275" w:rsidP="00640484">
                    <w:pPr>
                      <w:rPr>
                        <w:sz w:val="10"/>
                        <w:szCs w:val="10"/>
                      </w:rPr>
                    </w:pPr>
                  </w:p>
                  <w:p w:rsidR="00A74275" w:rsidRDefault="00A74275" w:rsidP="00640484">
                    <w:r w:rsidRPr="00423976">
                      <w:rPr>
                        <w:b/>
                      </w:rPr>
                      <w:t>Quick observations:</w:t>
                    </w:r>
                    <w:r>
                      <w:t xml:space="preserve"> Introverted, people-oriented</w:t>
                    </w:r>
                  </w:p>
                  <w:p w:rsidR="00A74275" w:rsidRPr="00423976" w:rsidRDefault="00A74275" w:rsidP="00640484">
                    <w:pPr>
                      <w:rPr>
                        <w:sz w:val="10"/>
                        <w:szCs w:val="10"/>
                      </w:rPr>
                    </w:pPr>
                  </w:p>
                  <w:p w:rsidR="00A74275" w:rsidRDefault="00A74275" w:rsidP="00640484">
                    <w:r w:rsidRPr="00423976">
                      <w:rPr>
                        <w:b/>
                      </w:rPr>
                      <w:t>Communication:</w:t>
                    </w:r>
                    <w:r>
                      <w:t xml:space="preserve"> Indirect</w:t>
                    </w:r>
                  </w:p>
                  <w:p w:rsidR="00A74275" w:rsidRPr="00423976" w:rsidRDefault="00A74275" w:rsidP="00640484">
                    <w:pPr>
                      <w:rPr>
                        <w:sz w:val="10"/>
                        <w:szCs w:val="10"/>
                      </w:rPr>
                    </w:pPr>
                  </w:p>
                  <w:p w:rsidR="00A74275" w:rsidRDefault="00A74275" w:rsidP="00640484">
                    <w:r w:rsidRPr="00423976">
                      <w:rPr>
                        <w:b/>
                      </w:rPr>
                      <w:t>Overextension:</w:t>
                    </w:r>
                    <w:r>
                      <w:t xml:space="preserve"> Possessiveness</w:t>
                    </w:r>
                  </w:p>
                  <w:p w:rsidR="00A74275" w:rsidRPr="00423976" w:rsidRDefault="00A74275" w:rsidP="00640484">
                    <w:pPr>
                      <w:rPr>
                        <w:sz w:val="10"/>
                        <w:szCs w:val="10"/>
                      </w:rPr>
                    </w:pPr>
                  </w:p>
                  <w:p w:rsidR="00A74275" w:rsidRDefault="00A74275" w:rsidP="00640484">
                    <w:pPr>
                      <w:rPr>
                        <w:b/>
                      </w:rPr>
                    </w:pPr>
                    <w:r>
                      <w:rPr>
                        <w:b/>
                      </w:rPr>
                      <w:t xml:space="preserve">Body Language: </w:t>
                    </w:r>
                  </w:p>
                  <w:p w:rsidR="00A74275" w:rsidRDefault="00A74275" w:rsidP="00640484">
                    <w:pPr>
                      <w:rPr>
                        <w:b/>
                      </w:rPr>
                    </w:pPr>
                    <w:r>
                      <w:rPr>
                        <w:b/>
                      </w:rPr>
                      <w:t xml:space="preserve">Stance – </w:t>
                    </w:r>
                    <w:r>
                      <w:t>Leaning back</w:t>
                    </w:r>
                    <w:r w:rsidRPr="00423976">
                      <w:t>, hand in pocket</w:t>
                    </w:r>
                  </w:p>
                  <w:p w:rsidR="00A74275" w:rsidRPr="00423976" w:rsidRDefault="00A74275" w:rsidP="00640484">
                    <w:r>
                      <w:rPr>
                        <w:b/>
                      </w:rPr>
                      <w:t xml:space="preserve">Walks – </w:t>
                    </w:r>
                    <w:r>
                      <w:t>Steady, easy pace</w:t>
                    </w:r>
                  </w:p>
                  <w:p w:rsidR="00A74275" w:rsidRPr="00423976" w:rsidRDefault="00A74275" w:rsidP="00640484">
                    <w:r>
                      <w:rPr>
                        <w:b/>
                      </w:rPr>
                      <w:t xml:space="preserve">Gestures – </w:t>
                    </w:r>
                    <w:r>
                      <w:t>Will gesture with hands</w:t>
                    </w:r>
                  </w:p>
                  <w:p w:rsidR="00A74275" w:rsidRPr="00423976" w:rsidRDefault="00A74275" w:rsidP="00640484">
                    <w:pPr>
                      <w:rPr>
                        <w:b/>
                        <w:sz w:val="10"/>
                        <w:szCs w:val="10"/>
                      </w:rPr>
                    </w:pPr>
                  </w:p>
                  <w:p w:rsidR="00A74275" w:rsidRPr="00423976" w:rsidRDefault="00A74275" w:rsidP="00640484">
                    <w:r>
                      <w:rPr>
                        <w:b/>
                      </w:rPr>
                      <w:t xml:space="preserve">Communication Clue: </w:t>
                    </w:r>
                    <w:r>
                      <w:t>Has a “poker” face</w:t>
                    </w:r>
                  </w:p>
                </w:txbxContent>
              </v:textbox>
            </v:shape>
            <v:shape id="_x0000_s1057" type="#_x0000_t202" alt="" style="position:absolute;left:6133;top:2590;width:1140;height:780;mso-wrap-style:square;v-text-anchor:top">
              <v:textbox style="mso-next-textbox:#_x0000_s1057">
                <w:txbxContent>
                  <w:p w:rsidR="00A74275" w:rsidRPr="00423976" w:rsidRDefault="00A74275" w:rsidP="00640484">
                    <w:pPr>
                      <w:jc w:val="center"/>
                      <w:rPr>
                        <w:b/>
                        <w:sz w:val="52"/>
                        <w:szCs w:val="52"/>
                      </w:rPr>
                    </w:pPr>
                    <w:r>
                      <w:rPr>
                        <w:b/>
                        <w:sz w:val="52"/>
                        <w:szCs w:val="52"/>
                      </w:rPr>
                      <w:t>I</w:t>
                    </w:r>
                  </w:p>
                </w:txbxContent>
              </v:textbox>
            </v:shape>
            <v:shape id="_x0000_s1058" type="#_x0000_t202" alt="" style="position:absolute;left:1110;top:8173;width:1140;height:780;mso-wrap-style:square;v-text-anchor:top">
              <v:textbox style="mso-next-textbox:#_x0000_s1058">
                <w:txbxContent>
                  <w:p w:rsidR="00A74275" w:rsidRPr="00423976" w:rsidRDefault="00A74275" w:rsidP="00640484">
                    <w:pPr>
                      <w:jc w:val="center"/>
                      <w:rPr>
                        <w:b/>
                        <w:sz w:val="52"/>
                        <w:szCs w:val="52"/>
                      </w:rPr>
                    </w:pPr>
                    <w:r>
                      <w:rPr>
                        <w:b/>
                        <w:sz w:val="52"/>
                        <w:szCs w:val="52"/>
                      </w:rPr>
                      <w:t>C</w:t>
                    </w:r>
                  </w:p>
                </w:txbxContent>
              </v:textbox>
            </v:shape>
            <v:shape id="_x0000_s1059" type="#_x0000_t202" alt="" style="position:absolute;left:6133;top:8173;width:1140;height:780;mso-wrap-style:square;v-text-anchor:top">
              <v:textbox style="mso-next-textbox:#_x0000_s1059">
                <w:txbxContent>
                  <w:p w:rsidR="00A74275" w:rsidRPr="00423976" w:rsidRDefault="00A74275" w:rsidP="00640484">
                    <w:pPr>
                      <w:jc w:val="center"/>
                      <w:rPr>
                        <w:b/>
                        <w:sz w:val="52"/>
                        <w:szCs w:val="52"/>
                      </w:rPr>
                    </w:pPr>
                    <w:r>
                      <w:rPr>
                        <w:b/>
                        <w:sz w:val="52"/>
                        <w:szCs w:val="52"/>
                      </w:rPr>
                      <w:t>S</w:t>
                    </w:r>
                  </w:p>
                </w:txbxContent>
              </v:textbox>
            </v:shape>
          </v:group>
        </w:pict>
      </w:r>
    </w:p>
    <w:p w:rsidR="00640484" w:rsidRPr="00423976" w:rsidRDefault="00640484" w:rsidP="00640484">
      <w:pPr>
        <w:rPr>
          <w:rFonts w:ascii="Arial" w:hAnsi="Arial" w:cs="Arial"/>
          <w:smallCaps/>
        </w:rPr>
      </w:pPr>
    </w:p>
    <w:p w:rsidR="00640484" w:rsidRDefault="00640484" w:rsidP="00640484"/>
    <w:p w:rsidR="00640484" w:rsidRDefault="00640484" w:rsidP="00640484"/>
    <w:p w:rsidR="00640484" w:rsidRDefault="00640484" w:rsidP="00640484"/>
    <w:p w:rsidR="00640484" w:rsidRDefault="00640484" w:rsidP="00640484">
      <w:pPr>
        <w:jc w:val="center"/>
        <w:rPr>
          <w:rFonts w:ascii="Arial" w:hAnsi="Arial"/>
          <w:b/>
          <w:bCs/>
          <w:smallCaps/>
          <w:sz w:val="52"/>
        </w:rPr>
      </w:pPr>
    </w:p>
    <w:p w:rsidR="00640484" w:rsidRPr="0073068E" w:rsidRDefault="00C2450E" w:rsidP="00640484">
      <w:pPr>
        <w:jc w:val="center"/>
        <w:rPr>
          <w:b/>
        </w:rPr>
      </w:pPr>
      <w:r>
        <w:rPr>
          <w:rFonts w:ascii="Arial" w:hAnsi="Arial" w:cs="Arial"/>
          <w:smallCaps/>
          <w:noProof/>
        </w:rPr>
        <w:pict>
          <v:shape id="_x0000_s1050" type="#_x0000_t202" alt="" style="position:absolute;left:0;text-align:left;margin-left:6pt;margin-top:481.35pt;width:341.4pt;height:19.5pt;z-index:34;mso-wrap-style:square;mso-wrap-edited:f;mso-width-percent:0;mso-height-percent:0;mso-width-percent:0;mso-height-percent:0;v-text-anchor:top" filled="f" stroked="f">
            <v:textbox style="mso-next-textbox:#_x0000_s1050">
              <w:txbxContent>
                <w:p w:rsidR="00A74275" w:rsidRPr="0036536C" w:rsidRDefault="00A74275" w:rsidP="00640484">
                  <w:pPr>
                    <w:rPr>
                      <w:sz w:val="22"/>
                      <w:szCs w:val="22"/>
                    </w:rPr>
                  </w:pPr>
                  <w:r w:rsidRPr="0036536C">
                    <w:rPr>
                      <w:sz w:val="22"/>
                      <w:szCs w:val="22"/>
                    </w:rPr>
                    <w:t>©2007 Target Train</w:t>
                  </w:r>
                  <w:r>
                    <w:rPr>
                      <w:sz w:val="22"/>
                      <w:szCs w:val="22"/>
                    </w:rPr>
                    <w:t>ing International, Ltd   - Used by permission</w:t>
                  </w:r>
                </w:p>
              </w:txbxContent>
            </v:textbox>
          </v:shape>
        </w:pict>
      </w:r>
      <w:r w:rsidR="00640484">
        <w:rPr>
          <w:rFonts w:ascii="Arial" w:hAnsi="Arial" w:cs="Arial"/>
          <w:sz w:val="52"/>
        </w:rPr>
        <w:br w:type="column"/>
      </w:r>
      <w:r w:rsidR="00640484" w:rsidRPr="0073068E">
        <w:rPr>
          <w:b/>
        </w:rPr>
        <w:lastRenderedPageBreak/>
        <w:t>Blending Your Ministry Strengths</w:t>
      </w:r>
    </w:p>
    <w:p w:rsidR="00640484" w:rsidRPr="0073714A" w:rsidRDefault="00640484" w:rsidP="00640484">
      <w:pPr>
        <w:jc w:val="center"/>
        <w:rPr>
          <w:small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915"/>
        <w:gridCol w:w="1915"/>
        <w:gridCol w:w="1915"/>
        <w:gridCol w:w="1916"/>
      </w:tblGrid>
      <w:tr w:rsidR="00640484" w:rsidRPr="0056702C" w:rsidTr="000C48DD">
        <w:tc>
          <w:tcPr>
            <w:tcW w:w="1915" w:type="dxa"/>
            <w:tcBorders>
              <w:top w:val="nil"/>
              <w:left w:val="nil"/>
            </w:tcBorders>
            <w:shd w:val="clear" w:color="auto" w:fill="auto"/>
          </w:tcPr>
          <w:p w:rsidR="00640484" w:rsidRPr="0056702C" w:rsidRDefault="00640484" w:rsidP="000C48DD">
            <w:pPr>
              <w:jc w:val="center"/>
              <w:rPr>
                <w:smallCaps/>
              </w:rPr>
            </w:pPr>
          </w:p>
        </w:tc>
        <w:tc>
          <w:tcPr>
            <w:tcW w:w="1915" w:type="dxa"/>
            <w:shd w:val="clear" w:color="auto" w:fill="auto"/>
          </w:tcPr>
          <w:p w:rsidR="00640484" w:rsidRPr="0056702C" w:rsidRDefault="00640484" w:rsidP="000C48DD">
            <w:pPr>
              <w:rPr>
                <w:sz w:val="48"/>
              </w:rPr>
            </w:pPr>
            <w:r w:rsidRPr="0056702C">
              <w:rPr>
                <w:sz w:val="48"/>
              </w:rPr>
              <w:t>D</w:t>
            </w:r>
          </w:p>
        </w:tc>
        <w:tc>
          <w:tcPr>
            <w:tcW w:w="1915" w:type="dxa"/>
            <w:shd w:val="clear" w:color="auto" w:fill="auto"/>
          </w:tcPr>
          <w:p w:rsidR="00640484" w:rsidRPr="0056702C" w:rsidRDefault="00941D17" w:rsidP="000C48DD">
            <w:pPr>
              <w:rPr>
                <w:sz w:val="48"/>
              </w:rPr>
            </w:pPr>
            <w:r w:rsidRPr="0056702C">
              <w:rPr>
                <w:sz w:val="48"/>
              </w:rPr>
              <w:t>I</w:t>
            </w:r>
          </w:p>
        </w:tc>
        <w:tc>
          <w:tcPr>
            <w:tcW w:w="1915" w:type="dxa"/>
            <w:shd w:val="clear" w:color="auto" w:fill="auto"/>
          </w:tcPr>
          <w:p w:rsidR="00640484" w:rsidRPr="0056702C" w:rsidRDefault="00640484" w:rsidP="000C48DD">
            <w:pPr>
              <w:rPr>
                <w:sz w:val="48"/>
              </w:rPr>
            </w:pPr>
            <w:r w:rsidRPr="0056702C">
              <w:rPr>
                <w:sz w:val="48"/>
              </w:rPr>
              <w:t>S</w:t>
            </w:r>
          </w:p>
        </w:tc>
        <w:tc>
          <w:tcPr>
            <w:tcW w:w="1916" w:type="dxa"/>
            <w:shd w:val="clear" w:color="auto" w:fill="auto"/>
          </w:tcPr>
          <w:p w:rsidR="00640484" w:rsidRPr="0056702C" w:rsidRDefault="00640484" w:rsidP="000C48DD">
            <w:pPr>
              <w:rPr>
                <w:sz w:val="48"/>
              </w:rPr>
            </w:pPr>
            <w:r w:rsidRPr="0056702C">
              <w:rPr>
                <w:sz w:val="48"/>
              </w:rPr>
              <w:t>C</w:t>
            </w:r>
          </w:p>
        </w:tc>
      </w:tr>
      <w:tr w:rsidR="00640484" w:rsidRPr="0056702C" w:rsidTr="000C48DD">
        <w:tc>
          <w:tcPr>
            <w:tcW w:w="1915" w:type="dxa"/>
            <w:shd w:val="clear" w:color="auto" w:fill="auto"/>
          </w:tcPr>
          <w:p w:rsidR="00640484" w:rsidRPr="0056702C" w:rsidRDefault="00640484" w:rsidP="000C48DD">
            <w:pPr>
              <w:spacing w:before="240"/>
              <w:jc w:val="center"/>
              <w:rPr>
                <w:sz w:val="23"/>
                <w:szCs w:val="23"/>
              </w:rPr>
            </w:pPr>
            <w:r w:rsidRPr="0056702C">
              <w:rPr>
                <w:sz w:val="23"/>
                <w:szCs w:val="23"/>
              </w:rPr>
              <w:t>Value to the Team</w:t>
            </w:r>
          </w:p>
        </w:tc>
        <w:tc>
          <w:tcPr>
            <w:tcW w:w="1915" w:type="dxa"/>
            <w:shd w:val="clear" w:color="auto" w:fill="auto"/>
          </w:tcPr>
          <w:p w:rsidR="00640484" w:rsidRPr="0056702C" w:rsidRDefault="00640484" w:rsidP="000C48DD">
            <w:pPr>
              <w:spacing w:before="240"/>
              <w:rPr>
                <w:sz w:val="23"/>
                <w:szCs w:val="23"/>
              </w:rPr>
            </w:pPr>
            <w:r w:rsidRPr="0056702C">
              <w:rPr>
                <w:sz w:val="23"/>
                <w:szCs w:val="23"/>
              </w:rPr>
              <w:t xml:space="preserve">Takes Initiative </w:t>
            </w:r>
          </w:p>
        </w:tc>
        <w:tc>
          <w:tcPr>
            <w:tcW w:w="1915" w:type="dxa"/>
            <w:shd w:val="clear" w:color="auto" w:fill="auto"/>
          </w:tcPr>
          <w:p w:rsidR="00640484" w:rsidRPr="0056702C" w:rsidRDefault="00640484" w:rsidP="000C48DD">
            <w:pPr>
              <w:spacing w:before="240"/>
              <w:rPr>
                <w:sz w:val="23"/>
                <w:szCs w:val="23"/>
              </w:rPr>
            </w:pPr>
            <w:r w:rsidRPr="0056702C">
              <w:rPr>
                <w:sz w:val="23"/>
                <w:szCs w:val="23"/>
              </w:rPr>
              <w:t>Contacts people</w:t>
            </w:r>
          </w:p>
        </w:tc>
        <w:tc>
          <w:tcPr>
            <w:tcW w:w="1915" w:type="dxa"/>
            <w:shd w:val="clear" w:color="auto" w:fill="auto"/>
          </w:tcPr>
          <w:p w:rsidR="00640484" w:rsidRPr="0056702C" w:rsidRDefault="00640484" w:rsidP="000C48DD">
            <w:pPr>
              <w:spacing w:before="240"/>
              <w:rPr>
                <w:sz w:val="23"/>
                <w:szCs w:val="23"/>
              </w:rPr>
            </w:pPr>
            <w:r w:rsidRPr="0056702C">
              <w:rPr>
                <w:sz w:val="23"/>
                <w:szCs w:val="23"/>
              </w:rPr>
              <w:t>Performs specialized follow-through</w:t>
            </w:r>
          </w:p>
        </w:tc>
        <w:tc>
          <w:tcPr>
            <w:tcW w:w="1916" w:type="dxa"/>
            <w:shd w:val="clear" w:color="auto" w:fill="auto"/>
          </w:tcPr>
          <w:p w:rsidR="00640484" w:rsidRPr="0056702C" w:rsidRDefault="00640484" w:rsidP="000C48DD">
            <w:pPr>
              <w:spacing w:before="240"/>
              <w:rPr>
                <w:sz w:val="23"/>
                <w:szCs w:val="23"/>
              </w:rPr>
            </w:pPr>
            <w:r w:rsidRPr="0056702C">
              <w:rPr>
                <w:sz w:val="23"/>
                <w:szCs w:val="23"/>
              </w:rPr>
              <w:t>Concentrates on details</w:t>
            </w:r>
          </w:p>
        </w:tc>
      </w:tr>
      <w:tr w:rsidR="00640484" w:rsidRPr="0056702C" w:rsidTr="000C48DD">
        <w:tc>
          <w:tcPr>
            <w:tcW w:w="1915" w:type="dxa"/>
            <w:shd w:val="clear" w:color="auto" w:fill="auto"/>
          </w:tcPr>
          <w:p w:rsidR="00640484" w:rsidRPr="0056702C" w:rsidRDefault="00640484" w:rsidP="000C48DD">
            <w:pPr>
              <w:spacing w:before="240"/>
              <w:jc w:val="center"/>
              <w:rPr>
                <w:sz w:val="23"/>
                <w:szCs w:val="23"/>
              </w:rPr>
            </w:pPr>
            <w:r w:rsidRPr="0056702C">
              <w:rPr>
                <w:sz w:val="23"/>
                <w:szCs w:val="23"/>
              </w:rPr>
              <w:t>Major Strength</w:t>
            </w:r>
          </w:p>
        </w:tc>
        <w:tc>
          <w:tcPr>
            <w:tcW w:w="1915" w:type="dxa"/>
            <w:shd w:val="clear" w:color="auto" w:fill="auto"/>
          </w:tcPr>
          <w:p w:rsidR="00640484" w:rsidRPr="0056702C" w:rsidRDefault="00640484" w:rsidP="000C48DD">
            <w:pPr>
              <w:spacing w:before="240"/>
              <w:rPr>
                <w:sz w:val="23"/>
                <w:szCs w:val="23"/>
              </w:rPr>
            </w:pPr>
            <w:r w:rsidRPr="0056702C">
              <w:rPr>
                <w:sz w:val="23"/>
                <w:szCs w:val="23"/>
              </w:rPr>
              <w:t>Strength of purpose; goal oriented, gets things done</w:t>
            </w:r>
          </w:p>
        </w:tc>
        <w:tc>
          <w:tcPr>
            <w:tcW w:w="1915" w:type="dxa"/>
            <w:shd w:val="clear" w:color="auto" w:fill="auto"/>
          </w:tcPr>
          <w:p w:rsidR="00640484" w:rsidRPr="0056702C" w:rsidRDefault="00640484" w:rsidP="000C48DD">
            <w:pPr>
              <w:spacing w:before="240"/>
              <w:rPr>
                <w:sz w:val="23"/>
                <w:szCs w:val="23"/>
              </w:rPr>
            </w:pPr>
            <w:r w:rsidRPr="0056702C">
              <w:rPr>
                <w:sz w:val="23"/>
                <w:szCs w:val="23"/>
              </w:rPr>
              <w:t>Enthusiasm; gets people motivated, involved</w:t>
            </w:r>
          </w:p>
        </w:tc>
        <w:tc>
          <w:tcPr>
            <w:tcW w:w="1915" w:type="dxa"/>
            <w:shd w:val="clear" w:color="auto" w:fill="auto"/>
          </w:tcPr>
          <w:p w:rsidR="00640484" w:rsidRPr="0056702C" w:rsidRDefault="00640484" w:rsidP="000C48DD">
            <w:pPr>
              <w:spacing w:before="240"/>
              <w:rPr>
                <w:sz w:val="23"/>
                <w:szCs w:val="23"/>
              </w:rPr>
            </w:pPr>
            <w:r w:rsidRPr="0056702C">
              <w:rPr>
                <w:sz w:val="23"/>
                <w:szCs w:val="23"/>
              </w:rPr>
              <w:t>Good people skills; good team player or leader</w:t>
            </w:r>
          </w:p>
        </w:tc>
        <w:tc>
          <w:tcPr>
            <w:tcW w:w="1916" w:type="dxa"/>
            <w:shd w:val="clear" w:color="auto" w:fill="auto"/>
          </w:tcPr>
          <w:p w:rsidR="00640484" w:rsidRPr="0056702C" w:rsidRDefault="00640484" w:rsidP="000C48DD">
            <w:pPr>
              <w:spacing w:before="240"/>
              <w:rPr>
                <w:sz w:val="23"/>
                <w:szCs w:val="23"/>
              </w:rPr>
            </w:pPr>
            <w:r w:rsidRPr="0056702C">
              <w:rPr>
                <w:sz w:val="23"/>
                <w:szCs w:val="23"/>
              </w:rPr>
              <w:t>Thoroughness, accuracy in analyzing all the data</w:t>
            </w:r>
          </w:p>
        </w:tc>
      </w:tr>
      <w:tr w:rsidR="00640484" w:rsidRPr="0056702C" w:rsidTr="000C48DD">
        <w:tc>
          <w:tcPr>
            <w:tcW w:w="1915" w:type="dxa"/>
            <w:shd w:val="clear" w:color="auto" w:fill="auto"/>
          </w:tcPr>
          <w:p w:rsidR="00640484" w:rsidRPr="0056702C" w:rsidRDefault="00640484" w:rsidP="000C48DD">
            <w:pPr>
              <w:spacing w:before="240"/>
              <w:jc w:val="center"/>
              <w:rPr>
                <w:sz w:val="23"/>
                <w:szCs w:val="23"/>
              </w:rPr>
            </w:pPr>
            <w:r w:rsidRPr="0056702C">
              <w:rPr>
                <w:sz w:val="23"/>
                <w:szCs w:val="23"/>
              </w:rPr>
              <w:t>Major Weakness</w:t>
            </w:r>
          </w:p>
        </w:tc>
        <w:tc>
          <w:tcPr>
            <w:tcW w:w="1915" w:type="dxa"/>
            <w:shd w:val="clear" w:color="auto" w:fill="auto"/>
          </w:tcPr>
          <w:p w:rsidR="00640484" w:rsidRPr="0056702C" w:rsidRDefault="00640484" w:rsidP="000C48DD">
            <w:pPr>
              <w:spacing w:before="240"/>
              <w:rPr>
                <w:sz w:val="23"/>
                <w:szCs w:val="23"/>
              </w:rPr>
            </w:pPr>
            <w:r w:rsidRPr="0056702C">
              <w:rPr>
                <w:sz w:val="23"/>
                <w:szCs w:val="23"/>
              </w:rPr>
              <w:t>Can be insensitive to feelings of others; impatient</w:t>
            </w:r>
          </w:p>
        </w:tc>
        <w:tc>
          <w:tcPr>
            <w:tcW w:w="1915" w:type="dxa"/>
            <w:shd w:val="clear" w:color="auto" w:fill="auto"/>
          </w:tcPr>
          <w:p w:rsidR="00640484" w:rsidRPr="0056702C" w:rsidRDefault="00640484" w:rsidP="000C48DD">
            <w:pPr>
              <w:spacing w:before="240"/>
              <w:rPr>
                <w:sz w:val="23"/>
                <w:szCs w:val="23"/>
              </w:rPr>
            </w:pPr>
            <w:r w:rsidRPr="0056702C">
              <w:rPr>
                <w:sz w:val="23"/>
                <w:szCs w:val="23"/>
              </w:rPr>
              <w:t>Impulsiveness; may not focus attention on detail/ facts</w:t>
            </w:r>
          </w:p>
        </w:tc>
        <w:tc>
          <w:tcPr>
            <w:tcW w:w="1915" w:type="dxa"/>
            <w:shd w:val="clear" w:color="auto" w:fill="auto"/>
          </w:tcPr>
          <w:p w:rsidR="00640484" w:rsidRPr="0056702C" w:rsidRDefault="00640484" w:rsidP="000C48DD">
            <w:pPr>
              <w:spacing w:before="240"/>
              <w:rPr>
                <w:sz w:val="23"/>
                <w:szCs w:val="23"/>
              </w:rPr>
            </w:pPr>
            <w:r w:rsidRPr="0056702C">
              <w:rPr>
                <w:sz w:val="23"/>
                <w:szCs w:val="23"/>
              </w:rPr>
              <w:t>May sacrifice results for harmony; reluctant to initiate</w:t>
            </w:r>
          </w:p>
        </w:tc>
        <w:tc>
          <w:tcPr>
            <w:tcW w:w="1916" w:type="dxa"/>
            <w:shd w:val="clear" w:color="auto" w:fill="auto"/>
          </w:tcPr>
          <w:p w:rsidR="00640484" w:rsidRPr="0056702C" w:rsidRDefault="00640484" w:rsidP="000C48DD">
            <w:pPr>
              <w:spacing w:before="240"/>
              <w:rPr>
                <w:sz w:val="23"/>
                <w:szCs w:val="23"/>
              </w:rPr>
            </w:pPr>
            <w:r w:rsidRPr="0056702C">
              <w:rPr>
                <w:sz w:val="23"/>
                <w:szCs w:val="23"/>
              </w:rPr>
              <w:t>Overly cautious; can be too thorough and lose sight of time</w:t>
            </w:r>
          </w:p>
        </w:tc>
      </w:tr>
      <w:tr w:rsidR="00640484" w:rsidRPr="0056702C" w:rsidTr="000C48DD">
        <w:tc>
          <w:tcPr>
            <w:tcW w:w="1915" w:type="dxa"/>
            <w:shd w:val="clear" w:color="auto" w:fill="auto"/>
          </w:tcPr>
          <w:p w:rsidR="00640484" w:rsidRPr="0056702C" w:rsidRDefault="00640484" w:rsidP="000C48DD">
            <w:pPr>
              <w:spacing w:before="240"/>
              <w:jc w:val="center"/>
              <w:rPr>
                <w:sz w:val="23"/>
                <w:szCs w:val="23"/>
              </w:rPr>
            </w:pPr>
            <w:r w:rsidRPr="0056702C">
              <w:rPr>
                <w:sz w:val="23"/>
                <w:szCs w:val="23"/>
              </w:rPr>
              <w:t>Motivated by:</w:t>
            </w:r>
          </w:p>
        </w:tc>
        <w:tc>
          <w:tcPr>
            <w:tcW w:w="1915" w:type="dxa"/>
            <w:shd w:val="clear" w:color="auto" w:fill="auto"/>
          </w:tcPr>
          <w:p w:rsidR="00640484" w:rsidRPr="0056702C" w:rsidRDefault="00640484" w:rsidP="000C48DD">
            <w:pPr>
              <w:spacing w:before="240"/>
              <w:rPr>
                <w:sz w:val="23"/>
                <w:szCs w:val="23"/>
              </w:rPr>
            </w:pPr>
            <w:r w:rsidRPr="0056702C">
              <w:rPr>
                <w:sz w:val="23"/>
                <w:szCs w:val="23"/>
              </w:rPr>
              <w:t>Results; challenge, action</w:t>
            </w:r>
          </w:p>
        </w:tc>
        <w:tc>
          <w:tcPr>
            <w:tcW w:w="1915" w:type="dxa"/>
            <w:shd w:val="clear" w:color="auto" w:fill="auto"/>
          </w:tcPr>
          <w:p w:rsidR="00640484" w:rsidRPr="0056702C" w:rsidRDefault="00640484" w:rsidP="000C48DD">
            <w:pPr>
              <w:spacing w:before="240"/>
              <w:rPr>
                <w:sz w:val="23"/>
                <w:szCs w:val="23"/>
              </w:rPr>
            </w:pPr>
            <w:r w:rsidRPr="0056702C">
              <w:rPr>
                <w:sz w:val="23"/>
                <w:szCs w:val="23"/>
              </w:rPr>
              <w:t>Recognition; approval, visibility</w:t>
            </w:r>
          </w:p>
        </w:tc>
        <w:tc>
          <w:tcPr>
            <w:tcW w:w="1915" w:type="dxa"/>
            <w:shd w:val="clear" w:color="auto" w:fill="auto"/>
          </w:tcPr>
          <w:p w:rsidR="00640484" w:rsidRPr="0056702C" w:rsidRDefault="00640484" w:rsidP="000C48DD">
            <w:pPr>
              <w:spacing w:before="240"/>
              <w:rPr>
                <w:sz w:val="23"/>
                <w:szCs w:val="23"/>
              </w:rPr>
            </w:pPr>
            <w:r w:rsidRPr="0056702C">
              <w:rPr>
                <w:sz w:val="23"/>
                <w:szCs w:val="23"/>
              </w:rPr>
              <w:t>Relationships; appreciation</w:t>
            </w:r>
          </w:p>
        </w:tc>
        <w:tc>
          <w:tcPr>
            <w:tcW w:w="1916" w:type="dxa"/>
            <w:shd w:val="clear" w:color="auto" w:fill="auto"/>
          </w:tcPr>
          <w:p w:rsidR="00640484" w:rsidRPr="0056702C" w:rsidRDefault="00640484" w:rsidP="000C48DD">
            <w:pPr>
              <w:spacing w:before="240"/>
              <w:rPr>
                <w:sz w:val="23"/>
                <w:szCs w:val="23"/>
              </w:rPr>
            </w:pPr>
            <w:r w:rsidRPr="0056702C">
              <w:rPr>
                <w:sz w:val="23"/>
                <w:szCs w:val="23"/>
              </w:rPr>
              <w:t>Being right; quality</w:t>
            </w:r>
          </w:p>
        </w:tc>
      </w:tr>
      <w:tr w:rsidR="00640484" w:rsidRPr="0056702C" w:rsidTr="000C48DD">
        <w:tc>
          <w:tcPr>
            <w:tcW w:w="1915" w:type="dxa"/>
            <w:shd w:val="clear" w:color="auto" w:fill="auto"/>
          </w:tcPr>
          <w:p w:rsidR="00640484" w:rsidRPr="0056702C" w:rsidRDefault="00640484" w:rsidP="000C48DD">
            <w:pPr>
              <w:spacing w:before="240"/>
              <w:jc w:val="center"/>
              <w:rPr>
                <w:sz w:val="23"/>
                <w:szCs w:val="23"/>
              </w:rPr>
            </w:pPr>
            <w:r w:rsidRPr="0056702C">
              <w:rPr>
                <w:sz w:val="23"/>
                <w:szCs w:val="23"/>
              </w:rPr>
              <w:t>Time Management</w:t>
            </w:r>
          </w:p>
        </w:tc>
        <w:tc>
          <w:tcPr>
            <w:tcW w:w="1915" w:type="dxa"/>
            <w:shd w:val="clear" w:color="auto" w:fill="auto"/>
          </w:tcPr>
          <w:p w:rsidR="00640484" w:rsidRPr="0056702C" w:rsidRDefault="00640484" w:rsidP="000C48DD">
            <w:pPr>
              <w:spacing w:before="240"/>
              <w:rPr>
                <w:sz w:val="23"/>
                <w:szCs w:val="23"/>
              </w:rPr>
            </w:pPr>
            <w:r w:rsidRPr="0056702C">
              <w:rPr>
                <w:sz w:val="23"/>
                <w:szCs w:val="23"/>
              </w:rPr>
              <w:t xml:space="preserve">Focus: Now; efficient use of </w:t>
            </w:r>
            <w:r w:rsidR="008C68E5" w:rsidRPr="0056702C">
              <w:rPr>
                <w:sz w:val="23"/>
                <w:szCs w:val="23"/>
              </w:rPr>
              <w:t>time . . .</w:t>
            </w:r>
            <w:r w:rsidRPr="0056702C">
              <w:rPr>
                <w:sz w:val="23"/>
                <w:szCs w:val="23"/>
              </w:rPr>
              <w:t xml:space="preserve"> likes to get to the point.</w:t>
            </w:r>
          </w:p>
        </w:tc>
        <w:tc>
          <w:tcPr>
            <w:tcW w:w="1915" w:type="dxa"/>
            <w:shd w:val="clear" w:color="auto" w:fill="auto"/>
          </w:tcPr>
          <w:p w:rsidR="00640484" w:rsidRPr="0056702C" w:rsidRDefault="00640484" w:rsidP="000C48DD">
            <w:pPr>
              <w:spacing w:before="240"/>
              <w:rPr>
                <w:sz w:val="23"/>
                <w:szCs w:val="23"/>
              </w:rPr>
            </w:pPr>
            <w:r w:rsidRPr="0056702C">
              <w:rPr>
                <w:sz w:val="23"/>
                <w:szCs w:val="23"/>
              </w:rPr>
              <w:t>Focus: Future; tends to rush to the next exciting thing</w:t>
            </w:r>
          </w:p>
        </w:tc>
        <w:tc>
          <w:tcPr>
            <w:tcW w:w="1915" w:type="dxa"/>
            <w:shd w:val="clear" w:color="auto" w:fill="auto"/>
          </w:tcPr>
          <w:p w:rsidR="00640484" w:rsidRPr="0056702C" w:rsidRDefault="00640484" w:rsidP="000C48DD">
            <w:pPr>
              <w:spacing w:before="240"/>
              <w:rPr>
                <w:sz w:val="23"/>
                <w:szCs w:val="23"/>
              </w:rPr>
            </w:pPr>
            <w:r w:rsidRPr="0056702C">
              <w:rPr>
                <w:sz w:val="23"/>
                <w:szCs w:val="23"/>
              </w:rPr>
              <w:t>Focus: Present; spends time in personal interaction sometimes to the detriment of the task</w:t>
            </w:r>
          </w:p>
        </w:tc>
        <w:tc>
          <w:tcPr>
            <w:tcW w:w="1916" w:type="dxa"/>
            <w:shd w:val="clear" w:color="auto" w:fill="auto"/>
          </w:tcPr>
          <w:p w:rsidR="00640484" w:rsidRPr="0056702C" w:rsidRDefault="00640484" w:rsidP="000C48DD">
            <w:pPr>
              <w:spacing w:before="240"/>
              <w:rPr>
                <w:sz w:val="23"/>
                <w:szCs w:val="23"/>
              </w:rPr>
            </w:pPr>
            <w:r w:rsidRPr="0056702C">
              <w:rPr>
                <w:sz w:val="23"/>
                <w:szCs w:val="23"/>
              </w:rPr>
              <w:t>Value to the team</w:t>
            </w:r>
          </w:p>
        </w:tc>
      </w:tr>
      <w:tr w:rsidR="00640484" w:rsidRPr="0056702C" w:rsidTr="000C48DD">
        <w:tc>
          <w:tcPr>
            <w:tcW w:w="1915" w:type="dxa"/>
            <w:shd w:val="clear" w:color="auto" w:fill="auto"/>
          </w:tcPr>
          <w:p w:rsidR="00640484" w:rsidRPr="0056702C" w:rsidRDefault="00640484" w:rsidP="000C48DD">
            <w:pPr>
              <w:spacing w:before="240"/>
              <w:jc w:val="center"/>
              <w:rPr>
                <w:sz w:val="23"/>
                <w:szCs w:val="23"/>
              </w:rPr>
            </w:pPr>
            <w:r w:rsidRPr="0056702C">
              <w:rPr>
                <w:sz w:val="23"/>
                <w:szCs w:val="23"/>
              </w:rPr>
              <w:t>Communication</w:t>
            </w:r>
          </w:p>
        </w:tc>
        <w:tc>
          <w:tcPr>
            <w:tcW w:w="1915" w:type="dxa"/>
            <w:shd w:val="clear" w:color="auto" w:fill="auto"/>
          </w:tcPr>
          <w:p w:rsidR="00640484" w:rsidRPr="0056702C" w:rsidRDefault="00640484" w:rsidP="000C48DD">
            <w:pPr>
              <w:spacing w:before="240"/>
              <w:rPr>
                <w:sz w:val="23"/>
                <w:szCs w:val="23"/>
              </w:rPr>
            </w:pPr>
            <w:r w:rsidRPr="0056702C">
              <w:rPr>
                <w:sz w:val="23"/>
                <w:szCs w:val="23"/>
              </w:rPr>
              <w:t>One-way . . . not as good a listener, better at initiating communication</w:t>
            </w:r>
          </w:p>
        </w:tc>
        <w:tc>
          <w:tcPr>
            <w:tcW w:w="1915" w:type="dxa"/>
            <w:shd w:val="clear" w:color="auto" w:fill="auto"/>
          </w:tcPr>
          <w:p w:rsidR="00640484" w:rsidRPr="0056702C" w:rsidRDefault="00640484" w:rsidP="000C48DD">
            <w:pPr>
              <w:spacing w:before="240"/>
              <w:rPr>
                <w:sz w:val="23"/>
                <w:szCs w:val="23"/>
              </w:rPr>
            </w:pPr>
            <w:r w:rsidRPr="0056702C">
              <w:rPr>
                <w:sz w:val="23"/>
                <w:szCs w:val="23"/>
              </w:rPr>
              <w:t>Enthusiastic, stimulating, often one-way, can inspire others.</w:t>
            </w:r>
          </w:p>
        </w:tc>
        <w:tc>
          <w:tcPr>
            <w:tcW w:w="1915" w:type="dxa"/>
            <w:shd w:val="clear" w:color="auto" w:fill="auto"/>
          </w:tcPr>
          <w:p w:rsidR="00640484" w:rsidRPr="0056702C" w:rsidRDefault="00640484" w:rsidP="000C48DD">
            <w:pPr>
              <w:spacing w:before="240"/>
              <w:rPr>
                <w:sz w:val="23"/>
                <w:szCs w:val="23"/>
              </w:rPr>
            </w:pPr>
            <w:r w:rsidRPr="0056702C">
              <w:rPr>
                <w:sz w:val="23"/>
                <w:szCs w:val="23"/>
              </w:rPr>
              <w:t>Two-way flow, a good listener</w:t>
            </w:r>
          </w:p>
        </w:tc>
        <w:tc>
          <w:tcPr>
            <w:tcW w:w="1916" w:type="dxa"/>
            <w:shd w:val="clear" w:color="auto" w:fill="auto"/>
          </w:tcPr>
          <w:p w:rsidR="00640484" w:rsidRPr="0056702C" w:rsidRDefault="00640484" w:rsidP="000C48DD">
            <w:pPr>
              <w:spacing w:before="240"/>
              <w:rPr>
                <w:sz w:val="23"/>
                <w:szCs w:val="23"/>
              </w:rPr>
            </w:pPr>
            <w:r w:rsidRPr="0056702C">
              <w:rPr>
                <w:sz w:val="23"/>
                <w:szCs w:val="23"/>
              </w:rPr>
              <w:t xml:space="preserve">Good listener, especially in relation to tasks </w:t>
            </w:r>
          </w:p>
        </w:tc>
      </w:tr>
      <w:tr w:rsidR="00640484" w:rsidRPr="0056702C" w:rsidTr="000C48DD">
        <w:tc>
          <w:tcPr>
            <w:tcW w:w="1915" w:type="dxa"/>
            <w:shd w:val="clear" w:color="auto" w:fill="auto"/>
          </w:tcPr>
          <w:p w:rsidR="00640484" w:rsidRPr="0056702C" w:rsidRDefault="00640484" w:rsidP="000C48DD">
            <w:pPr>
              <w:spacing w:before="240"/>
              <w:jc w:val="center"/>
              <w:rPr>
                <w:sz w:val="23"/>
                <w:szCs w:val="23"/>
              </w:rPr>
            </w:pPr>
            <w:r w:rsidRPr="0056702C">
              <w:rPr>
                <w:sz w:val="23"/>
                <w:szCs w:val="23"/>
              </w:rPr>
              <w:t>Decision Making</w:t>
            </w:r>
          </w:p>
        </w:tc>
        <w:tc>
          <w:tcPr>
            <w:tcW w:w="1915" w:type="dxa"/>
            <w:shd w:val="clear" w:color="auto" w:fill="auto"/>
          </w:tcPr>
          <w:p w:rsidR="00640484" w:rsidRPr="0056702C" w:rsidRDefault="00640484" w:rsidP="000C48DD">
            <w:pPr>
              <w:spacing w:before="240"/>
              <w:rPr>
                <w:sz w:val="23"/>
                <w:szCs w:val="23"/>
              </w:rPr>
            </w:pPr>
            <w:r w:rsidRPr="0056702C">
              <w:rPr>
                <w:sz w:val="23"/>
                <w:szCs w:val="23"/>
              </w:rPr>
              <w:t>Impulsive; always makes decisions with goal in mind</w:t>
            </w:r>
          </w:p>
        </w:tc>
        <w:tc>
          <w:tcPr>
            <w:tcW w:w="1915" w:type="dxa"/>
            <w:shd w:val="clear" w:color="auto" w:fill="auto"/>
          </w:tcPr>
          <w:p w:rsidR="00640484" w:rsidRPr="0056702C" w:rsidRDefault="00640484" w:rsidP="000C48DD">
            <w:pPr>
              <w:spacing w:before="240"/>
              <w:rPr>
                <w:sz w:val="23"/>
                <w:szCs w:val="23"/>
              </w:rPr>
            </w:pPr>
            <w:r w:rsidRPr="0056702C">
              <w:rPr>
                <w:sz w:val="23"/>
                <w:szCs w:val="23"/>
              </w:rPr>
              <w:t>Intuitive, quick. Lots of wins and losses</w:t>
            </w:r>
          </w:p>
        </w:tc>
        <w:tc>
          <w:tcPr>
            <w:tcW w:w="1915" w:type="dxa"/>
            <w:shd w:val="clear" w:color="auto" w:fill="auto"/>
          </w:tcPr>
          <w:p w:rsidR="00640484" w:rsidRPr="0056702C" w:rsidRDefault="00640484" w:rsidP="000C48DD">
            <w:pPr>
              <w:spacing w:before="240"/>
              <w:rPr>
                <w:sz w:val="23"/>
                <w:szCs w:val="23"/>
              </w:rPr>
            </w:pPr>
            <w:r w:rsidRPr="0056702C">
              <w:rPr>
                <w:sz w:val="23"/>
                <w:szCs w:val="23"/>
              </w:rPr>
              <w:t>Relational; makes decisions more slowly, due to input from others</w:t>
            </w:r>
          </w:p>
        </w:tc>
        <w:tc>
          <w:tcPr>
            <w:tcW w:w="1916" w:type="dxa"/>
            <w:shd w:val="clear" w:color="auto" w:fill="auto"/>
          </w:tcPr>
          <w:p w:rsidR="00640484" w:rsidRPr="0056702C" w:rsidRDefault="00640484" w:rsidP="000C48DD">
            <w:pPr>
              <w:spacing w:before="240"/>
              <w:rPr>
                <w:sz w:val="23"/>
                <w:szCs w:val="23"/>
              </w:rPr>
            </w:pPr>
            <w:r w:rsidRPr="0056702C">
              <w:rPr>
                <w:sz w:val="23"/>
                <w:szCs w:val="23"/>
              </w:rPr>
              <w:t>Reluctant, thorough; needs lots of evidence</w:t>
            </w:r>
          </w:p>
        </w:tc>
      </w:tr>
      <w:tr w:rsidR="00640484" w:rsidRPr="0056702C" w:rsidTr="000C48DD">
        <w:tc>
          <w:tcPr>
            <w:tcW w:w="1915" w:type="dxa"/>
            <w:shd w:val="clear" w:color="auto" w:fill="auto"/>
          </w:tcPr>
          <w:p w:rsidR="00640484" w:rsidRPr="0056702C" w:rsidRDefault="00640484" w:rsidP="000C48DD">
            <w:pPr>
              <w:spacing w:before="240"/>
              <w:jc w:val="center"/>
              <w:rPr>
                <w:sz w:val="23"/>
                <w:szCs w:val="23"/>
              </w:rPr>
            </w:pPr>
            <w:r w:rsidRPr="0056702C">
              <w:rPr>
                <w:sz w:val="23"/>
                <w:szCs w:val="23"/>
              </w:rPr>
              <w:t>Behavior Under Tension</w:t>
            </w:r>
          </w:p>
        </w:tc>
        <w:tc>
          <w:tcPr>
            <w:tcW w:w="1915" w:type="dxa"/>
            <w:shd w:val="clear" w:color="auto" w:fill="auto"/>
          </w:tcPr>
          <w:p w:rsidR="00640484" w:rsidRPr="0056702C" w:rsidRDefault="00640484" w:rsidP="000C48DD">
            <w:pPr>
              <w:spacing w:before="240"/>
              <w:rPr>
                <w:sz w:val="23"/>
                <w:szCs w:val="23"/>
              </w:rPr>
            </w:pPr>
            <w:r w:rsidRPr="0056702C">
              <w:rPr>
                <w:sz w:val="23"/>
                <w:szCs w:val="23"/>
              </w:rPr>
              <w:t>Autocratic</w:t>
            </w:r>
          </w:p>
        </w:tc>
        <w:tc>
          <w:tcPr>
            <w:tcW w:w="1915" w:type="dxa"/>
            <w:shd w:val="clear" w:color="auto" w:fill="auto"/>
          </w:tcPr>
          <w:p w:rsidR="00640484" w:rsidRPr="0056702C" w:rsidRDefault="00640484" w:rsidP="000C48DD">
            <w:pPr>
              <w:spacing w:before="240"/>
              <w:rPr>
                <w:sz w:val="23"/>
                <w:szCs w:val="23"/>
              </w:rPr>
            </w:pPr>
            <w:r w:rsidRPr="0056702C">
              <w:rPr>
                <w:sz w:val="23"/>
                <w:szCs w:val="23"/>
              </w:rPr>
              <w:t>Attacks</w:t>
            </w:r>
          </w:p>
        </w:tc>
        <w:tc>
          <w:tcPr>
            <w:tcW w:w="1915" w:type="dxa"/>
            <w:shd w:val="clear" w:color="auto" w:fill="auto"/>
          </w:tcPr>
          <w:p w:rsidR="00640484" w:rsidRPr="0056702C" w:rsidRDefault="00640484" w:rsidP="000C48DD">
            <w:pPr>
              <w:spacing w:before="240"/>
              <w:rPr>
                <w:sz w:val="23"/>
                <w:szCs w:val="23"/>
              </w:rPr>
            </w:pPr>
            <w:r w:rsidRPr="0056702C">
              <w:rPr>
                <w:sz w:val="23"/>
                <w:szCs w:val="23"/>
              </w:rPr>
              <w:t>Acquiesces</w:t>
            </w:r>
          </w:p>
        </w:tc>
        <w:tc>
          <w:tcPr>
            <w:tcW w:w="1916" w:type="dxa"/>
            <w:shd w:val="clear" w:color="auto" w:fill="auto"/>
          </w:tcPr>
          <w:p w:rsidR="00640484" w:rsidRPr="0056702C" w:rsidRDefault="00640484" w:rsidP="000C48DD">
            <w:pPr>
              <w:spacing w:before="240"/>
              <w:rPr>
                <w:sz w:val="23"/>
                <w:szCs w:val="23"/>
              </w:rPr>
            </w:pPr>
            <w:r w:rsidRPr="0056702C">
              <w:rPr>
                <w:sz w:val="23"/>
                <w:szCs w:val="23"/>
              </w:rPr>
              <w:t>Avoids</w:t>
            </w:r>
          </w:p>
        </w:tc>
      </w:tr>
      <w:tr w:rsidR="00640484" w:rsidRPr="0056702C" w:rsidTr="000C48DD">
        <w:tc>
          <w:tcPr>
            <w:tcW w:w="1915" w:type="dxa"/>
            <w:shd w:val="clear" w:color="auto" w:fill="auto"/>
          </w:tcPr>
          <w:p w:rsidR="00640484" w:rsidRPr="0056702C" w:rsidRDefault="00640484" w:rsidP="000C48DD">
            <w:pPr>
              <w:spacing w:before="240"/>
              <w:jc w:val="center"/>
              <w:rPr>
                <w:sz w:val="23"/>
                <w:szCs w:val="23"/>
              </w:rPr>
            </w:pPr>
            <w:r w:rsidRPr="0056702C">
              <w:rPr>
                <w:sz w:val="23"/>
                <w:szCs w:val="23"/>
              </w:rPr>
              <w:t>Would Improve Effectiveness by</w:t>
            </w:r>
          </w:p>
        </w:tc>
        <w:tc>
          <w:tcPr>
            <w:tcW w:w="1915" w:type="dxa"/>
            <w:shd w:val="clear" w:color="auto" w:fill="auto"/>
          </w:tcPr>
          <w:p w:rsidR="00640484" w:rsidRPr="0056702C" w:rsidRDefault="00640484" w:rsidP="000C48DD">
            <w:pPr>
              <w:spacing w:before="240"/>
              <w:rPr>
                <w:sz w:val="23"/>
                <w:szCs w:val="23"/>
              </w:rPr>
            </w:pPr>
            <w:r w:rsidRPr="0056702C">
              <w:rPr>
                <w:sz w:val="23"/>
                <w:szCs w:val="23"/>
              </w:rPr>
              <w:t>Listening</w:t>
            </w:r>
          </w:p>
        </w:tc>
        <w:tc>
          <w:tcPr>
            <w:tcW w:w="1915" w:type="dxa"/>
            <w:shd w:val="clear" w:color="auto" w:fill="auto"/>
          </w:tcPr>
          <w:p w:rsidR="00640484" w:rsidRPr="0056702C" w:rsidRDefault="00941D17" w:rsidP="000C48DD">
            <w:pPr>
              <w:spacing w:before="240"/>
              <w:rPr>
                <w:sz w:val="23"/>
                <w:szCs w:val="23"/>
              </w:rPr>
            </w:pPr>
            <w:r>
              <w:rPr>
                <w:sz w:val="23"/>
                <w:szCs w:val="23"/>
              </w:rPr>
              <w:t>Paus</w:t>
            </w:r>
            <w:r w:rsidR="00640484" w:rsidRPr="0056702C">
              <w:rPr>
                <w:sz w:val="23"/>
                <w:szCs w:val="23"/>
              </w:rPr>
              <w:t>ing</w:t>
            </w:r>
          </w:p>
        </w:tc>
        <w:tc>
          <w:tcPr>
            <w:tcW w:w="1915" w:type="dxa"/>
            <w:shd w:val="clear" w:color="auto" w:fill="auto"/>
          </w:tcPr>
          <w:p w:rsidR="00640484" w:rsidRPr="0056702C" w:rsidRDefault="00640484" w:rsidP="000C48DD">
            <w:pPr>
              <w:spacing w:before="240"/>
              <w:rPr>
                <w:sz w:val="23"/>
                <w:szCs w:val="23"/>
              </w:rPr>
            </w:pPr>
            <w:r w:rsidRPr="0056702C">
              <w:rPr>
                <w:sz w:val="23"/>
                <w:szCs w:val="23"/>
              </w:rPr>
              <w:t xml:space="preserve">Initiating </w:t>
            </w:r>
          </w:p>
        </w:tc>
        <w:tc>
          <w:tcPr>
            <w:tcW w:w="1916" w:type="dxa"/>
            <w:shd w:val="clear" w:color="auto" w:fill="auto"/>
          </w:tcPr>
          <w:p w:rsidR="00640484" w:rsidRPr="0056702C" w:rsidRDefault="00640484" w:rsidP="000C48DD">
            <w:pPr>
              <w:spacing w:before="240"/>
              <w:rPr>
                <w:sz w:val="23"/>
                <w:szCs w:val="23"/>
              </w:rPr>
            </w:pPr>
            <w:r w:rsidRPr="0056702C">
              <w:rPr>
                <w:sz w:val="23"/>
                <w:szCs w:val="23"/>
              </w:rPr>
              <w:t>Declaring</w:t>
            </w:r>
          </w:p>
        </w:tc>
      </w:tr>
    </w:tbl>
    <w:p w:rsidR="00640484" w:rsidRDefault="00640484" w:rsidP="00640484">
      <w:pPr>
        <w:jc w:val="center"/>
        <w:rPr>
          <w:b/>
        </w:rPr>
      </w:pPr>
    </w:p>
    <w:p w:rsidR="00640484" w:rsidRDefault="00640484" w:rsidP="00640484">
      <w:pPr>
        <w:jc w:val="center"/>
        <w:rPr>
          <w:b/>
        </w:rPr>
      </w:pPr>
    </w:p>
    <w:p w:rsidR="00640484" w:rsidRDefault="00640484" w:rsidP="00640484">
      <w:pPr>
        <w:jc w:val="center"/>
        <w:rPr>
          <w:b/>
        </w:rPr>
      </w:pPr>
      <w:r w:rsidRPr="0073068E">
        <w:rPr>
          <w:b/>
        </w:rPr>
        <w:lastRenderedPageBreak/>
        <w:t>Leading Your Ministry Team</w:t>
      </w:r>
    </w:p>
    <w:p w:rsidR="00640484" w:rsidRPr="0073714A" w:rsidRDefault="00640484" w:rsidP="00640484">
      <w:pPr>
        <w:jc w:val="center"/>
        <w:rPr>
          <w:smallCaps/>
        </w:rPr>
      </w:pPr>
    </w:p>
    <w:tbl>
      <w:tblPr>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2070"/>
        <w:gridCol w:w="2340"/>
        <w:gridCol w:w="2070"/>
        <w:gridCol w:w="1916"/>
      </w:tblGrid>
      <w:tr w:rsidR="00640484" w:rsidRPr="0056702C" w:rsidTr="000C48DD">
        <w:tc>
          <w:tcPr>
            <w:tcW w:w="1188" w:type="dxa"/>
            <w:tcBorders>
              <w:top w:val="nil"/>
              <w:left w:val="nil"/>
            </w:tcBorders>
            <w:shd w:val="clear" w:color="auto" w:fill="auto"/>
          </w:tcPr>
          <w:p w:rsidR="00640484" w:rsidRPr="0056702C" w:rsidRDefault="00640484" w:rsidP="000C48DD">
            <w:pPr>
              <w:jc w:val="center"/>
              <w:rPr>
                <w:smallCaps/>
              </w:rPr>
            </w:pPr>
          </w:p>
        </w:tc>
        <w:tc>
          <w:tcPr>
            <w:tcW w:w="2070" w:type="dxa"/>
            <w:shd w:val="clear" w:color="auto" w:fill="auto"/>
          </w:tcPr>
          <w:p w:rsidR="00640484" w:rsidRPr="0056702C" w:rsidRDefault="00640484" w:rsidP="000C48DD">
            <w:pPr>
              <w:jc w:val="center"/>
              <w:rPr>
                <w:sz w:val="48"/>
              </w:rPr>
            </w:pPr>
            <w:r w:rsidRPr="0056702C">
              <w:rPr>
                <w:sz w:val="48"/>
              </w:rPr>
              <w:t>D</w:t>
            </w:r>
          </w:p>
        </w:tc>
        <w:tc>
          <w:tcPr>
            <w:tcW w:w="2340" w:type="dxa"/>
            <w:shd w:val="clear" w:color="auto" w:fill="auto"/>
          </w:tcPr>
          <w:p w:rsidR="00640484" w:rsidRPr="0056702C" w:rsidRDefault="00941D17" w:rsidP="000C48DD">
            <w:pPr>
              <w:jc w:val="center"/>
              <w:rPr>
                <w:sz w:val="48"/>
              </w:rPr>
            </w:pPr>
            <w:r w:rsidRPr="0056702C">
              <w:rPr>
                <w:sz w:val="48"/>
              </w:rPr>
              <w:t>I</w:t>
            </w:r>
          </w:p>
        </w:tc>
        <w:tc>
          <w:tcPr>
            <w:tcW w:w="2070" w:type="dxa"/>
            <w:shd w:val="clear" w:color="auto" w:fill="auto"/>
          </w:tcPr>
          <w:p w:rsidR="00640484" w:rsidRPr="0056702C" w:rsidRDefault="00640484" w:rsidP="000C48DD">
            <w:pPr>
              <w:jc w:val="center"/>
              <w:rPr>
                <w:sz w:val="48"/>
              </w:rPr>
            </w:pPr>
            <w:r w:rsidRPr="0056702C">
              <w:rPr>
                <w:sz w:val="48"/>
              </w:rPr>
              <w:t>S</w:t>
            </w:r>
          </w:p>
        </w:tc>
        <w:tc>
          <w:tcPr>
            <w:tcW w:w="1916" w:type="dxa"/>
            <w:shd w:val="clear" w:color="auto" w:fill="auto"/>
          </w:tcPr>
          <w:p w:rsidR="00640484" w:rsidRPr="0056702C" w:rsidRDefault="00640484" w:rsidP="000C48DD">
            <w:pPr>
              <w:jc w:val="center"/>
              <w:rPr>
                <w:sz w:val="48"/>
              </w:rPr>
            </w:pPr>
            <w:r w:rsidRPr="0056702C">
              <w:rPr>
                <w:sz w:val="48"/>
              </w:rPr>
              <w:t>C</w:t>
            </w:r>
          </w:p>
        </w:tc>
      </w:tr>
      <w:tr w:rsidR="00640484" w:rsidRPr="0056702C" w:rsidTr="000C48DD">
        <w:tc>
          <w:tcPr>
            <w:tcW w:w="1188" w:type="dxa"/>
            <w:shd w:val="clear" w:color="auto" w:fill="auto"/>
          </w:tcPr>
          <w:p w:rsidR="00640484" w:rsidRPr="0056702C" w:rsidRDefault="00640484" w:rsidP="000C48DD">
            <w:pPr>
              <w:rPr>
                <w:sz w:val="23"/>
                <w:szCs w:val="23"/>
              </w:rPr>
            </w:pPr>
            <w:r w:rsidRPr="0056702C">
              <w:rPr>
                <w:sz w:val="23"/>
                <w:szCs w:val="23"/>
              </w:rPr>
              <w:t xml:space="preserve">How to relate to a </w:t>
            </w:r>
          </w:p>
        </w:tc>
        <w:tc>
          <w:tcPr>
            <w:tcW w:w="2070" w:type="dxa"/>
            <w:shd w:val="clear" w:color="auto" w:fill="auto"/>
          </w:tcPr>
          <w:p w:rsidR="00640484" w:rsidRPr="0056702C" w:rsidRDefault="00640484" w:rsidP="000C48DD">
            <w:pPr>
              <w:rPr>
                <w:b/>
                <w:sz w:val="23"/>
                <w:szCs w:val="23"/>
              </w:rPr>
            </w:pPr>
            <w:r w:rsidRPr="0056702C">
              <w:rPr>
                <w:b/>
                <w:sz w:val="23"/>
                <w:szCs w:val="23"/>
              </w:rPr>
              <w:t>Be Direct:</w:t>
            </w:r>
          </w:p>
          <w:p w:rsidR="00640484" w:rsidRPr="0056702C" w:rsidRDefault="00640484" w:rsidP="001437D2">
            <w:pPr>
              <w:numPr>
                <w:ilvl w:val="0"/>
                <w:numId w:val="22"/>
              </w:numPr>
              <w:ind w:left="331"/>
              <w:rPr>
                <w:sz w:val="23"/>
                <w:szCs w:val="23"/>
              </w:rPr>
            </w:pPr>
            <w:r w:rsidRPr="0056702C">
              <w:rPr>
                <w:sz w:val="23"/>
                <w:szCs w:val="23"/>
              </w:rPr>
              <w:t>Start with results/ benefits first</w:t>
            </w:r>
          </w:p>
          <w:p w:rsidR="00640484" w:rsidRPr="0056702C" w:rsidRDefault="00640484" w:rsidP="001437D2">
            <w:pPr>
              <w:numPr>
                <w:ilvl w:val="0"/>
                <w:numId w:val="22"/>
              </w:numPr>
              <w:ind w:left="331"/>
              <w:rPr>
                <w:sz w:val="23"/>
                <w:szCs w:val="23"/>
              </w:rPr>
            </w:pPr>
            <w:r w:rsidRPr="0056702C">
              <w:rPr>
                <w:sz w:val="23"/>
                <w:szCs w:val="23"/>
              </w:rPr>
              <w:t xml:space="preserve">Provide details only as needed </w:t>
            </w:r>
          </w:p>
        </w:tc>
        <w:tc>
          <w:tcPr>
            <w:tcW w:w="2340" w:type="dxa"/>
            <w:shd w:val="clear" w:color="auto" w:fill="auto"/>
          </w:tcPr>
          <w:p w:rsidR="00640484" w:rsidRPr="0056702C" w:rsidRDefault="00640484" w:rsidP="000C48DD">
            <w:pPr>
              <w:rPr>
                <w:b/>
                <w:sz w:val="23"/>
                <w:szCs w:val="23"/>
              </w:rPr>
            </w:pPr>
            <w:r w:rsidRPr="0056702C">
              <w:rPr>
                <w:b/>
                <w:sz w:val="23"/>
                <w:szCs w:val="23"/>
              </w:rPr>
              <w:t>Be Enthusiastic</w:t>
            </w:r>
          </w:p>
          <w:p w:rsidR="00640484" w:rsidRPr="0056702C" w:rsidRDefault="00640484" w:rsidP="001437D2">
            <w:pPr>
              <w:numPr>
                <w:ilvl w:val="0"/>
                <w:numId w:val="23"/>
              </w:numPr>
              <w:ind w:left="396"/>
              <w:rPr>
                <w:sz w:val="23"/>
                <w:szCs w:val="23"/>
              </w:rPr>
            </w:pPr>
            <w:r w:rsidRPr="0056702C">
              <w:rPr>
                <w:sz w:val="23"/>
                <w:szCs w:val="23"/>
              </w:rPr>
              <w:t>Be Positive, friendly</w:t>
            </w:r>
          </w:p>
          <w:p w:rsidR="00640484" w:rsidRPr="0056702C" w:rsidRDefault="00640484" w:rsidP="001437D2">
            <w:pPr>
              <w:numPr>
                <w:ilvl w:val="0"/>
                <w:numId w:val="23"/>
              </w:numPr>
              <w:ind w:left="396"/>
              <w:rPr>
                <w:sz w:val="23"/>
                <w:szCs w:val="23"/>
              </w:rPr>
            </w:pPr>
            <w:r w:rsidRPr="0056702C">
              <w:rPr>
                <w:sz w:val="23"/>
                <w:szCs w:val="23"/>
              </w:rPr>
              <w:t>Provide praise</w:t>
            </w:r>
          </w:p>
          <w:p w:rsidR="00640484" w:rsidRPr="0056702C" w:rsidRDefault="00640484" w:rsidP="001437D2">
            <w:pPr>
              <w:numPr>
                <w:ilvl w:val="0"/>
                <w:numId w:val="23"/>
              </w:numPr>
              <w:ind w:left="396"/>
              <w:rPr>
                <w:sz w:val="23"/>
                <w:szCs w:val="23"/>
              </w:rPr>
            </w:pPr>
            <w:r w:rsidRPr="0056702C">
              <w:rPr>
                <w:sz w:val="23"/>
                <w:szCs w:val="23"/>
              </w:rPr>
              <w:t>Validate their self –worth</w:t>
            </w:r>
          </w:p>
          <w:p w:rsidR="00640484" w:rsidRPr="0056702C" w:rsidRDefault="00640484" w:rsidP="001437D2">
            <w:pPr>
              <w:numPr>
                <w:ilvl w:val="0"/>
                <w:numId w:val="23"/>
              </w:numPr>
              <w:ind w:left="396"/>
              <w:rPr>
                <w:sz w:val="23"/>
                <w:szCs w:val="23"/>
              </w:rPr>
            </w:pPr>
            <w:r w:rsidRPr="0056702C">
              <w:rPr>
                <w:sz w:val="23"/>
                <w:szCs w:val="23"/>
              </w:rPr>
              <w:t>Give them the feeling, “I need you.”</w:t>
            </w:r>
          </w:p>
        </w:tc>
        <w:tc>
          <w:tcPr>
            <w:tcW w:w="2070" w:type="dxa"/>
            <w:shd w:val="clear" w:color="auto" w:fill="auto"/>
          </w:tcPr>
          <w:p w:rsidR="00640484" w:rsidRPr="0056702C" w:rsidRDefault="00640484" w:rsidP="000C48DD">
            <w:pPr>
              <w:rPr>
                <w:b/>
                <w:sz w:val="23"/>
                <w:szCs w:val="23"/>
              </w:rPr>
            </w:pPr>
            <w:r w:rsidRPr="0056702C">
              <w:rPr>
                <w:b/>
                <w:sz w:val="23"/>
                <w:szCs w:val="23"/>
              </w:rPr>
              <w:t>Be Relational</w:t>
            </w:r>
          </w:p>
          <w:p w:rsidR="00640484" w:rsidRPr="0056702C" w:rsidRDefault="00640484" w:rsidP="001437D2">
            <w:pPr>
              <w:numPr>
                <w:ilvl w:val="0"/>
                <w:numId w:val="25"/>
              </w:numPr>
              <w:ind w:left="371"/>
              <w:rPr>
                <w:sz w:val="23"/>
                <w:szCs w:val="23"/>
              </w:rPr>
            </w:pPr>
            <w:r w:rsidRPr="0056702C">
              <w:rPr>
                <w:sz w:val="23"/>
                <w:szCs w:val="23"/>
              </w:rPr>
              <w:t>Use friendship</w:t>
            </w:r>
          </w:p>
          <w:p w:rsidR="00640484" w:rsidRPr="0056702C" w:rsidRDefault="00640484" w:rsidP="001437D2">
            <w:pPr>
              <w:numPr>
                <w:ilvl w:val="0"/>
                <w:numId w:val="25"/>
              </w:numPr>
              <w:ind w:left="371"/>
              <w:rPr>
                <w:sz w:val="23"/>
                <w:szCs w:val="23"/>
              </w:rPr>
            </w:pPr>
            <w:r w:rsidRPr="0056702C">
              <w:rPr>
                <w:sz w:val="23"/>
                <w:szCs w:val="23"/>
              </w:rPr>
              <w:t>Be easy-going</w:t>
            </w:r>
          </w:p>
          <w:p w:rsidR="00640484" w:rsidRPr="0056702C" w:rsidRDefault="00640484" w:rsidP="001437D2">
            <w:pPr>
              <w:numPr>
                <w:ilvl w:val="0"/>
                <w:numId w:val="25"/>
              </w:numPr>
              <w:ind w:left="371"/>
              <w:rPr>
                <w:sz w:val="23"/>
                <w:szCs w:val="23"/>
              </w:rPr>
            </w:pPr>
            <w:r w:rsidRPr="0056702C">
              <w:rPr>
                <w:sz w:val="23"/>
                <w:szCs w:val="23"/>
              </w:rPr>
              <w:t>Be low-key on objectives</w:t>
            </w:r>
          </w:p>
          <w:p w:rsidR="00640484" w:rsidRPr="0056702C" w:rsidRDefault="00640484" w:rsidP="001437D2">
            <w:pPr>
              <w:numPr>
                <w:ilvl w:val="0"/>
                <w:numId w:val="25"/>
              </w:numPr>
              <w:ind w:left="371"/>
              <w:rPr>
                <w:b/>
                <w:sz w:val="23"/>
                <w:szCs w:val="23"/>
              </w:rPr>
            </w:pPr>
            <w:r w:rsidRPr="0056702C">
              <w:rPr>
                <w:sz w:val="23"/>
                <w:szCs w:val="23"/>
              </w:rPr>
              <w:t>Don’t push</w:t>
            </w:r>
          </w:p>
        </w:tc>
        <w:tc>
          <w:tcPr>
            <w:tcW w:w="1916" w:type="dxa"/>
            <w:shd w:val="clear" w:color="auto" w:fill="auto"/>
          </w:tcPr>
          <w:p w:rsidR="00640484" w:rsidRPr="0056702C" w:rsidRDefault="00640484" w:rsidP="000C48DD">
            <w:pPr>
              <w:rPr>
                <w:sz w:val="23"/>
                <w:szCs w:val="23"/>
              </w:rPr>
            </w:pPr>
            <w:r w:rsidRPr="0056702C">
              <w:rPr>
                <w:sz w:val="23"/>
                <w:szCs w:val="23"/>
              </w:rPr>
              <w:t>Be Analytical</w:t>
            </w:r>
          </w:p>
          <w:p w:rsidR="00640484" w:rsidRPr="0056702C" w:rsidRDefault="00640484" w:rsidP="001437D2">
            <w:pPr>
              <w:numPr>
                <w:ilvl w:val="0"/>
                <w:numId w:val="24"/>
              </w:numPr>
              <w:ind w:left="346"/>
              <w:rPr>
                <w:sz w:val="23"/>
                <w:szCs w:val="23"/>
              </w:rPr>
            </w:pPr>
            <w:r w:rsidRPr="0056702C">
              <w:rPr>
                <w:sz w:val="23"/>
                <w:szCs w:val="23"/>
              </w:rPr>
              <w:t>Give clear facts</w:t>
            </w:r>
          </w:p>
          <w:p w:rsidR="00640484" w:rsidRPr="0056702C" w:rsidRDefault="00640484" w:rsidP="001437D2">
            <w:pPr>
              <w:numPr>
                <w:ilvl w:val="0"/>
                <w:numId w:val="24"/>
              </w:numPr>
              <w:ind w:left="346"/>
              <w:rPr>
                <w:sz w:val="23"/>
                <w:szCs w:val="23"/>
              </w:rPr>
            </w:pPr>
            <w:r w:rsidRPr="0056702C">
              <w:rPr>
                <w:sz w:val="23"/>
                <w:szCs w:val="23"/>
              </w:rPr>
              <w:t>Present ideas objectively</w:t>
            </w:r>
          </w:p>
        </w:tc>
      </w:tr>
      <w:tr w:rsidR="00640484" w:rsidRPr="0056702C" w:rsidTr="000C48DD">
        <w:tc>
          <w:tcPr>
            <w:tcW w:w="1188" w:type="dxa"/>
            <w:shd w:val="clear" w:color="auto" w:fill="auto"/>
          </w:tcPr>
          <w:p w:rsidR="00640484" w:rsidRPr="0056702C" w:rsidRDefault="00640484" w:rsidP="000C48DD">
            <w:pPr>
              <w:rPr>
                <w:sz w:val="23"/>
                <w:szCs w:val="23"/>
              </w:rPr>
            </w:pPr>
          </w:p>
          <w:p w:rsidR="00640484" w:rsidRPr="0056702C" w:rsidRDefault="00640484" w:rsidP="000C48DD">
            <w:pPr>
              <w:rPr>
                <w:sz w:val="23"/>
                <w:szCs w:val="23"/>
              </w:rPr>
            </w:pPr>
            <w:r w:rsidRPr="0056702C">
              <w:rPr>
                <w:sz w:val="23"/>
                <w:szCs w:val="23"/>
              </w:rPr>
              <w:t>How to convince a</w:t>
            </w:r>
          </w:p>
        </w:tc>
        <w:tc>
          <w:tcPr>
            <w:tcW w:w="2070" w:type="dxa"/>
            <w:shd w:val="clear" w:color="auto" w:fill="auto"/>
          </w:tcPr>
          <w:p w:rsidR="00640484" w:rsidRPr="0056702C" w:rsidRDefault="00640484" w:rsidP="000C48DD">
            <w:pPr>
              <w:rPr>
                <w:sz w:val="23"/>
                <w:szCs w:val="23"/>
              </w:rPr>
            </w:pPr>
            <w:r w:rsidRPr="0056702C">
              <w:rPr>
                <w:sz w:val="23"/>
                <w:szCs w:val="23"/>
              </w:rPr>
              <w:t>Key Question:</w:t>
            </w:r>
          </w:p>
          <w:p w:rsidR="00640484" w:rsidRPr="0056702C" w:rsidRDefault="00640484" w:rsidP="000C48DD">
            <w:pPr>
              <w:rPr>
                <w:sz w:val="23"/>
                <w:szCs w:val="23"/>
              </w:rPr>
            </w:pPr>
          </w:p>
          <w:p w:rsidR="00640484" w:rsidRPr="0056702C" w:rsidRDefault="00640484" w:rsidP="000C48DD">
            <w:pPr>
              <w:rPr>
                <w:b/>
                <w:sz w:val="23"/>
                <w:szCs w:val="23"/>
              </w:rPr>
            </w:pPr>
            <w:r w:rsidRPr="0056702C">
              <w:rPr>
                <w:b/>
                <w:sz w:val="23"/>
                <w:szCs w:val="23"/>
              </w:rPr>
              <w:t>What?</w:t>
            </w:r>
          </w:p>
          <w:p w:rsidR="00640484" w:rsidRPr="0056702C" w:rsidRDefault="00640484" w:rsidP="001437D2">
            <w:pPr>
              <w:numPr>
                <w:ilvl w:val="0"/>
                <w:numId w:val="26"/>
              </w:numPr>
              <w:ind w:left="331"/>
              <w:rPr>
                <w:b/>
                <w:sz w:val="23"/>
                <w:szCs w:val="23"/>
              </w:rPr>
            </w:pPr>
            <w:r w:rsidRPr="0056702C">
              <w:rPr>
                <w:sz w:val="23"/>
                <w:szCs w:val="23"/>
              </w:rPr>
              <w:t>Focus on results/ bottom line</w:t>
            </w:r>
          </w:p>
          <w:p w:rsidR="00640484" w:rsidRPr="0056702C" w:rsidRDefault="00640484" w:rsidP="001437D2">
            <w:pPr>
              <w:numPr>
                <w:ilvl w:val="0"/>
                <w:numId w:val="26"/>
              </w:numPr>
              <w:ind w:left="331"/>
              <w:rPr>
                <w:b/>
                <w:sz w:val="23"/>
                <w:szCs w:val="23"/>
              </w:rPr>
            </w:pPr>
            <w:r w:rsidRPr="0056702C">
              <w:rPr>
                <w:sz w:val="23"/>
                <w:szCs w:val="23"/>
              </w:rPr>
              <w:t>Answer their question, “What are the benefits?”</w:t>
            </w:r>
          </w:p>
          <w:p w:rsidR="00640484" w:rsidRPr="0056702C" w:rsidRDefault="00640484" w:rsidP="000C48DD">
            <w:pPr>
              <w:ind w:left="331"/>
              <w:rPr>
                <w:b/>
                <w:sz w:val="23"/>
                <w:szCs w:val="23"/>
              </w:rPr>
            </w:pPr>
          </w:p>
        </w:tc>
        <w:tc>
          <w:tcPr>
            <w:tcW w:w="2340" w:type="dxa"/>
            <w:shd w:val="clear" w:color="auto" w:fill="auto"/>
          </w:tcPr>
          <w:p w:rsidR="00640484" w:rsidRPr="0056702C" w:rsidRDefault="00640484" w:rsidP="000C48DD">
            <w:pPr>
              <w:rPr>
                <w:sz w:val="23"/>
                <w:szCs w:val="23"/>
              </w:rPr>
            </w:pPr>
            <w:r w:rsidRPr="0056702C">
              <w:rPr>
                <w:sz w:val="23"/>
                <w:szCs w:val="23"/>
              </w:rPr>
              <w:t>Key Question:</w:t>
            </w:r>
          </w:p>
          <w:p w:rsidR="00640484" w:rsidRPr="0056702C" w:rsidRDefault="00640484" w:rsidP="000C48DD">
            <w:pPr>
              <w:rPr>
                <w:sz w:val="23"/>
                <w:szCs w:val="23"/>
              </w:rPr>
            </w:pPr>
          </w:p>
          <w:p w:rsidR="00640484" w:rsidRPr="0056702C" w:rsidRDefault="00640484" w:rsidP="000C48DD">
            <w:pPr>
              <w:rPr>
                <w:b/>
                <w:sz w:val="23"/>
                <w:szCs w:val="23"/>
              </w:rPr>
            </w:pPr>
            <w:r w:rsidRPr="0056702C">
              <w:rPr>
                <w:b/>
                <w:sz w:val="23"/>
                <w:szCs w:val="23"/>
              </w:rPr>
              <w:t>Who?</w:t>
            </w:r>
          </w:p>
          <w:p w:rsidR="00640484" w:rsidRPr="0056702C" w:rsidRDefault="00640484" w:rsidP="001437D2">
            <w:pPr>
              <w:numPr>
                <w:ilvl w:val="0"/>
                <w:numId w:val="27"/>
              </w:numPr>
              <w:ind w:left="396"/>
              <w:rPr>
                <w:sz w:val="23"/>
                <w:szCs w:val="23"/>
              </w:rPr>
            </w:pPr>
            <w:r w:rsidRPr="0056702C">
              <w:rPr>
                <w:sz w:val="23"/>
                <w:szCs w:val="23"/>
              </w:rPr>
              <w:t>Provide emotion/ be enthusiastic</w:t>
            </w:r>
          </w:p>
          <w:p w:rsidR="00640484" w:rsidRPr="0056702C" w:rsidRDefault="00640484" w:rsidP="001437D2">
            <w:pPr>
              <w:numPr>
                <w:ilvl w:val="0"/>
                <w:numId w:val="27"/>
              </w:numPr>
              <w:ind w:left="396"/>
              <w:rPr>
                <w:b/>
                <w:sz w:val="23"/>
                <w:szCs w:val="23"/>
              </w:rPr>
            </w:pPr>
            <w:r w:rsidRPr="0056702C">
              <w:rPr>
                <w:sz w:val="23"/>
                <w:szCs w:val="23"/>
              </w:rPr>
              <w:t>Share testimonies or significant people</w:t>
            </w:r>
          </w:p>
          <w:p w:rsidR="00640484" w:rsidRPr="0056702C" w:rsidRDefault="00640484" w:rsidP="001437D2">
            <w:pPr>
              <w:numPr>
                <w:ilvl w:val="0"/>
                <w:numId w:val="27"/>
              </w:numPr>
              <w:ind w:left="396"/>
              <w:rPr>
                <w:b/>
                <w:sz w:val="23"/>
                <w:szCs w:val="23"/>
              </w:rPr>
            </w:pPr>
            <w:r w:rsidRPr="0056702C">
              <w:rPr>
                <w:sz w:val="23"/>
                <w:szCs w:val="23"/>
              </w:rPr>
              <w:t>Answer their question, "Who else has done this?”</w:t>
            </w:r>
          </w:p>
          <w:p w:rsidR="00640484" w:rsidRPr="0056702C" w:rsidRDefault="00640484" w:rsidP="000C48DD">
            <w:pPr>
              <w:ind w:left="396"/>
              <w:rPr>
                <w:b/>
                <w:sz w:val="23"/>
                <w:szCs w:val="23"/>
              </w:rPr>
            </w:pPr>
          </w:p>
        </w:tc>
        <w:tc>
          <w:tcPr>
            <w:tcW w:w="2070" w:type="dxa"/>
            <w:shd w:val="clear" w:color="auto" w:fill="auto"/>
          </w:tcPr>
          <w:p w:rsidR="00640484" w:rsidRPr="0056702C" w:rsidRDefault="00640484" w:rsidP="000C48DD">
            <w:pPr>
              <w:rPr>
                <w:sz w:val="23"/>
                <w:szCs w:val="23"/>
              </w:rPr>
            </w:pPr>
            <w:r w:rsidRPr="0056702C">
              <w:rPr>
                <w:sz w:val="23"/>
                <w:szCs w:val="23"/>
              </w:rPr>
              <w:t>Key Question:</w:t>
            </w:r>
          </w:p>
          <w:p w:rsidR="00640484" w:rsidRPr="0056702C" w:rsidRDefault="00640484" w:rsidP="000C48DD">
            <w:pPr>
              <w:rPr>
                <w:sz w:val="23"/>
                <w:szCs w:val="23"/>
              </w:rPr>
            </w:pPr>
          </w:p>
          <w:p w:rsidR="00640484" w:rsidRPr="0056702C" w:rsidRDefault="00640484" w:rsidP="000C48DD">
            <w:pPr>
              <w:rPr>
                <w:b/>
                <w:sz w:val="23"/>
                <w:szCs w:val="23"/>
              </w:rPr>
            </w:pPr>
            <w:r w:rsidRPr="0056702C">
              <w:rPr>
                <w:b/>
                <w:sz w:val="23"/>
                <w:szCs w:val="23"/>
              </w:rPr>
              <w:t>Why?</w:t>
            </w:r>
          </w:p>
          <w:p w:rsidR="00640484" w:rsidRPr="0056702C" w:rsidRDefault="00640484" w:rsidP="001437D2">
            <w:pPr>
              <w:numPr>
                <w:ilvl w:val="0"/>
                <w:numId w:val="28"/>
              </w:numPr>
              <w:ind w:left="342"/>
              <w:rPr>
                <w:sz w:val="23"/>
                <w:szCs w:val="23"/>
              </w:rPr>
            </w:pPr>
            <w:r w:rsidRPr="0056702C">
              <w:rPr>
                <w:sz w:val="23"/>
                <w:szCs w:val="23"/>
              </w:rPr>
              <w:t>Be friendly with them</w:t>
            </w:r>
          </w:p>
          <w:p w:rsidR="00640484" w:rsidRPr="0056702C" w:rsidRDefault="00640484" w:rsidP="001437D2">
            <w:pPr>
              <w:numPr>
                <w:ilvl w:val="0"/>
                <w:numId w:val="28"/>
              </w:numPr>
              <w:ind w:left="342"/>
              <w:rPr>
                <w:sz w:val="23"/>
                <w:szCs w:val="23"/>
              </w:rPr>
            </w:pPr>
            <w:r w:rsidRPr="0056702C">
              <w:rPr>
                <w:sz w:val="23"/>
                <w:szCs w:val="23"/>
              </w:rPr>
              <w:t>Take time with them</w:t>
            </w:r>
          </w:p>
          <w:p w:rsidR="00640484" w:rsidRPr="0056702C" w:rsidRDefault="00640484" w:rsidP="001437D2">
            <w:pPr>
              <w:numPr>
                <w:ilvl w:val="0"/>
                <w:numId w:val="28"/>
              </w:numPr>
              <w:ind w:left="342"/>
              <w:rPr>
                <w:sz w:val="23"/>
                <w:szCs w:val="23"/>
              </w:rPr>
            </w:pPr>
            <w:r w:rsidRPr="0056702C">
              <w:rPr>
                <w:sz w:val="23"/>
                <w:szCs w:val="23"/>
              </w:rPr>
              <w:t>Answer their question, “Why do you want things to change?</w:t>
            </w:r>
          </w:p>
          <w:p w:rsidR="00640484" w:rsidRPr="0056702C" w:rsidRDefault="00640484" w:rsidP="000C48DD">
            <w:pPr>
              <w:ind w:left="342"/>
              <w:rPr>
                <w:sz w:val="23"/>
                <w:szCs w:val="23"/>
              </w:rPr>
            </w:pPr>
          </w:p>
        </w:tc>
        <w:tc>
          <w:tcPr>
            <w:tcW w:w="1916" w:type="dxa"/>
            <w:shd w:val="clear" w:color="auto" w:fill="auto"/>
          </w:tcPr>
          <w:p w:rsidR="00640484" w:rsidRPr="0056702C" w:rsidRDefault="00640484" w:rsidP="000C48DD">
            <w:pPr>
              <w:rPr>
                <w:sz w:val="23"/>
                <w:szCs w:val="23"/>
              </w:rPr>
            </w:pPr>
            <w:r w:rsidRPr="0056702C">
              <w:rPr>
                <w:sz w:val="23"/>
                <w:szCs w:val="23"/>
              </w:rPr>
              <w:t>Key Question:</w:t>
            </w:r>
          </w:p>
          <w:p w:rsidR="00640484" w:rsidRPr="0056702C" w:rsidRDefault="00640484" w:rsidP="000C48DD">
            <w:pPr>
              <w:rPr>
                <w:sz w:val="23"/>
                <w:szCs w:val="23"/>
              </w:rPr>
            </w:pPr>
          </w:p>
          <w:p w:rsidR="00640484" w:rsidRPr="0056702C" w:rsidRDefault="00640484" w:rsidP="000C48DD">
            <w:pPr>
              <w:rPr>
                <w:b/>
                <w:sz w:val="23"/>
                <w:szCs w:val="23"/>
              </w:rPr>
            </w:pPr>
            <w:r w:rsidRPr="0056702C">
              <w:rPr>
                <w:b/>
                <w:sz w:val="23"/>
                <w:szCs w:val="23"/>
              </w:rPr>
              <w:t>How?</w:t>
            </w:r>
          </w:p>
          <w:p w:rsidR="00640484" w:rsidRPr="0056702C" w:rsidRDefault="00640484" w:rsidP="001437D2">
            <w:pPr>
              <w:numPr>
                <w:ilvl w:val="0"/>
                <w:numId w:val="29"/>
              </w:numPr>
              <w:ind w:left="342"/>
              <w:rPr>
                <w:b/>
                <w:sz w:val="23"/>
                <w:szCs w:val="23"/>
              </w:rPr>
            </w:pPr>
            <w:r w:rsidRPr="0056702C">
              <w:rPr>
                <w:sz w:val="23"/>
                <w:szCs w:val="23"/>
              </w:rPr>
              <w:t>To them it is important to do it right, so show them step by step how to do it</w:t>
            </w:r>
          </w:p>
          <w:p w:rsidR="00640484" w:rsidRPr="0056702C" w:rsidRDefault="00640484" w:rsidP="001437D2">
            <w:pPr>
              <w:numPr>
                <w:ilvl w:val="0"/>
                <w:numId w:val="29"/>
              </w:numPr>
              <w:ind w:left="342"/>
              <w:rPr>
                <w:b/>
                <w:sz w:val="23"/>
                <w:szCs w:val="23"/>
              </w:rPr>
            </w:pPr>
            <w:r w:rsidRPr="0056702C">
              <w:rPr>
                <w:sz w:val="23"/>
                <w:szCs w:val="23"/>
              </w:rPr>
              <w:t>Answer their question, “How do you want me to do this?”</w:t>
            </w:r>
          </w:p>
        </w:tc>
      </w:tr>
      <w:tr w:rsidR="00640484" w:rsidRPr="0056702C" w:rsidTr="000C48DD">
        <w:tc>
          <w:tcPr>
            <w:tcW w:w="1188" w:type="dxa"/>
            <w:shd w:val="clear" w:color="auto" w:fill="auto"/>
          </w:tcPr>
          <w:p w:rsidR="00640484" w:rsidRPr="0056702C" w:rsidRDefault="00640484" w:rsidP="000C48DD">
            <w:pPr>
              <w:rPr>
                <w:sz w:val="23"/>
                <w:szCs w:val="23"/>
              </w:rPr>
            </w:pPr>
          </w:p>
          <w:p w:rsidR="00640484" w:rsidRPr="0056702C" w:rsidRDefault="00640484" w:rsidP="000C48DD">
            <w:pPr>
              <w:rPr>
                <w:sz w:val="23"/>
                <w:szCs w:val="23"/>
              </w:rPr>
            </w:pPr>
            <w:r w:rsidRPr="0056702C">
              <w:rPr>
                <w:sz w:val="23"/>
                <w:szCs w:val="23"/>
              </w:rPr>
              <w:t>How to manage a</w:t>
            </w:r>
          </w:p>
        </w:tc>
        <w:tc>
          <w:tcPr>
            <w:tcW w:w="2070" w:type="dxa"/>
            <w:shd w:val="clear" w:color="auto" w:fill="auto"/>
          </w:tcPr>
          <w:p w:rsidR="00640484" w:rsidRPr="0056702C" w:rsidRDefault="00640484" w:rsidP="000C48DD">
            <w:pPr>
              <w:rPr>
                <w:sz w:val="23"/>
                <w:szCs w:val="23"/>
              </w:rPr>
            </w:pPr>
          </w:p>
          <w:p w:rsidR="00640484" w:rsidRPr="0056702C" w:rsidRDefault="00640484" w:rsidP="000C48DD">
            <w:pPr>
              <w:rPr>
                <w:sz w:val="23"/>
                <w:szCs w:val="23"/>
              </w:rPr>
            </w:pPr>
            <w:r w:rsidRPr="0056702C">
              <w:rPr>
                <w:sz w:val="23"/>
                <w:szCs w:val="23"/>
              </w:rPr>
              <w:t>Goals/Results</w:t>
            </w:r>
          </w:p>
          <w:p w:rsidR="00640484" w:rsidRPr="0056702C" w:rsidRDefault="00640484" w:rsidP="001437D2">
            <w:pPr>
              <w:numPr>
                <w:ilvl w:val="0"/>
                <w:numId w:val="30"/>
              </w:numPr>
              <w:ind w:left="342"/>
              <w:rPr>
                <w:sz w:val="23"/>
                <w:szCs w:val="23"/>
              </w:rPr>
            </w:pPr>
            <w:r w:rsidRPr="0056702C">
              <w:rPr>
                <w:sz w:val="23"/>
                <w:szCs w:val="23"/>
              </w:rPr>
              <w:t>Give them the what—let them determine the how</w:t>
            </w:r>
          </w:p>
          <w:p w:rsidR="00640484" w:rsidRPr="0056702C" w:rsidRDefault="00640484" w:rsidP="001437D2">
            <w:pPr>
              <w:numPr>
                <w:ilvl w:val="0"/>
                <w:numId w:val="30"/>
              </w:numPr>
              <w:ind w:left="342"/>
              <w:rPr>
                <w:sz w:val="23"/>
                <w:szCs w:val="23"/>
              </w:rPr>
            </w:pPr>
            <w:r w:rsidRPr="0056702C">
              <w:rPr>
                <w:sz w:val="23"/>
                <w:szCs w:val="23"/>
              </w:rPr>
              <w:t xml:space="preserve">Let them have </w:t>
            </w:r>
            <w:r w:rsidRPr="0056702C">
              <w:rPr>
                <w:b/>
                <w:sz w:val="23"/>
                <w:szCs w:val="23"/>
              </w:rPr>
              <w:t>control</w:t>
            </w:r>
            <w:r w:rsidRPr="0056702C">
              <w:rPr>
                <w:sz w:val="23"/>
                <w:szCs w:val="23"/>
              </w:rPr>
              <w:t>, be in charge of something</w:t>
            </w:r>
          </w:p>
          <w:p w:rsidR="00640484" w:rsidRPr="0056702C" w:rsidRDefault="00640484" w:rsidP="000C48DD">
            <w:pPr>
              <w:ind w:left="342"/>
              <w:rPr>
                <w:sz w:val="23"/>
                <w:szCs w:val="23"/>
              </w:rPr>
            </w:pPr>
          </w:p>
        </w:tc>
        <w:tc>
          <w:tcPr>
            <w:tcW w:w="2340" w:type="dxa"/>
            <w:shd w:val="clear" w:color="auto" w:fill="auto"/>
          </w:tcPr>
          <w:p w:rsidR="00640484" w:rsidRPr="0056702C" w:rsidRDefault="00640484" w:rsidP="000C48DD">
            <w:pPr>
              <w:rPr>
                <w:sz w:val="23"/>
                <w:szCs w:val="23"/>
              </w:rPr>
            </w:pPr>
          </w:p>
          <w:p w:rsidR="00640484" w:rsidRPr="0056702C" w:rsidRDefault="00640484" w:rsidP="000C48DD">
            <w:pPr>
              <w:rPr>
                <w:sz w:val="23"/>
                <w:szCs w:val="23"/>
              </w:rPr>
            </w:pPr>
            <w:r w:rsidRPr="0056702C">
              <w:rPr>
                <w:sz w:val="23"/>
                <w:szCs w:val="23"/>
              </w:rPr>
              <w:t>Group/Recognition</w:t>
            </w:r>
          </w:p>
          <w:p w:rsidR="00640484" w:rsidRPr="0056702C" w:rsidRDefault="00640484" w:rsidP="001437D2">
            <w:pPr>
              <w:numPr>
                <w:ilvl w:val="0"/>
                <w:numId w:val="30"/>
              </w:numPr>
              <w:ind w:left="342"/>
              <w:rPr>
                <w:sz w:val="23"/>
                <w:szCs w:val="23"/>
              </w:rPr>
            </w:pPr>
            <w:r w:rsidRPr="0056702C">
              <w:rPr>
                <w:sz w:val="23"/>
                <w:szCs w:val="23"/>
              </w:rPr>
              <w:t>Consult/counsel with them about ideas, projects, people</w:t>
            </w:r>
          </w:p>
          <w:p w:rsidR="00640484" w:rsidRPr="0056702C" w:rsidRDefault="00640484" w:rsidP="001437D2">
            <w:pPr>
              <w:numPr>
                <w:ilvl w:val="0"/>
                <w:numId w:val="30"/>
              </w:numPr>
              <w:ind w:left="342"/>
              <w:rPr>
                <w:sz w:val="23"/>
                <w:szCs w:val="23"/>
              </w:rPr>
            </w:pPr>
            <w:r w:rsidRPr="0056702C">
              <w:rPr>
                <w:sz w:val="23"/>
                <w:szCs w:val="23"/>
              </w:rPr>
              <w:t>Recognize their efforts in front of others</w:t>
            </w:r>
          </w:p>
          <w:p w:rsidR="00640484" w:rsidRPr="0056702C" w:rsidRDefault="00640484" w:rsidP="001437D2">
            <w:pPr>
              <w:numPr>
                <w:ilvl w:val="0"/>
                <w:numId w:val="30"/>
              </w:numPr>
              <w:ind w:left="342"/>
              <w:rPr>
                <w:sz w:val="23"/>
                <w:szCs w:val="23"/>
              </w:rPr>
            </w:pPr>
            <w:r w:rsidRPr="0056702C">
              <w:rPr>
                <w:sz w:val="23"/>
                <w:szCs w:val="23"/>
              </w:rPr>
              <w:t xml:space="preserve">Let them have </w:t>
            </w:r>
            <w:r w:rsidRPr="0056702C">
              <w:rPr>
                <w:b/>
                <w:sz w:val="23"/>
                <w:szCs w:val="23"/>
              </w:rPr>
              <w:t>fun</w:t>
            </w:r>
          </w:p>
          <w:p w:rsidR="00640484" w:rsidRPr="0056702C" w:rsidRDefault="00640484" w:rsidP="000C48DD">
            <w:pPr>
              <w:ind w:left="342"/>
              <w:rPr>
                <w:sz w:val="23"/>
                <w:szCs w:val="23"/>
              </w:rPr>
            </w:pPr>
          </w:p>
        </w:tc>
        <w:tc>
          <w:tcPr>
            <w:tcW w:w="2070" w:type="dxa"/>
            <w:shd w:val="clear" w:color="auto" w:fill="auto"/>
          </w:tcPr>
          <w:p w:rsidR="00640484" w:rsidRPr="0056702C" w:rsidRDefault="00640484" w:rsidP="000C48DD">
            <w:pPr>
              <w:rPr>
                <w:sz w:val="23"/>
                <w:szCs w:val="23"/>
              </w:rPr>
            </w:pPr>
          </w:p>
          <w:p w:rsidR="00640484" w:rsidRPr="0056702C" w:rsidRDefault="00640484" w:rsidP="000C48DD">
            <w:pPr>
              <w:rPr>
                <w:sz w:val="23"/>
                <w:szCs w:val="23"/>
              </w:rPr>
            </w:pPr>
            <w:r w:rsidRPr="0056702C">
              <w:rPr>
                <w:sz w:val="23"/>
                <w:szCs w:val="23"/>
              </w:rPr>
              <w:t>Group/Together</w:t>
            </w:r>
          </w:p>
          <w:p w:rsidR="00640484" w:rsidRPr="0056702C" w:rsidRDefault="00640484" w:rsidP="001437D2">
            <w:pPr>
              <w:numPr>
                <w:ilvl w:val="0"/>
                <w:numId w:val="31"/>
              </w:numPr>
              <w:ind w:left="342"/>
              <w:rPr>
                <w:sz w:val="23"/>
                <w:szCs w:val="23"/>
              </w:rPr>
            </w:pPr>
            <w:r w:rsidRPr="0056702C">
              <w:rPr>
                <w:sz w:val="23"/>
                <w:szCs w:val="23"/>
              </w:rPr>
              <w:t>Doing things together is important</w:t>
            </w:r>
          </w:p>
          <w:p w:rsidR="00640484" w:rsidRPr="0056702C" w:rsidRDefault="00640484" w:rsidP="001437D2">
            <w:pPr>
              <w:numPr>
                <w:ilvl w:val="0"/>
                <w:numId w:val="31"/>
              </w:numPr>
              <w:ind w:left="342"/>
              <w:rPr>
                <w:sz w:val="23"/>
                <w:szCs w:val="23"/>
              </w:rPr>
            </w:pPr>
            <w:r w:rsidRPr="0056702C">
              <w:rPr>
                <w:sz w:val="23"/>
                <w:szCs w:val="23"/>
              </w:rPr>
              <w:t>Always maintain the relationship</w:t>
            </w:r>
          </w:p>
          <w:p w:rsidR="00640484" w:rsidRPr="0056702C" w:rsidRDefault="00640484" w:rsidP="001437D2">
            <w:pPr>
              <w:numPr>
                <w:ilvl w:val="0"/>
                <w:numId w:val="31"/>
              </w:numPr>
              <w:ind w:left="342"/>
              <w:rPr>
                <w:sz w:val="23"/>
                <w:szCs w:val="23"/>
              </w:rPr>
            </w:pPr>
            <w:r w:rsidRPr="0056702C">
              <w:rPr>
                <w:sz w:val="23"/>
                <w:szCs w:val="23"/>
              </w:rPr>
              <w:t xml:space="preserve">Let them have </w:t>
            </w:r>
            <w:r w:rsidRPr="0056702C">
              <w:rPr>
                <w:b/>
                <w:sz w:val="23"/>
                <w:szCs w:val="23"/>
              </w:rPr>
              <w:t>peace</w:t>
            </w:r>
            <w:r w:rsidRPr="0056702C">
              <w:rPr>
                <w:sz w:val="23"/>
                <w:szCs w:val="23"/>
              </w:rPr>
              <w:t>—minimize conflict</w:t>
            </w:r>
          </w:p>
        </w:tc>
        <w:tc>
          <w:tcPr>
            <w:tcW w:w="1916" w:type="dxa"/>
            <w:shd w:val="clear" w:color="auto" w:fill="auto"/>
          </w:tcPr>
          <w:p w:rsidR="00640484" w:rsidRPr="0056702C" w:rsidRDefault="00640484" w:rsidP="000C48DD">
            <w:pPr>
              <w:rPr>
                <w:sz w:val="23"/>
                <w:szCs w:val="23"/>
              </w:rPr>
            </w:pPr>
          </w:p>
          <w:p w:rsidR="00640484" w:rsidRPr="0056702C" w:rsidRDefault="00640484" w:rsidP="000C48DD">
            <w:pPr>
              <w:rPr>
                <w:sz w:val="23"/>
                <w:szCs w:val="23"/>
              </w:rPr>
            </w:pPr>
            <w:r w:rsidRPr="0056702C">
              <w:rPr>
                <w:sz w:val="23"/>
                <w:szCs w:val="23"/>
              </w:rPr>
              <w:t>Goals/Quality</w:t>
            </w:r>
          </w:p>
          <w:p w:rsidR="00640484" w:rsidRPr="0056702C" w:rsidRDefault="00640484" w:rsidP="001437D2">
            <w:pPr>
              <w:numPr>
                <w:ilvl w:val="0"/>
                <w:numId w:val="31"/>
              </w:numPr>
              <w:ind w:left="342"/>
              <w:rPr>
                <w:sz w:val="23"/>
                <w:szCs w:val="23"/>
              </w:rPr>
            </w:pPr>
            <w:r w:rsidRPr="0056702C">
              <w:rPr>
                <w:sz w:val="23"/>
                <w:szCs w:val="23"/>
              </w:rPr>
              <w:t>How to do it the best way is important</w:t>
            </w:r>
          </w:p>
          <w:p w:rsidR="00640484" w:rsidRPr="0056702C" w:rsidRDefault="00640484" w:rsidP="001437D2">
            <w:pPr>
              <w:numPr>
                <w:ilvl w:val="0"/>
                <w:numId w:val="31"/>
              </w:numPr>
              <w:ind w:left="342"/>
              <w:rPr>
                <w:sz w:val="23"/>
                <w:szCs w:val="23"/>
              </w:rPr>
            </w:pPr>
            <w:r w:rsidRPr="0056702C">
              <w:rPr>
                <w:sz w:val="23"/>
                <w:szCs w:val="23"/>
              </w:rPr>
              <w:t>Be available to work closely with them</w:t>
            </w:r>
          </w:p>
          <w:p w:rsidR="00640484" w:rsidRPr="0056702C" w:rsidRDefault="00640484" w:rsidP="001437D2">
            <w:pPr>
              <w:numPr>
                <w:ilvl w:val="0"/>
                <w:numId w:val="31"/>
              </w:numPr>
              <w:ind w:left="342"/>
              <w:rPr>
                <w:sz w:val="23"/>
                <w:szCs w:val="23"/>
              </w:rPr>
            </w:pPr>
            <w:r w:rsidRPr="0056702C">
              <w:rPr>
                <w:sz w:val="23"/>
                <w:szCs w:val="23"/>
              </w:rPr>
              <w:t xml:space="preserve">Let them have time to do things </w:t>
            </w:r>
            <w:r w:rsidRPr="0056702C">
              <w:rPr>
                <w:b/>
                <w:sz w:val="23"/>
                <w:szCs w:val="23"/>
              </w:rPr>
              <w:t>right</w:t>
            </w:r>
          </w:p>
        </w:tc>
      </w:tr>
      <w:tr w:rsidR="00640484" w:rsidRPr="0056702C" w:rsidTr="000C48DD">
        <w:tc>
          <w:tcPr>
            <w:tcW w:w="1188" w:type="dxa"/>
            <w:shd w:val="clear" w:color="auto" w:fill="auto"/>
          </w:tcPr>
          <w:p w:rsidR="00640484" w:rsidRPr="0056702C" w:rsidRDefault="00640484" w:rsidP="000C48DD">
            <w:pPr>
              <w:rPr>
                <w:sz w:val="23"/>
                <w:szCs w:val="23"/>
              </w:rPr>
            </w:pPr>
          </w:p>
          <w:p w:rsidR="00640484" w:rsidRPr="0056702C" w:rsidRDefault="00640484" w:rsidP="000C48DD">
            <w:pPr>
              <w:rPr>
                <w:sz w:val="23"/>
                <w:szCs w:val="23"/>
              </w:rPr>
            </w:pPr>
            <w:r w:rsidRPr="0056702C">
              <w:rPr>
                <w:sz w:val="23"/>
                <w:szCs w:val="23"/>
              </w:rPr>
              <w:t xml:space="preserve">How to disagree with a </w:t>
            </w:r>
          </w:p>
        </w:tc>
        <w:tc>
          <w:tcPr>
            <w:tcW w:w="2070" w:type="dxa"/>
            <w:shd w:val="clear" w:color="auto" w:fill="auto"/>
          </w:tcPr>
          <w:p w:rsidR="00640484" w:rsidRPr="0056702C" w:rsidRDefault="00640484" w:rsidP="000C48DD">
            <w:pPr>
              <w:rPr>
                <w:b/>
                <w:sz w:val="23"/>
                <w:szCs w:val="23"/>
              </w:rPr>
            </w:pPr>
            <w:r w:rsidRPr="0056702C">
              <w:rPr>
                <w:b/>
                <w:sz w:val="23"/>
                <w:szCs w:val="23"/>
              </w:rPr>
              <w:t xml:space="preserve">Agree with Their Goal + Test </w:t>
            </w:r>
          </w:p>
          <w:p w:rsidR="00640484" w:rsidRPr="0056702C" w:rsidRDefault="00640484" w:rsidP="000C48DD">
            <w:pPr>
              <w:rPr>
                <w:sz w:val="23"/>
                <w:szCs w:val="23"/>
              </w:rPr>
            </w:pPr>
            <w:r w:rsidRPr="0056702C">
              <w:rPr>
                <w:sz w:val="23"/>
                <w:szCs w:val="23"/>
              </w:rPr>
              <w:t>Ask: Why do you think this is the best way? Have you considered other alternatives to reach your goal?</w:t>
            </w:r>
          </w:p>
          <w:p w:rsidR="00640484" w:rsidRPr="0056702C" w:rsidRDefault="00640484" w:rsidP="000C48DD">
            <w:pPr>
              <w:rPr>
                <w:sz w:val="23"/>
                <w:szCs w:val="23"/>
              </w:rPr>
            </w:pPr>
          </w:p>
        </w:tc>
        <w:tc>
          <w:tcPr>
            <w:tcW w:w="2340" w:type="dxa"/>
            <w:shd w:val="clear" w:color="auto" w:fill="auto"/>
          </w:tcPr>
          <w:p w:rsidR="00640484" w:rsidRPr="0056702C" w:rsidRDefault="00640484" w:rsidP="000C48DD">
            <w:pPr>
              <w:rPr>
                <w:b/>
                <w:sz w:val="23"/>
                <w:szCs w:val="23"/>
              </w:rPr>
            </w:pPr>
            <w:r w:rsidRPr="0056702C">
              <w:rPr>
                <w:b/>
                <w:sz w:val="23"/>
                <w:szCs w:val="23"/>
              </w:rPr>
              <w:t>Agree on Their Vision + Time</w:t>
            </w:r>
          </w:p>
          <w:p w:rsidR="00640484" w:rsidRPr="0056702C" w:rsidRDefault="00640484" w:rsidP="000C48DD">
            <w:pPr>
              <w:rPr>
                <w:sz w:val="23"/>
                <w:szCs w:val="23"/>
              </w:rPr>
            </w:pPr>
            <w:r w:rsidRPr="0056702C">
              <w:rPr>
                <w:sz w:val="23"/>
                <w:szCs w:val="23"/>
              </w:rPr>
              <w:t xml:space="preserve">Allow time to pass. They get excited about so many </w:t>
            </w:r>
            <w:r w:rsidR="008C68E5" w:rsidRPr="0056702C">
              <w:rPr>
                <w:sz w:val="23"/>
                <w:szCs w:val="23"/>
              </w:rPr>
              <w:t>things;</w:t>
            </w:r>
            <w:r w:rsidRPr="0056702C">
              <w:rPr>
                <w:sz w:val="23"/>
                <w:szCs w:val="23"/>
              </w:rPr>
              <w:t xml:space="preserve"> they’ll move on to something else.</w:t>
            </w:r>
          </w:p>
        </w:tc>
        <w:tc>
          <w:tcPr>
            <w:tcW w:w="2070" w:type="dxa"/>
            <w:shd w:val="clear" w:color="auto" w:fill="auto"/>
          </w:tcPr>
          <w:p w:rsidR="00640484" w:rsidRPr="0056702C" w:rsidRDefault="00640484" w:rsidP="000C48DD">
            <w:pPr>
              <w:rPr>
                <w:b/>
                <w:sz w:val="23"/>
                <w:szCs w:val="23"/>
              </w:rPr>
            </w:pPr>
            <w:r w:rsidRPr="0056702C">
              <w:rPr>
                <w:b/>
                <w:sz w:val="23"/>
                <w:szCs w:val="23"/>
              </w:rPr>
              <w:t>Together</w:t>
            </w:r>
          </w:p>
          <w:p w:rsidR="00640484" w:rsidRPr="0056702C" w:rsidRDefault="00640484" w:rsidP="000C48DD">
            <w:pPr>
              <w:rPr>
                <w:sz w:val="23"/>
                <w:szCs w:val="23"/>
              </w:rPr>
            </w:pPr>
            <w:r w:rsidRPr="0056702C">
              <w:rPr>
                <w:sz w:val="23"/>
                <w:szCs w:val="23"/>
              </w:rPr>
              <w:t>Take time to convince them that the disagreement will not disturb the relationship</w:t>
            </w:r>
          </w:p>
        </w:tc>
        <w:tc>
          <w:tcPr>
            <w:tcW w:w="1916" w:type="dxa"/>
            <w:shd w:val="clear" w:color="auto" w:fill="auto"/>
          </w:tcPr>
          <w:p w:rsidR="00640484" w:rsidRPr="0056702C" w:rsidRDefault="00640484" w:rsidP="000C48DD">
            <w:pPr>
              <w:rPr>
                <w:b/>
                <w:sz w:val="23"/>
                <w:szCs w:val="23"/>
              </w:rPr>
            </w:pPr>
            <w:r w:rsidRPr="0056702C">
              <w:rPr>
                <w:b/>
                <w:sz w:val="23"/>
                <w:szCs w:val="23"/>
              </w:rPr>
              <w:t xml:space="preserve">Facts </w:t>
            </w:r>
          </w:p>
          <w:p w:rsidR="00640484" w:rsidRPr="0056702C" w:rsidRDefault="00640484" w:rsidP="000C48DD">
            <w:pPr>
              <w:rPr>
                <w:sz w:val="23"/>
                <w:szCs w:val="23"/>
              </w:rPr>
            </w:pPr>
            <w:r w:rsidRPr="0056702C">
              <w:rPr>
                <w:sz w:val="23"/>
                <w:szCs w:val="23"/>
              </w:rPr>
              <w:t>Gather our facts. They will not be swayed by emotional appeals or verbal persuasiveness</w:t>
            </w:r>
          </w:p>
        </w:tc>
      </w:tr>
    </w:tbl>
    <w:p w:rsidR="004421EB" w:rsidRDefault="00640484" w:rsidP="004421EB">
      <w:pPr>
        <w:spacing w:line="480" w:lineRule="auto"/>
        <w:jc w:val="center"/>
        <w:rPr>
          <w:b/>
          <w:sz w:val="28"/>
          <w:szCs w:val="22"/>
        </w:rPr>
      </w:pPr>
      <w:r>
        <w:rPr>
          <w:rFonts w:ascii="Arial" w:hAnsi="Arial" w:cs="Arial"/>
          <w:b/>
          <w:smallCaps/>
          <w:sz w:val="52"/>
          <w:szCs w:val="52"/>
        </w:rPr>
        <w:br w:type="page"/>
      </w:r>
    </w:p>
    <w:tbl>
      <w:tblPr>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6606"/>
        <w:gridCol w:w="803"/>
        <w:gridCol w:w="904"/>
        <w:gridCol w:w="803"/>
        <w:gridCol w:w="904"/>
      </w:tblGrid>
      <w:tr w:rsidR="004421EB" w:rsidRPr="004421EB" w:rsidTr="003224D3">
        <w:trPr>
          <w:trHeight w:val="836"/>
        </w:trPr>
        <w:tc>
          <w:tcPr>
            <w:tcW w:w="6580" w:type="dxa"/>
            <w:shd w:val="clear" w:color="auto" w:fill="auto"/>
            <w:tcMar>
              <w:top w:w="72" w:type="dxa"/>
              <w:left w:w="144" w:type="dxa"/>
              <w:bottom w:w="72" w:type="dxa"/>
              <w:right w:w="144" w:type="dxa"/>
            </w:tcMar>
            <w:hideMark/>
          </w:tcPr>
          <w:p w:rsidR="004421EB" w:rsidRPr="004421EB" w:rsidRDefault="004421EB"/>
        </w:tc>
        <w:tc>
          <w:tcPr>
            <w:tcW w:w="800" w:type="dxa"/>
            <w:shd w:val="clear" w:color="auto" w:fill="auto"/>
            <w:tcMar>
              <w:top w:w="72" w:type="dxa"/>
              <w:left w:w="144" w:type="dxa"/>
              <w:bottom w:w="72" w:type="dxa"/>
              <w:right w:w="144" w:type="dxa"/>
            </w:tcMar>
            <w:vAlign w:val="bottom"/>
            <w:hideMark/>
          </w:tcPr>
          <w:p w:rsidR="004421EB" w:rsidRPr="004421EB" w:rsidRDefault="004421EB">
            <w:pPr>
              <w:pStyle w:val="NormalWeb"/>
              <w:spacing w:before="0" w:beforeAutospacing="0" w:after="0" w:afterAutospacing="0"/>
              <w:ind w:left="547" w:hanging="547"/>
              <w:jc w:val="center"/>
              <w:textAlignment w:val="baseline"/>
            </w:pPr>
            <w:r w:rsidRPr="004421EB">
              <w:rPr>
                <w:color w:val="000000"/>
                <w:kern w:val="24"/>
              </w:rPr>
              <w:t>D</w:t>
            </w:r>
          </w:p>
        </w:tc>
        <w:tc>
          <w:tcPr>
            <w:tcW w:w="900" w:type="dxa"/>
            <w:shd w:val="clear" w:color="auto" w:fill="auto"/>
            <w:tcMar>
              <w:top w:w="72" w:type="dxa"/>
              <w:left w:w="144" w:type="dxa"/>
              <w:bottom w:w="72" w:type="dxa"/>
              <w:right w:w="144" w:type="dxa"/>
            </w:tcMar>
            <w:vAlign w:val="bottom"/>
            <w:hideMark/>
          </w:tcPr>
          <w:p w:rsidR="004421EB" w:rsidRPr="004421EB" w:rsidRDefault="004421EB">
            <w:pPr>
              <w:pStyle w:val="NormalWeb"/>
              <w:spacing w:before="0" w:beforeAutospacing="0" w:after="0" w:afterAutospacing="0"/>
              <w:ind w:left="547" w:hanging="547"/>
              <w:jc w:val="center"/>
              <w:textAlignment w:val="baseline"/>
            </w:pPr>
            <w:r w:rsidRPr="004421EB">
              <w:rPr>
                <w:color w:val="000000"/>
                <w:kern w:val="24"/>
              </w:rPr>
              <w:t>I</w:t>
            </w:r>
          </w:p>
        </w:tc>
        <w:tc>
          <w:tcPr>
            <w:tcW w:w="800" w:type="dxa"/>
            <w:shd w:val="clear" w:color="auto" w:fill="auto"/>
            <w:tcMar>
              <w:top w:w="72" w:type="dxa"/>
              <w:left w:w="144" w:type="dxa"/>
              <w:bottom w:w="72" w:type="dxa"/>
              <w:right w:w="144" w:type="dxa"/>
            </w:tcMar>
            <w:vAlign w:val="bottom"/>
            <w:hideMark/>
          </w:tcPr>
          <w:p w:rsidR="004421EB" w:rsidRPr="004421EB" w:rsidRDefault="004421EB">
            <w:pPr>
              <w:pStyle w:val="NormalWeb"/>
              <w:spacing w:before="0" w:beforeAutospacing="0" w:after="0" w:afterAutospacing="0"/>
              <w:ind w:left="547" w:hanging="547"/>
              <w:jc w:val="center"/>
              <w:textAlignment w:val="baseline"/>
            </w:pPr>
            <w:r w:rsidRPr="004421EB">
              <w:rPr>
                <w:color w:val="000000"/>
                <w:kern w:val="24"/>
              </w:rPr>
              <w:t>S</w:t>
            </w:r>
          </w:p>
        </w:tc>
        <w:tc>
          <w:tcPr>
            <w:tcW w:w="900" w:type="dxa"/>
            <w:shd w:val="clear" w:color="auto" w:fill="auto"/>
            <w:tcMar>
              <w:top w:w="72" w:type="dxa"/>
              <w:left w:w="144" w:type="dxa"/>
              <w:bottom w:w="72" w:type="dxa"/>
              <w:right w:w="144" w:type="dxa"/>
            </w:tcMar>
            <w:vAlign w:val="bottom"/>
            <w:hideMark/>
          </w:tcPr>
          <w:p w:rsidR="004421EB" w:rsidRPr="004421EB" w:rsidRDefault="004421EB">
            <w:pPr>
              <w:pStyle w:val="NormalWeb"/>
              <w:spacing w:before="0" w:beforeAutospacing="0" w:after="0" w:afterAutospacing="0"/>
              <w:ind w:left="547" w:hanging="547"/>
              <w:jc w:val="center"/>
              <w:textAlignment w:val="baseline"/>
            </w:pPr>
            <w:r w:rsidRPr="004421EB">
              <w:rPr>
                <w:color w:val="000000"/>
                <w:kern w:val="24"/>
              </w:rPr>
              <w:t>C</w:t>
            </w:r>
          </w:p>
        </w:tc>
      </w:tr>
      <w:tr w:rsidR="004421EB" w:rsidRPr="004421EB" w:rsidTr="003224D3">
        <w:trPr>
          <w:trHeight w:val="591"/>
        </w:trPr>
        <w:tc>
          <w:tcPr>
            <w:tcW w:w="658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textAlignment w:val="baseline"/>
            </w:pPr>
            <w:r w:rsidRPr="004421EB">
              <w:rPr>
                <w:b/>
                <w:bCs/>
                <w:color w:val="000000"/>
                <w:kern w:val="24"/>
              </w:rPr>
              <w:t>1.  Results orientation</w:t>
            </w:r>
          </w:p>
        </w:tc>
        <w:tc>
          <w:tcPr>
            <w:tcW w:w="80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1</w:t>
            </w:r>
          </w:p>
        </w:tc>
        <w:tc>
          <w:tcPr>
            <w:tcW w:w="90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4</w:t>
            </w:r>
          </w:p>
        </w:tc>
        <w:tc>
          <w:tcPr>
            <w:tcW w:w="80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2</w:t>
            </w:r>
          </w:p>
        </w:tc>
        <w:tc>
          <w:tcPr>
            <w:tcW w:w="90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3</w:t>
            </w:r>
          </w:p>
        </w:tc>
      </w:tr>
      <w:tr w:rsidR="004421EB" w:rsidRPr="004421EB" w:rsidTr="003224D3">
        <w:trPr>
          <w:trHeight w:val="591"/>
        </w:trPr>
        <w:tc>
          <w:tcPr>
            <w:tcW w:w="658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textAlignment w:val="baseline"/>
            </w:pPr>
            <w:r w:rsidRPr="004421EB">
              <w:rPr>
                <w:b/>
                <w:bCs/>
                <w:color w:val="000000"/>
                <w:kern w:val="24"/>
              </w:rPr>
              <w:t>2.  Listening ability</w:t>
            </w:r>
          </w:p>
        </w:tc>
        <w:tc>
          <w:tcPr>
            <w:tcW w:w="80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4</w:t>
            </w:r>
          </w:p>
        </w:tc>
        <w:tc>
          <w:tcPr>
            <w:tcW w:w="90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3</w:t>
            </w:r>
          </w:p>
        </w:tc>
        <w:tc>
          <w:tcPr>
            <w:tcW w:w="80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1</w:t>
            </w:r>
          </w:p>
        </w:tc>
        <w:tc>
          <w:tcPr>
            <w:tcW w:w="90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2</w:t>
            </w:r>
          </w:p>
        </w:tc>
      </w:tr>
      <w:tr w:rsidR="004421EB" w:rsidRPr="004421EB" w:rsidTr="003224D3">
        <w:trPr>
          <w:trHeight w:val="591"/>
        </w:trPr>
        <w:tc>
          <w:tcPr>
            <w:tcW w:w="658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textAlignment w:val="baseline"/>
            </w:pPr>
            <w:r w:rsidRPr="004421EB">
              <w:rPr>
                <w:b/>
                <w:bCs/>
                <w:color w:val="000000"/>
                <w:kern w:val="24"/>
              </w:rPr>
              <w:t>3.  Approachable</w:t>
            </w:r>
          </w:p>
        </w:tc>
        <w:tc>
          <w:tcPr>
            <w:tcW w:w="80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4</w:t>
            </w:r>
          </w:p>
        </w:tc>
        <w:tc>
          <w:tcPr>
            <w:tcW w:w="90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1</w:t>
            </w:r>
          </w:p>
        </w:tc>
        <w:tc>
          <w:tcPr>
            <w:tcW w:w="80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2</w:t>
            </w:r>
          </w:p>
        </w:tc>
        <w:tc>
          <w:tcPr>
            <w:tcW w:w="90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3</w:t>
            </w:r>
          </w:p>
        </w:tc>
      </w:tr>
      <w:tr w:rsidR="004421EB" w:rsidRPr="004421EB" w:rsidTr="003224D3">
        <w:trPr>
          <w:trHeight w:val="591"/>
        </w:trPr>
        <w:tc>
          <w:tcPr>
            <w:tcW w:w="658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textAlignment w:val="baseline"/>
            </w:pPr>
            <w:r w:rsidRPr="004421EB">
              <w:rPr>
                <w:b/>
                <w:bCs/>
                <w:color w:val="000000"/>
                <w:kern w:val="24"/>
              </w:rPr>
              <w:t>4.  Future orientation</w:t>
            </w:r>
          </w:p>
        </w:tc>
        <w:tc>
          <w:tcPr>
            <w:tcW w:w="80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1</w:t>
            </w:r>
          </w:p>
        </w:tc>
        <w:tc>
          <w:tcPr>
            <w:tcW w:w="90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2</w:t>
            </w:r>
          </w:p>
        </w:tc>
        <w:tc>
          <w:tcPr>
            <w:tcW w:w="80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3</w:t>
            </w:r>
          </w:p>
        </w:tc>
        <w:tc>
          <w:tcPr>
            <w:tcW w:w="90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4</w:t>
            </w:r>
          </w:p>
        </w:tc>
      </w:tr>
      <w:tr w:rsidR="004421EB" w:rsidRPr="004421EB" w:rsidTr="003224D3">
        <w:trPr>
          <w:trHeight w:val="591"/>
        </w:trPr>
        <w:tc>
          <w:tcPr>
            <w:tcW w:w="658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textAlignment w:val="baseline"/>
            </w:pPr>
            <w:r w:rsidRPr="004421EB">
              <w:rPr>
                <w:b/>
                <w:bCs/>
                <w:color w:val="000000"/>
                <w:kern w:val="24"/>
              </w:rPr>
              <w:t>5.  Sensitivity to criticism</w:t>
            </w:r>
          </w:p>
        </w:tc>
        <w:tc>
          <w:tcPr>
            <w:tcW w:w="80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4</w:t>
            </w:r>
          </w:p>
        </w:tc>
        <w:tc>
          <w:tcPr>
            <w:tcW w:w="90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3</w:t>
            </w:r>
          </w:p>
        </w:tc>
        <w:tc>
          <w:tcPr>
            <w:tcW w:w="80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2</w:t>
            </w:r>
          </w:p>
        </w:tc>
        <w:tc>
          <w:tcPr>
            <w:tcW w:w="90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1</w:t>
            </w:r>
          </w:p>
        </w:tc>
      </w:tr>
      <w:tr w:rsidR="004421EB" w:rsidRPr="004421EB" w:rsidTr="003224D3">
        <w:trPr>
          <w:trHeight w:val="594"/>
        </w:trPr>
        <w:tc>
          <w:tcPr>
            <w:tcW w:w="658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textAlignment w:val="baseline"/>
            </w:pPr>
            <w:r w:rsidRPr="004421EB">
              <w:rPr>
                <w:b/>
                <w:bCs/>
                <w:color w:val="000000"/>
                <w:kern w:val="24"/>
              </w:rPr>
              <w:t>6.  Tendency to use logic</w:t>
            </w:r>
          </w:p>
        </w:tc>
        <w:tc>
          <w:tcPr>
            <w:tcW w:w="80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3</w:t>
            </w:r>
          </w:p>
        </w:tc>
        <w:tc>
          <w:tcPr>
            <w:tcW w:w="90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4</w:t>
            </w:r>
          </w:p>
        </w:tc>
        <w:tc>
          <w:tcPr>
            <w:tcW w:w="80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1</w:t>
            </w:r>
          </w:p>
        </w:tc>
        <w:tc>
          <w:tcPr>
            <w:tcW w:w="90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2</w:t>
            </w:r>
          </w:p>
        </w:tc>
      </w:tr>
      <w:tr w:rsidR="004421EB" w:rsidRPr="004421EB" w:rsidTr="003224D3">
        <w:trPr>
          <w:trHeight w:val="591"/>
        </w:trPr>
        <w:tc>
          <w:tcPr>
            <w:tcW w:w="658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textAlignment w:val="baseline"/>
            </w:pPr>
            <w:r w:rsidRPr="004421EB">
              <w:rPr>
                <w:b/>
                <w:bCs/>
                <w:color w:val="000000"/>
                <w:kern w:val="24"/>
              </w:rPr>
              <w:t>7.  Express aggression</w:t>
            </w:r>
          </w:p>
        </w:tc>
        <w:tc>
          <w:tcPr>
            <w:tcW w:w="80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1</w:t>
            </w:r>
          </w:p>
        </w:tc>
        <w:tc>
          <w:tcPr>
            <w:tcW w:w="90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2</w:t>
            </w:r>
          </w:p>
        </w:tc>
        <w:tc>
          <w:tcPr>
            <w:tcW w:w="80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3</w:t>
            </w:r>
          </w:p>
        </w:tc>
        <w:tc>
          <w:tcPr>
            <w:tcW w:w="90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4</w:t>
            </w:r>
          </w:p>
        </w:tc>
      </w:tr>
      <w:tr w:rsidR="004421EB" w:rsidRPr="004421EB" w:rsidTr="003224D3">
        <w:trPr>
          <w:trHeight w:val="591"/>
        </w:trPr>
        <w:tc>
          <w:tcPr>
            <w:tcW w:w="658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textAlignment w:val="baseline"/>
            </w:pPr>
            <w:r w:rsidRPr="004421EB">
              <w:rPr>
                <w:b/>
                <w:bCs/>
                <w:color w:val="000000"/>
                <w:kern w:val="24"/>
              </w:rPr>
              <w:t>8.  Trusts others</w:t>
            </w:r>
          </w:p>
        </w:tc>
        <w:tc>
          <w:tcPr>
            <w:tcW w:w="80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3</w:t>
            </w:r>
          </w:p>
        </w:tc>
        <w:tc>
          <w:tcPr>
            <w:tcW w:w="90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1</w:t>
            </w:r>
          </w:p>
        </w:tc>
        <w:tc>
          <w:tcPr>
            <w:tcW w:w="80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2</w:t>
            </w:r>
          </w:p>
        </w:tc>
        <w:tc>
          <w:tcPr>
            <w:tcW w:w="90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4</w:t>
            </w:r>
          </w:p>
        </w:tc>
      </w:tr>
      <w:tr w:rsidR="004421EB" w:rsidRPr="004421EB" w:rsidTr="003224D3">
        <w:trPr>
          <w:trHeight w:val="591"/>
        </w:trPr>
        <w:tc>
          <w:tcPr>
            <w:tcW w:w="658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textAlignment w:val="baseline"/>
            </w:pPr>
            <w:r w:rsidRPr="004421EB">
              <w:rPr>
                <w:b/>
                <w:bCs/>
                <w:color w:val="000000"/>
                <w:kern w:val="24"/>
              </w:rPr>
              <w:t>9.  Verbal skills</w:t>
            </w:r>
          </w:p>
        </w:tc>
        <w:tc>
          <w:tcPr>
            <w:tcW w:w="80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3</w:t>
            </w:r>
          </w:p>
        </w:tc>
        <w:tc>
          <w:tcPr>
            <w:tcW w:w="90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1</w:t>
            </w:r>
          </w:p>
        </w:tc>
        <w:tc>
          <w:tcPr>
            <w:tcW w:w="80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2</w:t>
            </w:r>
          </w:p>
        </w:tc>
        <w:tc>
          <w:tcPr>
            <w:tcW w:w="90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4</w:t>
            </w:r>
          </w:p>
        </w:tc>
      </w:tr>
      <w:tr w:rsidR="004421EB" w:rsidRPr="004421EB" w:rsidTr="003224D3">
        <w:trPr>
          <w:trHeight w:val="591"/>
        </w:trPr>
        <w:tc>
          <w:tcPr>
            <w:tcW w:w="658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textAlignment w:val="baseline"/>
            </w:pPr>
            <w:r w:rsidRPr="004421EB">
              <w:rPr>
                <w:b/>
                <w:bCs/>
                <w:color w:val="000000"/>
                <w:kern w:val="24"/>
              </w:rPr>
              <w:t>10.  Self-Discipline</w:t>
            </w:r>
          </w:p>
        </w:tc>
        <w:tc>
          <w:tcPr>
            <w:tcW w:w="80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3</w:t>
            </w:r>
          </w:p>
        </w:tc>
        <w:tc>
          <w:tcPr>
            <w:tcW w:w="90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4</w:t>
            </w:r>
          </w:p>
        </w:tc>
        <w:tc>
          <w:tcPr>
            <w:tcW w:w="80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1</w:t>
            </w:r>
          </w:p>
        </w:tc>
        <w:tc>
          <w:tcPr>
            <w:tcW w:w="90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2</w:t>
            </w:r>
          </w:p>
        </w:tc>
      </w:tr>
      <w:tr w:rsidR="004421EB" w:rsidRPr="004421EB" w:rsidTr="003224D3">
        <w:trPr>
          <w:trHeight w:val="591"/>
        </w:trPr>
        <w:tc>
          <w:tcPr>
            <w:tcW w:w="658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textAlignment w:val="baseline"/>
            </w:pPr>
            <w:r w:rsidRPr="004421EB">
              <w:rPr>
                <w:b/>
                <w:bCs/>
                <w:color w:val="000000"/>
                <w:kern w:val="24"/>
              </w:rPr>
              <w:t>11.  Ego strength</w:t>
            </w:r>
          </w:p>
        </w:tc>
        <w:tc>
          <w:tcPr>
            <w:tcW w:w="80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1</w:t>
            </w:r>
          </w:p>
        </w:tc>
        <w:tc>
          <w:tcPr>
            <w:tcW w:w="90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2</w:t>
            </w:r>
          </w:p>
        </w:tc>
        <w:tc>
          <w:tcPr>
            <w:tcW w:w="80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3</w:t>
            </w:r>
          </w:p>
        </w:tc>
        <w:tc>
          <w:tcPr>
            <w:tcW w:w="90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4</w:t>
            </w:r>
          </w:p>
        </w:tc>
      </w:tr>
      <w:tr w:rsidR="004421EB" w:rsidRPr="004421EB" w:rsidTr="003224D3">
        <w:trPr>
          <w:trHeight w:val="594"/>
        </w:trPr>
        <w:tc>
          <w:tcPr>
            <w:tcW w:w="658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textAlignment w:val="baseline"/>
            </w:pPr>
            <w:r w:rsidRPr="004421EB">
              <w:rPr>
                <w:b/>
                <w:bCs/>
                <w:color w:val="000000"/>
                <w:kern w:val="24"/>
              </w:rPr>
              <w:t>12.  Consistency in performance</w:t>
            </w:r>
          </w:p>
        </w:tc>
        <w:tc>
          <w:tcPr>
            <w:tcW w:w="80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3</w:t>
            </w:r>
          </w:p>
        </w:tc>
        <w:tc>
          <w:tcPr>
            <w:tcW w:w="90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4</w:t>
            </w:r>
          </w:p>
        </w:tc>
        <w:tc>
          <w:tcPr>
            <w:tcW w:w="80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1</w:t>
            </w:r>
          </w:p>
        </w:tc>
        <w:tc>
          <w:tcPr>
            <w:tcW w:w="90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2</w:t>
            </w:r>
          </w:p>
        </w:tc>
      </w:tr>
      <w:tr w:rsidR="004421EB" w:rsidRPr="004421EB" w:rsidTr="003224D3">
        <w:trPr>
          <w:trHeight w:val="591"/>
        </w:trPr>
        <w:tc>
          <w:tcPr>
            <w:tcW w:w="658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textAlignment w:val="baseline"/>
            </w:pPr>
            <w:r w:rsidRPr="004421EB">
              <w:rPr>
                <w:b/>
                <w:bCs/>
                <w:color w:val="000000"/>
                <w:kern w:val="24"/>
              </w:rPr>
              <w:t>13.  Expectations of self</w:t>
            </w:r>
          </w:p>
        </w:tc>
        <w:tc>
          <w:tcPr>
            <w:tcW w:w="80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3</w:t>
            </w:r>
          </w:p>
        </w:tc>
        <w:tc>
          <w:tcPr>
            <w:tcW w:w="90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4</w:t>
            </w:r>
          </w:p>
        </w:tc>
        <w:tc>
          <w:tcPr>
            <w:tcW w:w="80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2</w:t>
            </w:r>
          </w:p>
        </w:tc>
        <w:tc>
          <w:tcPr>
            <w:tcW w:w="90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1</w:t>
            </w:r>
          </w:p>
        </w:tc>
      </w:tr>
      <w:tr w:rsidR="004421EB" w:rsidRPr="004421EB" w:rsidTr="003224D3">
        <w:trPr>
          <w:trHeight w:val="591"/>
        </w:trPr>
        <w:tc>
          <w:tcPr>
            <w:tcW w:w="658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textAlignment w:val="baseline"/>
            </w:pPr>
            <w:r w:rsidRPr="004421EB">
              <w:rPr>
                <w:b/>
                <w:bCs/>
                <w:color w:val="000000"/>
                <w:kern w:val="24"/>
              </w:rPr>
              <w:t>14.  Expectations of others</w:t>
            </w:r>
          </w:p>
        </w:tc>
        <w:tc>
          <w:tcPr>
            <w:tcW w:w="80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1</w:t>
            </w:r>
          </w:p>
        </w:tc>
        <w:tc>
          <w:tcPr>
            <w:tcW w:w="90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4</w:t>
            </w:r>
          </w:p>
        </w:tc>
        <w:tc>
          <w:tcPr>
            <w:tcW w:w="80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3</w:t>
            </w:r>
          </w:p>
        </w:tc>
        <w:tc>
          <w:tcPr>
            <w:tcW w:w="900" w:type="dxa"/>
            <w:shd w:val="clear" w:color="auto" w:fill="auto"/>
            <w:tcMar>
              <w:top w:w="72" w:type="dxa"/>
              <w:left w:w="144" w:type="dxa"/>
              <w:bottom w:w="72" w:type="dxa"/>
              <w:right w:w="144" w:type="dxa"/>
            </w:tcMar>
            <w:hideMark/>
          </w:tcPr>
          <w:p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2</w:t>
            </w:r>
          </w:p>
        </w:tc>
      </w:tr>
    </w:tbl>
    <w:p w:rsidR="004421EB" w:rsidRDefault="004421EB" w:rsidP="004421EB">
      <w:pPr>
        <w:spacing w:line="480" w:lineRule="auto"/>
        <w:jc w:val="center"/>
        <w:rPr>
          <w:b/>
          <w:sz w:val="28"/>
          <w:szCs w:val="22"/>
        </w:rPr>
      </w:pPr>
    </w:p>
    <w:p w:rsidR="004421EB" w:rsidRDefault="004421EB" w:rsidP="004421EB">
      <w:pPr>
        <w:spacing w:line="480" w:lineRule="auto"/>
        <w:jc w:val="center"/>
        <w:rPr>
          <w:b/>
          <w:sz w:val="28"/>
          <w:szCs w:val="22"/>
        </w:rPr>
      </w:pPr>
    </w:p>
    <w:p w:rsidR="00D10914" w:rsidRPr="00D10914" w:rsidRDefault="00D10914" w:rsidP="009C5166">
      <w:pPr>
        <w:spacing w:line="480" w:lineRule="auto"/>
        <w:rPr>
          <w:b/>
          <w:i/>
          <w:sz w:val="28"/>
          <w:szCs w:val="22"/>
        </w:rPr>
      </w:pPr>
      <w:r>
        <w:rPr>
          <w:b/>
          <w:sz w:val="28"/>
          <w:szCs w:val="22"/>
        </w:rPr>
        <w:t>Day 3, Topic 1:</w:t>
      </w:r>
      <w:r>
        <w:rPr>
          <w:b/>
          <w:sz w:val="28"/>
          <w:szCs w:val="22"/>
        </w:rPr>
        <w:tab/>
      </w:r>
      <w:r>
        <w:rPr>
          <w:b/>
          <w:i/>
          <w:sz w:val="28"/>
          <w:szCs w:val="22"/>
        </w:rPr>
        <w:t>God Expects You to Lead</w:t>
      </w:r>
    </w:p>
    <w:p w:rsidR="00D10914" w:rsidRDefault="00EC00AC" w:rsidP="0012707E">
      <w:pPr>
        <w:rPr>
          <w:szCs w:val="22"/>
        </w:rPr>
      </w:pPr>
      <w:r>
        <w:rPr>
          <w:szCs w:val="22"/>
        </w:rPr>
        <w:t>Three Observable Realities</w:t>
      </w:r>
    </w:p>
    <w:p w:rsidR="00EC00AC" w:rsidRDefault="00EC00AC" w:rsidP="0012707E">
      <w:pPr>
        <w:rPr>
          <w:szCs w:val="22"/>
        </w:rPr>
      </w:pPr>
    </w:p>
    <w:p w:rsidR="000C33AD" w:rsidRDefault="00EC00AC" w:rsidP="001437D2">
      <w:pPr>
        <w:numPr>
          <w:ilvl w:val="0"/>
          <w:numId w:val="115"/>
        </w:numPr>
        <w:rPr>
          <w:szCs w:val="22"/>
        </w:rPr>
      </w:pPr>
      <w:r w:rsidRPr="00EC00AC">
        <w:rPr>
          <w:szCs w:val="22"/>
        </w:rPr>
        <w:t>Churches don’t want their pastors to</w:t>
      </w:r>
      <w:r w:rsidR="000465E7">
        <w:rPr>
          <w:szCs w:val="22"/>
          <w:u w:val="single"/>
        </w:rPr>
        <w:tab/>
      </w:r>
      <w:r w:rsidR="000465E7">
        <w:rPr>
          <w:szCs w:val="22"/>
          <w:u w:val="single"/>
        </w:rPr>
        <w:tab/>
      </w:r>
      <w:r w:rsidR="000465E7">
        <w:rPr>
          <w:szCs w:val="22"/>
          <w:u w:val="single"/>
        </w:rPr>
        <w:tab/>
      </w:r>
      <w:r w:rsidR="000465E7">
        <w:rPr>
          <w:szCs w:val="22"/>
        </w:rPr>
        <w:t xml:space="preserve">; they want them to </w:t>
      </w:r>
      <w:r w:rsidR="000465E7">
        <w:rPr>
          <w:szCs w:val="22"/>
          <w:u w:val="single"/>
        </w:rPr>
        <w:tab/>
      </w:r>
      <w:r w:rsidR="000465E7">
        <w:rPr>
          <w:szCs w:val="22"/>
          <w:u w:val="single"/>
        </w:rPr>
        <w:tab/>
      </w:r>
      <w:r w:rsidR="000465E7">
        <w:rPr>
          <w:szCs w:val="22"/>
          <w:u w:val="single"/>
        </w:rPr>
        <w:tab/>
      </w:r>
      <w:r w:rsidRPr="00EC00AC">
        <w:rPr>
          <w:szCs w:val="22"/>
        </w:rPr>
        <w:t>.</w:t>
      </w:r>
    </w:p>
    <w:p w:rsidR="000465E7" w:rsidRPr="00EC00AC" w:rsidRDefault="000465E7" w:rsidP="000465E7">
      <w:pPr>
        <w:ind w:left="720"/>
        <w:rPr>
          <w:szCs w:val="22"/>
        </w:rPr>
      </w:pPr>
    </w:p>
    <w:p w:rsidR="000C33AD" w:rsidRDefault="00EC00AC" w:rsidP="001437D2">
      <w:pPr>
        <w:numPr>
          <w:ilvl w:val="0"/>
          <w:numId w:val="115"/>
        </w:numPr>
        <w:rPr>
          <w:szCs w:val="22"/>
        </w:rPr>
      </w:pPr>
      <w:r w:rsidRPr="00EC00AC">
        <w:rPr>
          <w:szCs w:val="22"/>
        </w:rPr>
        <w:t>Leadership isn’t a recipe, a checklist or a series of steps; it is a</w:t>
      </w:r>
      <w:r w:rsidR="000465E7">
        <w:rPr>
          <w:szCs w:val="22"/>
          <w:u w:val="single"/>
        </w:rPr>
        <w:tab/>
      </w:r>
      <w:r w:rsidR="000465E7">
        <w:rPr>
          <w:szCs w:val="22"/>
          <w:u w:val="single"/>
        </w:rPr>
        <w:tab/>
      </w:r>
      <w:r w:rsidR="000465E7">
        <w:rPr>
          <w:szCs w:val="22"/>
          <w:u w:val="single"/>
        </w:rPr>
        <w:tab/>
      </w:r>
      <w:r w:rsidRPr="00EC00AC">
        <w:rPr>
          <w:szCs w:val="22"/>
        </w:rPr>
        <w:t>.</w:t>
      </w:r>
    </w:p>
    <w:p w:rsidR="000465E7" w:rsidRPr="00EC00AC" w:rsidRDefault="000465E7" w:rsidP="000465E7">
      <w:pPr>
        <w:rPr>
          <w:szCs w:val="22"/>
        </w:rPr>
      </w:pPr>
    </w:p>
    <w:p w:rsidR="000C33AD" w:rsidRPr="00EC00AC" w:rsidRDefault="00EC00AC" w:rsidP="001437D2">
      <w:pPr>
        <w:numPr>
          <w:ilvl w:val="0"/>
          <w:numId w:val="115"/>
        </w:numPr>
        <w:rPr>
          <w:szCs w:val="22"/>
        </w:rPr>
      </w:pPr>
      <w:r w:rsidRPr="00EC00AC">
        <w:rPr>
          <w:szCs w:val="22"/>
        </w:rPr>
        <w:t>Churches</w:t>
      </w:r>
      <w:r w:rsidR="000465E7">
        <w:rPr>
          <w:szCs w:val="22"/>
        </w:rPr>
        <w:t xml:space="preserve"> don’s want</w:t>
      </w:r>
      <w:r w:rsidR="000465E7">
        <w:rPr>
          <w:szCs w:val="22"/>
          <w:u w:val="single"/>
        </w:rPr>
        <w:tab/>
      </w:r>
      <w:r w:rsidR="000465E7">
        <w:rPr>
          <w:szCs w:val="22"/>
          <w:u w:val="single"/>
        </w:rPr>
        <w:tab/>
      </w:r>
      <w:r w:rsidR="000465E7">
        <w:rPr>
          <w:szCs w:val="22"/>
          <w:u w:val="single"/>
        </w:rPr>
        <w:tab/>
      </w:r>
      <w:r w:rsidR="000465E7">
        <w:rPr>
          <w:szCs w:val="22"/>
        </w:rPr>
        <w:t xml:space="preserve">; they want </w:t>
      </w:r>
      <w:proofErr w:type="spellStart"/>
      <w:r w:rsidR="000465E7">
        <w:rPr>
          <w:szCs w:val="22"/>
        </w:rPr>
        <w:t>th</w:t>
      </w:r>
      <w:r w:rsidRPr="00EC00AC">
        <w:rPr>
          <w:szCs w:val="22"/>
        </w:rPr>
        <w:t>e</w:t>
      </w:r>
      <w:proofErr w:type="spellEnd"/>
      <w:r w:rsidR="000465E7">
        <w:rPr>
          <w:szCs w:val="22"/>
        </w:rPr>
        <w:t xml:space="preserve"> </w:t>
      </w:r>
      <w:r w:rsidR="000465E7">
        <w:rPr>
          <w:szCs w:val="22"/>
          <w:u w:val="single"/>
        </w:rPr>
        <w:tab/>
      </w:r>
      <w:r w:rsidR="000465E7">
        <w:rPr>
          <w:szCs w:val="22"/>
          <w:u w:val="single"/>
        </w:rPr>
        <w:tab/>
      </w:r>
      <w:r w:rsidR="000465E7">
        <w:rPr>
          <w:szCs w:val="22"/>
          <w:u w:val="single"/>
        </w:rPr>
        <w:tab/>
      </w:r>
      <w:r w:rsidRPr="00EC00AC">
        <w:rPr>
          <w:szCs w:val="22"/>
        </w:rPr>
        <w:t xml:space="preserve"> to keep working.</w:t>
      </w:r>
    </w:p>
    <w:p w:rsidR="00EC00AC" w:rsidRDefault="00EC00AC" w:rsidP="0012707E">
      <w:pPr>
        <w:rPr>
          <w:szCs w:val="22"/>
        </w:rPr>
      </w:pPr>
    </w:p>
    <w:p w:rsidR="00EC00AC" w:rsidRDefault="00EC00AC" w:rsidP="0012707E">
      <w:pPr>
        <w:rPr>
          <w:szCs w:val="22"/>
        </w:rPr>
      </w:pPr>
    </w:p>
    <w:p w:rsidR="00EC00AC" w:rsidRDefault="00EC00AC" w:rsidP="0012707E">
      <w:pPr>
        <w:rPr>
          <w:szCs w:val="22"/>
        </w:rPr>
      </w:pPr>
      <w:r>
        <w:rPr>
          <w:szCs w:val="22"/>
        </w:rPr>
        <w:t>Shepherds lead their flocks</w:t>
      </w:r>
    </w:p>
    <w:p w:rsidR="00EC00AC" w:rsidRDefault="00EC00AC" w:rsidP="0012707E">
      <w:pPr>
        <w:rPr>
          <w:szCs w:val="22"/>
        </w:rPr>
      </w:pPr>
    </w:p>
    <w:p w:rsidR="00EC00AC" w:rsidRDefault="00EC00AC" w:rsidP="0012707E">
      <w:pPr>
        <w:rPr>
          <w:szCs w:val="22"/>
        </w:rPr>
      </w:pPr>
      <w:r>
        <w:rPr>
          <w:szCs w:val="22"/>
        </w:rPr>
        <w:t>God Intends for Pastors to Lead!</w:t>
      </w:r>
    </w:p>
    <w:p w:rsidR="00EC00AC" w:rsidRDefault="00EC00AC" w:rsidP="0012707E">
      <w:pPr>
        <w:rPr>
          <w:szCs w:val="22"/>
        </w:rPr>
      </w:pPr>
    </w:p>
    <w:p w:rsidR="00EC00AC" w:rsidRPr="00941D17" w:rsidRDefault="00C2450E" w:rsidP="00EC00AC">
      <w:pPr>
        <w:jc w:val="center"/>
        <w:rPr>
          <w:szCs w:val="22"/>
        </w:rPr>
      </w:pPr>
      <w:r>
        <w:rPr>
          <w:noProof/>
          <w:szCs w:val="22"/>
        </w:rPr>
        <w:pict>
          <v:shape id="Content Placeholder 5" o:spid="_x0000_i1047" type="#_x0000_t75" alt="" style="width:245.55pt;height:245.55pt;visibility:visible;mso-width-percent:0;mso-height-percent:0;mso-width-percent:0;mso-height-percent:0">
            <v:imagedata r:id="rId42" o:title=""/>
            <o:lock v:ext="edit" grouping="t"/>
          </v:shape>
        </w:pict>
      </w:r>
    </w:p>
    <w:p w:rsidR="00D10914" w:rsidRPr="00941D17" w:rsidRDefault="00D10914" w:rsidP="0012707E">
      <w:pPr>
        <w:rPr>
          <w:szCs w:val="22"/>
        </w:rPr>
      </w:pPr>
    </w:p>
    <w:p w:rsidR="00D10914" w:rsidRDefault="00D10914" w:rsidP="0012707E">
      <w:pPr>
        <w:rPr>
          <w:szCs w:val="22"/>
        </w:rPr>
      </w:pPr>
    </w:p>
    <w:p w:rsidR="00EC00AC" w:rsidRPr="00EC00AC" w:rsidRDefault="00EC00AC" w:rsidP="0012707E">
      <w:pPr>
        <w:rPr>
          <w:b/>
          <w:szCs w:val="22"/>
        </w:rPr>
      </w:pPr>
      <w:r w:rsidRPr="00EC00AC">
        <w:rPr>
          <w:b/>
          <w:szCs w:val="22"/>
        </w:rPr>
        <w:t>The History of Pastoral Ministry</w:t>
      </w:r>
    </w:p>
    <w:p w:rsidR="00EC00AC" w:rsidRDefault="00EC00AC" w:rsidP="0012707E">
      <w:pPr>
        <w:rPr>
          <w:szCs w:val="22"/>
        </w:rPr>
      </w:pPr>
    </w:p>
    <w:p w:rsidR="000C33AD" w:rsidRPr="00EC00AC" w:rsidRDefault="00EC00AC" w:rsidP="001437D2">
      <w:pPr>
        <w:numPr>
          <w:ilvl w:val="0"/>
          <w:numId w:val="116"/>
        </w:numPr>
        <w:rPr>
          <w:szCs w:val="22"/>
        </w:rPr>
      </w:pPr>
      <w:r w:rsidRPr="00EC00AC">
        <w:rPr>
          <w:szCs w:val="22"/>
        </w:rPr>
        <w:t>Sacerdotalism—pastors became intermediaries (2</w:t>
      </w:r>
      <w:r w:rsidRPr="00EC00AC">
        <w:rPr>
          <w:szCs w:val="22"/>
          <w:vertAlign w:val="superscript"/>
        </w:rPr>
        <w:t>nd</w:t>
      </w:r>
      <w:r w:rsidRPr="00EC00AC">
        <w:rPr>
          <w:szCs w:val="22"/>
        </w:rPr>
        <w:t xml:space="preserve"> Century)</w:t>
      </w:r>
    </w:p>
    <w:p w:rsidR="000C33AD" w:rsidRPr="00EC00AC" w:rsidRDefault="00EC00AC" w:rsidP="001437D2">
      <w:pPr>
        <w:numPr>
          <w:ilvl w:val="0"/>
          <w:numId w:val="116"/>
        </w:numPr>
        <w:rPr>
          <w:szCs w:val="22"/>
        </w:rPr>
      </w:pPr>
      <w:r w:rsidRPr="00EC00AC">
        <w:rPr>
          <w:szCs w:val="22"/>
        </w:rPr>
        <w:t xml:space="preserve"> Pastors became priests dispensing grace (4</w:t>
      </w:r>
      <w:r w:rsidRPr="00EC00AC">
        <w:rPr>
          <w:szCs w:val="22"/>
          <w:vertAlign w:val="superscript"/>
        </w:rPr>
        <w:t>th</w:t>
      </w:r>
      <w:r w:rsidRPr="00EC00AC">
        <w:rPr>
          <w:szCs w:val="22"/>
        </w:rPr>
        <w:t xml:space="preserve"> Century)</w:t>
      </w:r>
    </w:p>
    <w:p w:rsidR="000C33AD" w:rsidRPr="00EC00AC" w:rsidRDefault="00EC00AC" w:rsidP="001437D2">
      <w:pPr>
        <w:numPr>
          <w:ilvl w:val="0"/>
          <w:numId w:val="116"/>
        </w:numPr>
        <w:rPr>
          <w:szCs w:val="22"/>
        </w:rPr>
      </w:pPr>
      <w:r w:rsidRPr="00EC00AC">
        <w:rPr>
          <w:szCs w:val="22"/>
        </w:rPr>
        <w:t>Pastors became dispensers of “pastoral care (early Middle Ages)</w:t>
      </w:r>
    </w:p>
    <w:p w:rsidR="000C33AD" w:rsidRDefault="00EC00AC" w:rsidP="001437D2">
      <w:pPr>
        <w:numPr>
          <w:ilvl w:val="0"/>
          <w:numId w:val="116"/>
        </w:numPr>
        <w:rPr>
          <w:szCs w:val="22"/>
        </w:rPr>
      </w:pPr>
      <w:r w:rsidRPr="00EC00AC">
        <w:rPr>
          <w:szCs w:val="22"/>
        </w:rPr>
        <w:t>The Reformation added preaching a teaching to the pastoral role.</w:t>
      </w:r>
    </w:p>
    <w:p w:rsidR="00EC00AC" w:rsidRDefault="00EC00AC" w:rsidP="00EC00AC">
      <w:pPr>
        <w:rPr>
          <w:szCs w:val="22"/>
        </w:rPr>
      </w:pPr>
    </w:p>
    <w:p w:rsidR="00EC00AC" w:rsidRPr="00EC00AC" w:rsidRDefault="00EC00AC" w:rsidP="00EC00AC">
      <w:pPr>
        <w:ind w:left="720"/>
        <w:rPr>
          <w:szCs w:val="22"/>
        </w:rPr>
      </w:pPr>
      <w:r w:rsidRPr="00EC00AC">
        <w:rPr>
          <w:szCs w:val="22"/>
        </w:rPr>
        <w:lastRenderedPageBreak/>
        <w:t>Richard Baxter: “The leader ‘served as every person’s evangelist, catechist, teacher, overseer, counselor, disciplinarian, liturgist, and preacher (Sunday morning and evening); he took it on himself to minister to all sick people and to visit from house to house.”</w:t>
      </w:r>
      <w:r>
        <w:rPr>
          <w:rStyle w:val="FootnoteReference"/>
          <w:szCs w:val="22"/>
        </w:rPr>
        <w:footnoteReference w:id="9"/>
      </w:r>
    </w:p>
    <w:p w:rsidR="000C33AD" w:rsidRPr="008223D0" w:rsidRDefault="008223D0" w:rsidP="001437D2">
      <w:pPr>
        <w:numPr>
          <w:ilvl w:val="0"/>
          <w:numId w:val="116"/>
        </w:numPr>
        <w:rPr>
          <w:szCs w:val="22"/>
        </w:rPr>
      </w:pPr>
      <w:r w:rsidRPr="008223D0">
        <w:rPr>
          <w:szCs w:val="22"/>
        </w:rPr>
        <w:t>Finney and revivalism added evangelism to pastoral expectations.</w:t>
      </w:r>
    </w:p>
    <w:p w:rsidR="000C33AD" w:rsidRPr="008223D0" w:rsidRDefault="008223D0" w:rsidP="001437D2">
      <w:pPr>
        <w:numPr>
          <w:ilvl w:val="0"/>
          <w:numId w:val="116"/>
        </w:numPr>
        <w:rPr>
          <w:szCs w:val="22"/>
        </w:rPr>
      </w:pPr>
      <w:r w:rsidRPr="008223D0">
        <w:rPr>
          <w:szCs w:val="22"/>
        </w:rPr>
        <w:t>Professionalism</w:t>
      </w:r>
    </w:p>
    <w:p w:rsidR="000C33AD" w:rsidRPr="008223D0" w:rsidRDefault="008223D0" w:rsidP="001437D2">
      <w:pPr>
        <w:numPr>
          <w:ilvl w:val="0"/>
          <w:numId w:val="116"/>
        </w:numPr>
        <w:rPr>
          <w:szCs w:val="22"/>
        </w:rPr>
      </w:pPr>
      <w:r w:rsidRPr="008223D0">
        <w:rPr>
          <w:szCs w:val="22"/>
        </w:rPr>
        <w:t xml:space="preserve">Counseling </w:t>
      </w:r>
    </w:p>
    <w:p w:rsidR="000C33AD" w:rsidRPr="008223D0" w:rsidRDefault="008223D0" w:rsidP="001437D2">
      <w:pPr>
        <w:numPr>
          <w:ilvl w:val="0"/>
          <w:numId w:val="116"/>
        </w:numPr>
        <w:rPr>
          <w:szCs w:val="22"/>
        </w:rPr>
      </w:pPr>
      <w:r w:rsidRPr="008223D0">
        <w:rPr>
          <w:szCs w:val="22"/>
        </w:rPr>
        <w:t>And so forth!</w:t>
      </w:r>
    </w:p>
    <w:p w:rsidR="00EC00AC" w:rsidRPr="00EC00AC" w:rsidRDefault="00EC00AC" w:rsidP="00EC00AC">
      <w:pPr>
        <w:rPr>
          <w:szCs w:val="22"/>
        </w:rPr>
      </w:pPr>
    </w:p>
    <w:p w:rsidR="00EC00AC" w:rsidRPr="00230241" w:rsidRDefault="008223D0" w:rsidP="0012707E">
      <w:pPr>
        <w:rPr>
          <w:b/>
          <w:szCs w:val="22"/>
        </w:rPr>
      </w:pPr>
      <w:r w:rsidRPr="00230241">
        <w:rPr>
          <w:b/>
          <w:szCs w:val="22"/>
        </w:rPr>
        <w:t>The Pastoral Challenge</w:t>
      </w:r>
    </w:p>
    <w:p w:rsidR="008223D0" w:rsidRDefault="008223D0" w:rsidP="0012707E">
      <w:pPr>
        <w:rPr>
          <w:szCs w:val="22"/>
        </w:rPr>
      </w:pPr>
    </w:p>
    <w:p w:rsidR="008223D0" w:rsidRDefault="008223D0" w:rsidP="008223D0">
      <w:pPr>
        <w:ind w:left="720"/>
        <w:rPr>
          <w:szCs w:val="22"/>
        </w:rPr>
      </w:pPr>
      <w:r w:rsidRPr="008223D0">
        <w:rPr>
          <w:szCs w:val="22"/>
        </w:rPr>
        <w:t xml:space="preserve">The greatest difficulty facing pastoral leadership is defining the role. Is the pastor to be a prophet, teacher, resource person, enabler, religious expert, preacher, counselor, therapist, CEO, facilitator, leader, equipper, administrator, shepherd, social activist, or </w:t>
      </w:r>
      <w:r w:rsidR="008C68E5" w:rsidRPr="008223D0">
        <w:rPr>
          <w:szCs w:val="22"/>
        </w:rPr>
        <w:t>all</w:t>
      </w:r>
      <w:r w:rsidRPr="008223D0">
        <w:rPr>
          <w:szCs w:val="22"/>
        </w:rPr>
        <w:t xml:space="preserve"> the above?</w:t>
      </w:r>
      <w:r>
        <w:rPr>
          <w:rStyle w:val="FootnoteReference"/>
          <w:szCs w:val="22"/>
        </w:rPr>
        <w:footnoteReference w:id="10"/>
      </w:r>
    </w:p>
    <w:p w:rsidR="008223D0" w:rsidRDefault="008223D0" w:rsidP="008223D0">
      <w:pPr>
        <w:rPr>
          <w:szCs w:val="22"/>
        </w:rPr>
      </w:pPr>
    </w:p>
    <w:p w:rsidR="008223D0" w:rsidRPr="00230241" w:rsidRDefault="008223D0" w:rsidP="008223D0">
      <w:pPr>
        <w:rPr>
          <w:b/>
          <w:szCs w:val="22"/>
        </w:rPr>
      </w:pPr>
      <w:r w:rsidRPr="00230241">
        <w:rPr>
          <w:b/>
          <w:szCs w:val="22"/>
        </w:rPr>
        <w:t>New Testament Words Used to Describe the Pastor</w:t>
      </w:r>
    </w:p>
    <w:p w:rsidR="008223D0" w:rsidRDefault="008223D0" w:rsidP="008223D0">
      <w:pPr>
        <w:rPr>
          <w:szCs w:val="22"/>
        </w:rPr>
      </w:pPr>
    </w:p>
    <w:p w:rsidR="000C33AD" w:rsidRPr="008223D0" w:rsidRDefault="008223D0" w:rsidP="001437D2">
      <w:pPr>
        <w:numPr>
          <w:ilvl w:val="0"/>
          <w:numId w:val="117"/>
        </w:numPr>
        <w:rPr>
          <w:szCs w:val="22"/>
        </w:rPr>
      </w:pPr>
      <w:r w:rsidRPr="008223D0">
        <w:rPr>
          <w:szCs w:val="22"/>
        </w:rPr>
        <w:t>Elder (1 Peter 5:1-4)</w:t>
      </w:r>
    </w:p>
    <w:p w:rsidR="000C33AD" w:rsidRPr="008223D0" w:rsidRDefault="008223D0" w:rsidP="001437D2">
      <w:pPr>
        <w:numPr>
          <w:ilvl w:val="0"/>
          <w:numId w:val="117"/>
        </w:numPr>
        <w:rPr>
          <w:szCs w:val="22"/>
        </w:rPr>
      </w:pPr>
      <w:r w:rsidRPr="008223D0">
        <w:rPr>
          <w:szCs w:val="22"/>
        </w:rPr>
        <w:t xml:space="preserve"> Overseer (1 Timothy 3:2)</w:t>
      </w:r>
    </w:p>
    <w:p w:rsidR="000C33AD" w:rsidRPr="008223D0" w:rsidRDefault="008223D0" w:rsidP="001437D2">
      <w:pPr>
        <w:numPr>
          <w:ilvl w:val="0"/>
          <w:numId w:val="117"/>
        </w:numPr>
        <w:rPr>
          <w:szCs w:val="22"/>
        </w:rPr>
      </w:pPr>
      <w:r w:rsidRPr="008223D0">
        <w:rPr>
          <w:szCs w:val="22"/>
        </w:rPr>
        <w:t>Shepherd (pastor) (Acts 20:28-30)</w:t>
      </w:r>
    </w:p>
    <w:p w:rsidR="000C33AD" w:rsidRPr="008223D0" w:rsidRDefault="008223D0" w:rsidP="001437D2">
      <w:pPr>
        <w:numPr>
          <w:ilvl w:val="0"/>
          <w:numId w:val="117"/>
        </w:numPr>
        <w:rPr>
          <w:szCs w:val="22"/>
        </w:rPr>
      </w:pPr>
      <w:r w:rsidRPr="008223D0">
        <w:rPr>
          <w:szCs w:val="22"/>
        </w:rPr>
        <w:t>Teacher (Ephesians 4:11)</w:t>
      </w:r>
    </w:p>
    <w:p w:rsidR="008223D0" w:rsidRDefault="008223D0" w:rsidP="008223D0">
      <w:pPr>
        <w:rPr>
          <w:szCs w:val="22"/>
        </w:rPr>
      </w:pPr>
    </w:p>
    <w:p w:rsidR="000C33AD" w:rsidRPr="00230241" w:rsidRDefault="000C33AD" w:rsidP="008223D0">
      <w:pPr>
        <w:rPr>
          <w:b/>
          <w:szCs w:val="22"/>
        </w:rPr>
      </w:pPr>
      <w:r w:rsidRPr="00230241">
        <w:rPr>
          <w:b/>
          <w:szCs w:val="22"/>
        </w:rPr>
        <w:t xml:space="preserve">The ancient kings of Mesopotamia used shepherd terminology as a metaphor for their </w:t>
      </w:r>
      <w:r w:rsidRPr="00230241">
        <w:rPr>
          <w:b/>
          <w:szCs w:val="22"/>
          <w:u w:val="single"/>
        </w:rPr>
        <w:t>sovereign authority</w:t>
      </w:r>
      <w:r w:rsidRPr="00230241">
        <w:rPr>
          <w:b/>
          <w:szCs w:val="22"/>
        </w:rPr>
        <w:t>!</w:t>
      </w:r>
    </w:p>
    <w:p w:rsidR="008223D0" w:rsidRDefault="008223D0" w:rsidP="0012707E">
      <w:pPr>
        <w:rPr>
          <w:szCs w:val="22"/>
        </w:rPr>
      </w:pPr>
    </w:p>
    <w:p w:rsidR="000C33AD" w:rsidRPr="000C33AD" w:rsidRDefault="000C33AD" w:rsidP="001437D2">
      <w:pPr>
        <w:numPr>
          <w:ilvl w:val="0"/>
          <w:numId w:val="118"/>
        </w:numPr>
        <w:rPr>
          <w:szCs w:val="22"/>
        </w:rPr>
      </w:pPr>
      <w:proofErr w:type="spellStart"/>
      <w:r w:rsidRPr="000C33AD">
        <w:rPr>
          <w:szCs w:val="22"/>
        </w:rPr>
        <w:t>Lugizaggissi</w:t>
      </w:r>
      <w:proofErr w:type="spellEnd"/>
      <w:r w:rsidRPr="000C33AD">
        <w:rPr>
          <w:szCs w:val="22"/>
        </w:rPr>
        <w:t xml:space="preserve"> “born for shepherding”</w:t>
      </w:r>
    </w:p>
    <w:p w:rsidR="000C33AD" w:rsidRPr="000C33AD" w:rsidRDefault="000C33AD" w:rsidP="001437D2">
      <w:pPr>
        <w:numPr>
          <w:ilvl w:val="0"/>
          <w:numId w:val="118"/>
        </w:numPr>
        <w:rPr>
          <w:szCs w:val="22"/>
        </w:rPr>
      </w:pPr>
      <w:r w:rsidRPr="000C33AD">
        <w:rPr>
          <w:szCs w:val="22"/>
        </w:rPr>
        <w:t xml:space="preserve"> </w:t>
      </w:r>
      <w:proofErr w:type="spellStart"/>
      <w:r w:rsidRPr="000C33AD">
        <w:rPr>
          <w:szCs w:val="22"/>
        </w:rPr>
        <w:t>Shushim</w:t>
      </w:r>
      <w:proofErr w:type="spellEnd"/>
      <w:r w:rsidRPr="000C33AD">
        <w:rPr>
          <w:szCs w:val="22"/>
        </w:rPr>
        <w:t xml:space="preserve"> “Enlil . . . Elected to be shepherd of the country and the four corners of the world”</w:t>
      </w:r>
    </w:p>
    <w:p w:rsidR="000C33AD" w:rsidRPr="000C33AD" w:rsidRDefault="000C33AD" w:rsidP="001437D2">
      <w:pPr>
        <w:numPr>
          <w:ilvl w:val="0"/>
          <w:numId w:val="118"/>
        </w:numPr>
        <w:rPr>
          <w:szCs w:val="22"/>
        </w:rPr>
      </w:pPr>
      <w:r w:rsidRPr="000C33AD">
        <w:rPr>
          <w:szCs w:val="22"/>
        </w:rPr>
        <w:t>Hammurabi called himself a shepherd.</w:t>
      </w:r>
    </w:p>
    <w:p w:rsidR="00EC00AC" w:rsidRDefault="00EC00AC" w:rsidP="0012707E">
      <w:pPr>
        <w:rPr>
          <w:szCs w:val="22"/>
        </w:rPr>
      </w:pPr>
    </w:p>
    <w:p w:rsidR="000C33AD" w:rsidRPr="00230241" w:rsidRDefault="000C33AD" w:rsidP="0012707E">
      <w:pPr>
        <w:rPr>
          <w:b/>
          <w:szCs w:val="22"/>
        </w:rPr>
      </w:pPr>
      <w:r w:rsidRPr="00230241">
        <w:rPr>
          <w:b/>
          <w:szCs w:val="22"/>
        </w:rPr>
        <w:t>David was God’s Shepherd-King</w:t>
      </w:r>
    </w:p>
    <w:p w:rsidR="00EC00AC" w:rsidRDefault="00EC00AC" w:rsidP="0012707E">
      <w:pPr>
        <w:rPr>
          <w:szCs w:val="22"/>
        </w:rPr>
      </w:pPr>
    </w:p>
    <w:p w:rsidR="00EC00AC" w:rsidRDefault="000C33AD" w:rsidP="0012707E">
      <w:pPr>
        <w:rPr>
          <w:szCs w:val="22"/>
        </w:rPr>
      </w:pPr>
      <w:r>
        <w:rPr>
          <w:szCs w:val="22"/>
        </w:rPr>
        <w:tab/>
      </w:r>
    </w:p>
    <w:p w:rsidR="000C33AD" w:rsidRDefault="000C33AD" w:rsidP="000C33AD">
      <w:pPr>
        <w:ind w:left="720"/>
        <w:rPr>
          <w:szCs w:val="22"/>
        </w:rPr>
      </w:pPr>
      <w:r w:rsidRPr="000C33AD">
        <w:rPr>
          <w:szCs w:val="22"/>
        </w:rPr>
        <w:t>David was taken from following the sheep (1 Samuel 16:11). He was “a man skillful in playing, a mighty man of valor, a man of war, prudent in speech, and a handsome person and the Lord is with him” (1 Samuel 16:18).</w:t>
      </w:r>
    </w:p>
    <w:p w:rsidR="000C33AD" w:rsidRDefault="000C33AD" w:rsidP="000C33AD">
      <w:pPr>
        <w:rPr>
          <w:szCs w:val="22"/>
        </w:rPr>
      </w:pPr>
    </w:p>
    <w:p w:rsidR="000C33AD" w:rsidRPr="00230241" w:rsidRDefault="000C33AD" w:rsidP="000C33AD">
      <w:pPr>
        <w:rPr>
          <w:b/>
          <w:szCs w:val="22"/>
        </w:rPr>
      </w:pPr>
      <w:r w:rsidRPr="00230241">
        <w:rPr>
          <w:b/>
          <w:szCs w:val="22"/>
        </w:rPr>
        <w:t>Jesus is the Good Shepherd</w:t>
      </w:r>
    </w:p>
    <w:p w:rsidR="000C33AD" w:rsidRDefault="000C33AD" w:rsidP="000C33AD">
      <w:pPr>
        <w:rPr>
          <w:szCs w:val="22"/>
        </w:rPr>
      </w:pPr>
    </w:p>
    <w:p w:rsidR="000C33AD" w:rsidRPr="000C33AD" w:rsidRDefault="000C33AD" w:rsidP="000C33AD">
      <w:pPr>
        <w:ind w:left="720"/>
        <w:rPr>
          <w:szCs w:val="22"/>
        </w:rPr>
      </w:pPr>
      <w:r w:rsidRPr="000C33AD">
        <w:rPr>
          <w:szCs w:val="22"/>
        </w:rPr>
        <w:t xml:space="preserve">“But you, Bethlehem Ephrathah, </w:t>
      </w:r>
      <w:r w:rsidR="008C68E5" w:rsidRPr="000C33AD">
        <w:rPr>
          <w:szCs w:val="22"/>
        </w:rPr>
        <w:t>though</w:t>
      </w:r>
      <w:r w:rsidRPr="000C33AD">
        <w:rPr>
          <w:szCs w:val="22"/>
        </w:rPr>
        <w:t xml:space="preserve"> you are little among the thousands of Judah, </w:t>
      </w:r>
      <w:r w:rsidR="008C68E5" w:rsidRPr="000C33AD">
        <w:rPr>
          <w:szCs w:val="22"/>
        </w:rPr>
        <w:t>yet</w:t>
      </w:r>
      <w:r w:rsidRPr="000C33AD">
        <w:rPr>
          <w:szCs w:val="22"/>
        </w:rPr>
        <w:t xml:space="preserve"> out of you shall come forth to Me The One to be </w:t>
      </w:r>
      <w:r w:rsidRPr="000C33AD">
        <w:rPr>
          <w:szCs w:val="22"/>
          <w:u w:val="single"/>
        </w:rPr>
        <w:t>Ruler</w:t>
      </w:r>
      <w:r w:rsidRPr="000C33AD">
        <w:rPr>
          <w:szCs w:val="22"/>
        </w:rPr>
        <w:t xml:space="preserve"> in Israel . . . And He shall stand </w:t>
      </w:r>
      <w:r w:rsidRPr="000C33AD">
        <w:rPr>
          <w:szCs w:val="22"/>
        </w:rPr>
        <w:lastRenderedPageBreak/>
        <w:t xml:space="preserve">and </w:t>
      </w:r>
      <w:r w:rsidRPr="000C33AD">
        <w:rPr>
          <w:szCs w:val="22"/>
          <w:u w:val="single"/>
        </w:rPr>
        <w:t xml:space="preserve">feed His flock </w:t>
      </w:r>
      <w:r w:rsidRPr="000C33AD">
        <w:rPr>
          <w:szCs w:val="22"/>
        </w:rPr>
        <w:t>In the strength of the LORD, In the majesty of the name of the LORD His God” (Micah 5:2, 4).</w:t>
      </w:r>
    </w:p>
    <w:p w:rsidR="000C33AD" w:rsidRDefault="000C33AD" w:rsidP="000C33AD">
      <w:pPr>
        <w:rPr>
          <w:szCs w:val="22"/>
        </w:rPr>
      </w:pPr>
    </w:p>
    <w:p w:rsidR="000C33AD" w:rsidRDefault="000C33AD" w:rsidP="000C33AD">
      <w:pPr>
        <w:rPr>
          <w:szCs w:val="22"/>
        </w:rPr>
      </w:pPr>
      <w:r>
        <w:rPr>
          <w:szCs w:val="22"/>
        </w:rPr>
        <w:tab/>
      </w:r>
    </w:p>
    <w:p w:rsidR="000C33AD" w:rsidRPr="000C33AD" w:rsidRDefault="000C33AD" w:rsidP="000C33AD">
      <w:pPr>
        <w:ind w:left="720"/>
        <w:rPr>
          <w:szCs w:val="22"/>
        </w:rPr>
      </w:pPr>
      <w:r w:rsidRPr="000C33AD">
        <w:rPr>
          <w:szCs w:val="22"/>
        </w:rPr>
        <w:t>“I am (</w:t>
      </w:r>
      <w:r w:rsidRPr="000C33AD">
        <w:rPr>
          <w:i/>
          <w:szCs w:val="22"/>
        </w:rPr>
        <w:t xml:space="preserve">Ego </w:t>
      </w:r>
      <w:proofErr w:type="spellStart"/>
      <w:r w:rsidRPr="000C33AD">
        <w:rPr>
          <w:i/>
          <w:szCs w:val="22"/>
        </w:rPr>
        <w:t>eimi</w:t>
      </w:r>
      <w:proofErr w:type="spellEnd"/>
      <w:r w:rsidRPr="000C33AD">
        <w:rPr>
          <w:szCs w:val="22"/>
        </w:rPr>
        <w:t>) the good shepherd. The good shepherd gives His life for the sheep” (John 10:11)</w:t>
      </w:r>
    </w:p>
    <w:p w:rsidR="000C33AD" w:rsidRPr="000C33AD" w:rsidRDefault="000C33AD" w:rsidP="000C33AD">
      <w:pPr>
        <w:ind w:firstLine="720"/>
        <w:rPr>
          <w:szCs w:val="22"/>
        </w:rPr>
      </w:pPr>
      <w:r w:rsidRPr="000C33AD">
        <w:rPr>
          <w:szCs w:val="22"/>
        </w:rPr>
        <w:t>In this passage, we see His care for His sheep.</w:t>
      </w:r>
    </w:p>
    <w:p w:rsidR="000C33AD" w:rsidRDefault="000C33AD" w:rsidP="000C33AD">
      <w:pPr>
        <w:rPr>
          <w:szCs w:val="22"/>
        </w:rPr>
      </w:pPr>
    </w:p>
    <w:p w:rsidR="000C33AD" w:rsidRPr="00230241" w:rsidRDefault="000C33AD" w:rsidP="000C33AD">
      <w:pPr>
        <w:rPr>
          <w:b/>
          <w:szCs w:val="22"/>
        </w:rPr>
      </w:pPr>
      <w:r w:rsidRPr="00230241">
        <w:rPr>
          <w:b/>
          <w:szCs w:val="22"/>
        </w:rPr>
        <w:t>The Great Shepherd Leads</w:t>
      </w:r>
      <w:r w:rsidRPr="00230241">
        <w:rPr>
          <w:b/>
          <w:szCs w:val="22"/>
        </w:rPr>
        <w:tab/>
      </w:r>
      <w:r w:rsidRPr="00230241">
        <w:rPr>
          <w:b/>
          <w:szCs w:val="22"/>
        </w:rPr>
        <w:tab/>
      </w:r>
      <w:r w:rsidRPr="00230241">
        <w:rPr>
          <w:b/>
          <w:szCs w:val="22"/>
        </w:rPr>
        <w:tab/>
        <w:t>Psalm 23</w:t>
      </w:r>
    </w:p>
    <w:p w:rsidR="000C33AD" w:rsidRDefault="000C33AD" w:rsidP="000C33AD">
      <w:pPr>
        <w:rPr>
          <w:szCs w:val="22"/>
        </w:rPr>
      </w:pPr>
    </w:p>
    <w:p w:rsidR="000C33AD" w:rsidRDefault="000C33AD" w:rsidP="00230241">
      <w:pPr>
        <w:ind w:firstLine="720"/>
        <w:rPr>
          <w:szCs w:val="22"/>
        </w:rPr>
      </w:pPr>
      <w:r>
        <w:rPr>
          <w:szCs w:val="22"/>
        </w:rPr>
        <w:t>The Pastor is to be shepherd and shepherds lead!</w:t>
      </w:r>
    </w:p>
    <w:p w:rsidR="000C33AD" w:rsidRDefault="000C33AD" w:rsidP="000C33AD">
      <w:pPr>
        <w:rPr>
          <w:szCs w:val="22"/>
        </w:rPr>
      </w:pPr>
    </w:p>
    <w:p w:rsidR="000C33AD" w:rsidRPr="000C33AD" w:rsidRDefault="000C33AD" w:rsidP="000C33AD">
      <w:pPr>
        <w:ind w:firstLine="720"/>
        <w:rPr>
          <w:szCs w:val="22"/>
        </w:rPr>
      </w:pPr>
      <w:r w:rsidRPr="000C33AD">
        <w:rPr>
          <w:szCs w:val="22"/>
        </w:rPr>
        <w:t xml:space="preserve">Psalm 23:1 The LORD is my shepherd; I shall not want. </w:t>
      </w:r>
    </w:p>
    <w:p w:rsidR="000C33AD" w:rsidRPr="000C33AD" w:rsidRDefault="000C33AD" w:rsidP="000C33AD">
      <w:pPr>
        <w:rPr>
          <w:szCs w:val="22"/>
        </w:rPr>
      </w:pPr>
    </w:p>
    <w:p w:rsidR="000C33AD" w:rsidRPr="000C33AD" w:rsidRDefault="000C33AD" w:rsidP="000C33AD">
      <w:pPr>
        <w:ind w:firstLine="720"/>
        <w:rPr>
          <w:szCs w:val="22"/>
        </w:rPr>
      </w:pPr>
      <w:r w:rsidRPr="000C33AD">
        <w:rPr>
          <w:szCs w:val="22"/>
        </w:rPr>
        <w:t xml:space="preserve">2 He </w:t>
      </w:r>
      <w:r w:rsidRPr="000C33AD">
        <w:rPr>
          <w:szCs w:val="22"/>
          <w:u w:val="single"/>
        </w:rPr>
        <w:t>makes me</w:t>
      </w:r>
      <w:r w:rsidRPr="000C33AD">
        <w:rPr>
          <w:szCs w:val="22"/>
        </w:rPr>
        <w:t xml:space="preserve"> to lie down in green pastures; </w:t>
      </w:r>
      <w:r w:rsidRPr="000C33AD">
        <w:rPr>
          <w:szCs w:val="22"/>
          <w:u w:val="single"/>
        </w:rPr>
        <w:t xml:space="preserve">He leads </w:t>
      </w:r>
      <w:r w:rsidRPr="000C33AD">
        <w:rPr>
          <w:szCs w:val="22"/>
        </w:rPr>
        <w:t xml:space="preserve">me beside the still waters. </w:t>
      </w:r>
    </w:p>
    <w:p w:rsidR="000C33AD" w:rsidRPr="000C33AD" w:rsidRDefault="000C33AD" w:rsidP="000C33AD">
      <w:pPr>
        <w:rPr>
          <w:szCs w:val="22"/>
        </w:rPr>
      </w:pPr>
    </w:p>
    <w:p w:rsidR="000C33AD" w:rsidRDefault="000C33AD" w:rsidP="000C33AD">
      <w:pPr>
        <w:ind w:firstLine="720"/>
        <w:rPr>
          <w:szCs w:val="22"/>
        </w:rPr>
      </w:pPr>
      <w:r w:rsidRPr="000C33AD">
        <w:rPr>
          <w:szCs w:val="22"/>
        </w:rPr>
        <w:t xml:space="preserve">3 He restores my soul; </w:t>
      </w:r>
      <w:r w:rsidRPr="000C33AD">
        <w:rPr>
          <w:szCs w:val="22"/>
          <w:u w:val="single"/>
        </w:rPr>
        <w:t xml:space="preserve">He leads </w:t>
      </w:r>
      <w:r w:rsidRPr="000C33AD">
        <w:rPr>
          <w:szCs w:val="22"/>
        </w:rPr>
        <w:t>me in the paths of righteousness For His name's sake.</w:t>
      </w:r>
    </w:p>
    <w:p w:rsidR="000C33AD" w:rsidRDefault="000C33AD" w:rsidP="000C33AD">
      <w:pPr>
        <w:rPr>
          <w:szCs w:val="22"/>
        </w:rPr>
      </w:pPr>
    </w:p>
    <w:p w:rsidR="000C33AD" w:rsidRPr="000C33AD" w:rsidRDefault="000C33AD" w:rsidP="000C33AD">
      <w:pPr>
        <w:ind w:left="720"/>
        <w:rPr>
          <w:szCs w:val="22"/>
        </w:rPr>
      </w:pPr>
      <w:r w:rsidRPr="000C33AD">
        <w:rPr>
          <w:szCs w:val="22"/>
        </w:rPr>
        <w:t xml:space="preserve">4 Yea, though I walk through the valley of the shadow of death, I will fear no evil; For You are with me; </w:t>
      </w:r>
      <w:r w:rsidRPr="000C33AD">
        <w:rPr>
          <w:szCs w:val="22"/>
          <w:u w:val="single"/>
        </w:rPr>
        <w:t>Your rod and Your staff</w:t>
      </w:r>
      <w:r w:rsidRPr="000C33AD">
        <w:rPr>
          <w:szCs w:val="22"/>
        </w:rPr>
        <w:t xml:space="preserve">, </w:t>
      </w:r>
      <w:r w:rsidRPr="000C33AD">
        <w:rPr>
          <w:szCs w:val="22"/>
          <w:u w:val="single"/>
        </w:rPr>
        <w:t>they comfort me.</w:t>
      </w:r>
      <w:r w:rsidRPr="000C33AD">
        <w:rPr>
          <w:szCs w:val="22"/>
        </w:rPr>
        <w:t xml:space="preserve"> </w:t>
      </w:r>
    </w:p>
    <w:p w:rsidR="000C33AD" w:rsidRPr="000C33AD" w:rsidRDefault="000C33AD" w:rsidP="000C33AD">
      <w:pPr>
        <w:rPr>
          <w:szCs w:val="22"/>
        </w:rPr>
      </w:pPr>
    </w:p>
    <w:p w:rsidR="000C33AD" w:rsidRDefault="000C33AD" w:rsidP="000C33AD">
      <w:pPr>
        <w:ind w:left="720"/>
        <w:rPr>
          <w:szCs w:val="22"/>
        </w:rPr>
      </w:pPr>
      <w:r w:rsidRPr="000C33AD">
        <w:rPr>
          <w:szCs w:val="22"/>
        </w:rPr>
        <w:t xml:space="preserve">5 </w:t>
      </w:r>
      <w:r w:rsidRPr="000C33AD">
        <w:rPr>
          <w:szCs w:val="22"/>
          <w:u w:val="single"/>
        </w:rPr>
        <w:t xml:space="preserve">You prepare </w:t>
      </w:r>
      <w:r w:rsidRPr="000C33AD">
        <w:rPr>
          <w:szCs w:val="22"/>
        </w:rPr>
        <w:t>a table before me in the presence of my enemies; You anoint my head with oil; My cup runs over . . .</w:t>
      </w:r>
    </w:p>
    <w:p w:rsidR="000C33AD" w:rsidRDefault="000C33AD" w:rsidP="000C33AD">
      <w:pPr>
        <w:rPr>
          <w:szCs w:val="22"/>
        </w:rPr>
      </w:pPr>
    </w:p>
    <w:p w:rsidR="000C33AD" w:rsidRPr="00230241" w:rsidRDefault="000C33AD" w:rsidP="000C33AD">
      <w:pPr>
        <w:rPr>
          <w:b/>
          <w:szCs w:val="22"/>
        </w:rPr>
      </w:pPr>
      <w:r w:rsidRPr="00230241">
        <w:rPr>
          <w:b/>
          <w:szCs w:val="22"/>
        </w:rPr>
        <w:t>Everything Rises and Falls with Leadership</w:t>
      </w:r>
    </w:p>
    <w:p w:rsidR="000C33AD" w:rsidRDefault="000C33AD" w:rsidP="000C33AD">
      <w:pPr>
        <w:rPr>
          <w:szCs w:val="22"/>
        </w:rPr>
      </w:pPr>
    </w:p>
    <w:p w:rsidR="000C33AD" w:rsidRDefault="000C33AD" w:rsidP="000C33AD">
      <w:pPr>
        <w:ind w:firstLine="720"/>
        <w:rPr>
          <w:szCs w:val="22"/>
        </w:rPr>
      </w:pPr>
      <w:r w:rsidRPr="000C33AD">
        <w:rPr>
          <w:szCs w:val="22"/>
        </w:rPr>
        <w:t>The Lord holds leaders accountable for their ministry.</w:t>
      </w:r>
    </w:p>
    <w:p w:rsidR="000C33AD" w:rsidRDefault="000C33AD" w:rsidP="000C33AD">
      <w:pPr>
        <w:rPr>
          <w:szCs w:val="22"/>
        </w:rPr>
      </w:pPr>
    </w:p>
    <w:p w:rsidR="005D13CB" w:rsidRDefault="005D13CB" w:rsidP="00230241">
      <w:pPr>
        <w:ind w:firstLine="720"/>
        <w:rPr>
          <w:szCs w:val="22"/>
        </w:rPr>
      </w:pPr>
      <w:r w:rsidRPr="005D13CB">
        <w:rPr>
          <w:szCs w:val="22"/>
        </w:rPr>
        <w:t>Old Testament Kings</w:t>
      </w:r>
      <w:r>
        <w:rPr>
          <w:szCs w:val="22"/>
        </w:rPr>
        <w:tab/>
      </w:r>
      <w:r>
        <w:rPr>
          <w:szCs w:val="22"/>
        </w:rPr>
        <w:tab/>
      </w:r>
      <w:r>
        <w:rPr>
          <w:szCs w:val="22"/>
        </w:rPr>
        <w:tab/>
      </w:r>
      <w:r>
        <w:rPr>
          <w:szCs w:val="22"/>
        </w:rPr>
        <w:tab/>
      </w:r>
      <w:r w:rsidRPr="005D13CB">
        <w:rPr>
          <w:szCs w:val="22"/>
        </w:rPr>
        <w:t>2 Kings 21:10-13</w:t>
      </w:r>
    </w:p>
    <w:p w:rsidR="005D13CB" w:rsidRPr="005D13CB" w:rsidRDefault="005D13CB" w:rsidP="005D13CB">
      <w:pPr>
        <w:rPr>
          <w:szCs w:val="22"/>
        </w:rPr>
      </w:pPr>
    </w:p>
    <w:p w:rsidR="000C33AD" w:rsidRPr="000C33AD" w:rsidRDefault="005D13CB" w:rsidP="00230241">
      <w:pPr>
        <w:ind w:firstLine="720"/>
        <w:rPr>
          <w:szCs w:val="22"/>
        </w:rPr>
      </w:pPr>
      <w:r w:rsidRPr="005D13CB">
        <w:rPr>
          <w:szCs w:val="22"/>
        </w:rPr>
        <w:t>Scribes and Pharisees</w:t>
      </w:r>
      <w:r>
        <w:rPr>
          <w:szCs w:val="22"/>
        </w:rPr>
        <w:tab/>
      </w:r>
      <w:r>
        <w:rPr>
          <w:szCs w:val="22"/>
        </w:rPr>
        <w:tab/>
      </w:r>
      <w:r>
        <w:rPr>
          <w:szCs w:val="22"/>
        </w:rPr>
        <w:tab/>
      </w:r>
      <w:r>
        <w:rPr>
          <w:szCs w:val="22"/>
        </w:rPr>
        <w:tab/>
      </w:r>
      <w:r w:rsidRPr="005D13CB">
        <w:rPr>
          <w:szCs w:val="22"/>
        </w:rPr>
        <w:t>Matthew 23:13-36</w:t>
      </w:r>
    </w:p>
    <w:p w:rsidR="00EC00AC" w:rsidRDefault="00EC00AC" w:rsidP="0012707E">
      <w:pPr>
        <w:rPr>
          <w:szCs w:val="22"/>
        </w:rPr>
      </w:pPr>
    </w:p>
    <w:p w:rsidR="005D13CB" w:rsidRPr="005D13CB" w:rsidRDefault="005D13CB" w:rsidP="00230241">
      <w:pPr>
        <w:ind w:left="720" w:firstLine="60"/>
        <w:rPr>
          <w:szCs w:val="22"/>
        </w:rPr>
      </w:pPr>
      <w:r w:rsidRPr="005D13CB">
        <w:rPr>
          <w:szCs w:val="22"/>
        </w:rPr>
        <w:t xml:space="preserve">“that on you may come all the righteous blood shed on the earth, from the blood of righteous Abel to the blood of Zechariah, son of </w:t>
      </w:r>
      <w:proofErr w:type="spellStart"/>
      <w:r w:rsidRPr="005D13CB">
        <w:rPr>
          <w:szCs w:val="22"/>
        </w:rPr>
        <w:t>Berechiah</w:t>
      </w:r>
      <w:proofErr w:type="spellEnd"/>
      <w:r w:rsidRPr="005D13CB">
        <w:rPr>
          <w:szCs w:val="22"/>
        </w:rPr>
        <w:t>, whom you murdered between the temple and the altar.”</w:t>
      </w:r>
      <w:r>
        <w:rPr>
          <w:szCs w:val="22"/>
        </w:rPr>
        <w:tab/>
      </w:r>
      <w:r>
        <w:rPr>
          <w:szCs w:val="22"/>
        </w:rPr>
        <w:tab/>
      </w:r>
      <w:r w:rsidR="00230241">
        <w:rPr>
          <w:szCs w:val="22"/>
        </w:rPr>
        <w:tab/>
      </w:r>
      <w:r w:rsidRPr="005D13CB">
        <w:rPr>
          <w:szCs w:val="22"/>
        </w:rPr>
        <w:t xml:space="preserve">Matthew 23:35 </w:t>
      </w:r>
    </w:p>
    <w:p w:rsidR="00EC00AC" w:rsidRDefault="00EC00AC" w:rsidP="005D13CB">
      <w:pPr>
        <w:rPr>
          <w:szCs w:val="22"/>
        </w:rPr>
      </w:pPr>
    </w:p>
    <w:p w:rsidR="005D13CB" w:rsidRDefault="005D13CB" w:rsidP="005D13CB">
      <w:pPr>
        <w:rPr>
          <w:szCs w:val="22"/>
        </w:rPr>
      </w:pPr>
    </w:p>
    <w:p w:rsidR="005D13CB" w:rsidRPr="00230241" w:rsidRDefault="005D13CB" w:rsidP="005D13CB">
      <w:pPr>
        <w:rPr>
          <w:b/>
          <w:szCs w:val="22"/>
        </w:rPr>
      </w:pPr>
      <w:r w:rsidRPr="00230241">
        <w:rPr>
          <w:b/>
          <w:szCs w:val="22"/>
        </w:rPr>
        <w:t>The Pastor’s and the Church’s Accountability</w:t>
      </w:r>
    </w:p>
    <w:p w:rsidR="005D13CB" w:rsidRDefault="005D13CB" w:rsidP="005D13CB">
      <w:pPr>
        <w:rPr>
          <w:szCs w:val="22"/>
        </w:rPr>
      </w:pPr>
    </w:p>
    <w:p w:rsidR="005D13CB" w:rsidRDefault="005D13CB" w:rsidP="005D13CB">
      <w:pPr>
        <w:ind w:left="720"/>
        <w:rPr>
          <w:szCs w:val="22"/>
        </w:rPr>
      </w:pPr>
      <w:r w:rsidRPr="005D13CB">
        <w:rPr>
          <w:szCs w:val="22"/>
        </w:rPr>
        <w:t>Remember those who rule (</w:t>
      </w:r>
      <w:proofErr w:type="spellStart"/>
      <w:r w:rsidRPr="005D13CB">
        <w:rPr>
          <w:szCs w:val="22"/>
        </w:rPr>
        <w:t>hegeomai</w:t>
      </w:r>
      <w:proofErr w:type="spellEnd"/>
      <w:r w:rsidRPr="005D13CB">
        <w:rPr>
          <w:szCs w:val="22"/>
        </w:rPr>
        <w:t>-lead or rule) over you, who have spoken the word of God to you, whose faith follow, considering the outcome of their conduct.</w:t>
      </w:r>
    </w:p>
    <w:p w:rsidR="005D13CB" w:rsidRDefault="005D13CB" w:rsidP="005D13CB">
      <w:pPr>
        <w:ind w:left="720"/>
        <w:rPr>
          <w:szCs w:val="22"/>
        </w:rPr>
      </w:pPr>
      <w:r>
        <w:rPr>
          <w:szCs w:val="22"/>
        </w:rPr>
        <w:tab/>
      </w:r>
      <w:r>
        <w:rPr>
          <w:szCs w:val="22"/>
        </w:rPr>
        <w:tab/>
      </w:r>
      <w:r>
        <w:rPr>
          <w:szCs w:val="22"/>
        </w:rPr>
        <w:tab/>
      </w:r>
      <w:r>
        <w:rPr>
          <w:szCs w:val="22"/>
        </w:rPr>
        <w:tab/>
      </w:r>
      <w:r>
        <w:rPr>
          <w:szCs w:val="22"/>
        </w:rPr>
        <w:tab/>
      </w:r>
      <w:r w:rsidRPr="005D13CB">
        <w:rPr>
          <w:szCs w:val="22"/>
        </w:rPr>
        <w:t>Hebrews 13:7</w:t>
      </w:r>
    </w:p>
    <w:p w:rsidR="005D13CB" w:rsidRDefault="005D13CB" w:rsidP="005D13CB">
      <w:pPr>
        <w:rPr>
          <w:szCs w:val="22"/>
        </w:rPr>
      </w:pPr>
    </w:p>
    <w:p w:rsidR="005D13CB" w:rsidRDefault="005D13CB" w:rsidP="005D13CB">
      <w:pPr>
        <w:ind w:left="720"/>
        <w:rPr>
          <w:szCs w:val="22"/>
        </w:rPr>
      </w:pPr>
      <w:r w:rsidRPr="005D13CB">
        <w:rPr>
          <w:szCs w:val="22"/>
        </w:rPr>
        <w:t>Obey those who rule (</w:t>
      </w:r>
      <w:proofErr w:type="spellStart"/>
      <w:r w:rsidRPr="005D13CB">
        <w:rPr>
          <w:szCs w:val="22"/>
        </w:rPr>
        <w:t>hegeomai</w:t>
      </w:r>
      <w:proofErr w:type="spellEnd"/>
      <w:r w:rsidRPr="005D13CB">
        <w:rPr>
          <w:szCs w:val="22"/>
        </w:rPr>
        <w:t>-lead or rule) over you, and be submissive, for they watch out for your souls, as those who must give account. Let them do so with joy and not with grief, for that would be unprofitable for you.</w:t>
      </w:r>
    </w:p>
    <w:p w:rsidR="005D13CB" w:rsidRDefault="005D13CB" w:rsidP="005D13CB">
      <w:pPr>
        <w:ind w:left="720"/>
        <w:rPr>
          <w:szCs w:val="22"/>
        </w:rPr>
      </w:pPr>
      <w:r>
        <w:rPr>
          <w:szCs w:val="22"/>
        </w:rPr>
        <w:lastRenderedPageBreak/>
        <w:tab/>
      </w:r>
      <w:r>
        <w:rPr>
          <w:szCs w:val="22"/>
        </w:rPr>
        <w:tab/>
      </w:r>
      <w:r>
        <w:rPr>
          <w:szCs w:val="22"/>
        </w:rPr>
        <w:tab/>
      </w:r>
      <w:r>
        <w:rPr>
          <w:szCs w:val="22"/>
        </w:rPr>
        <w:tab/>
      </w:r>
      <w:r>
        <w:rPr>
          <w:szCs w:val="22"/>
        </w:rPr>
        <w:tab/>
      </w:r>
      <w:r w:rsidRPr="005D13CB">
        <w:rPr>
          <w:szCs w:val="22"/>
        </w:rPr>
        <w:t>Hebrews 13:17</w:t>
      </w:r>
    </w:p>
    <w:p w:rsidR="00EC00AC" w:rsidRDefault="00EC00AC" w:rsidP="0012707E">
      <w:pPr>
        <w:rPr>
          <w:szCs w:val="22"/>
        </w:rPr>
      </w:pPr>
    </w:p>
    <w:p w:rsidR="005D13CB" w:rsidRDefault="005D13CB" w:rsidP="005D13CB">
      <w:pPr>
        <w:rPr>
          <w:szCs w:val="22"/>
        </w:rPr>
      </w:pPr>
      <w:r>
        <w:rPr>
          <w:szCs w:val="22"/>
        </w:rPr>
        <w:tab/>
      </w:r>
      <w:r w:rsidRPr="005D13CB">
        <w:rPr>
          <w:szCs w:val="22"/>
        </w:rPr>
        <w:t>Addressed first to the messenger</w:t>
      </w:r>
      <w:r w:rsidR="00230241">
        <w:rPr>
          <w:szCs w:val="22"/>
        </w:rPr>
        <w:t xml:space="preserve"> of each of the seven churches.</w:t>
      </w:r>
    </w:p>
    <w:p w:rsidR="005D13CB" w:rsidRPr="005D13CB" w:rsidRDefault="005D13CB" w:rsidP="005D13CB">
      <w:pPr>
        <w:rPr>
          <w:szCs w:val="22"/>
        </w:rPr>
      </w:pPr>
    </w:p>
    <w:p w:rsidR="00EC00AC" w:rsidRDefault="005D13CB" w:rsidP="005D13CB">
      <w:pPr>
        <w:ind w:firstLine="720"/>
        <w:rPr>
          <w:szCs w:val="22"/>
        </w:rPr>
      </w:pPr>
      <w:r w:rsidRPr="005D13CB">
        <w:rPr>
          <w:szCs w:val="22"/>
        </w:rPr>
        <w:t xml:space="preserve">Then to “he who has an </w:t>
      </w:r>
      <w:r w:rsidR="008C68E5" w:rsidRPr="005D13CB">
        <w:rPr>
          <w:szCs w:val="22"/>
        </w:rPr>
        <w:t>ear,</w:t>
      </w:r>
      <w:r w:rsidRPr="005D13CB">
        <w:rPr>
          <w:szCs w:val="22"/>
        </w:rPr>
        <w:t xml:space="preserve"> let </w:t>
      </w:r>
      <w:r w:rsidR="008C68E5" w:rsidRPr="005D13CB">
        <w:rPr>
          <w:szCs w:val="22"/>
        </w:rPr>
        <w:t>him hear</w:t>
      </w:r>
      <w:r w:rsidRPr="005D13CB">
        <w:rPr>
          <w:szCs w:val="22"/>
        </w:rPr>
        <w:t xml:space="preserve"> what the Spirit says to the churches.”</w:t>
      </w:r>
    </w:p>
    <w:p w:rsidR="005D13CB" w:rsidRDefault="005D13CB" w:rsidP="005D13CB">
      <w:pPr>
        <w:rPr>
          <w:szCs w:val="22"/>
        </w:rPr>
      </w:pPr>
      <w:r>
        <w:rPr>
          <w:szCs w:val="22"/>
        </w:rPr>
        <w:tab/>
      </w:r>
      <w:r>
        <w:rPr>
          <w:szCs w:val="22"/>
        </w:rPr>
        <w:tab/>
      </w:r>
      <w:r>
        <w:rPr>
          <w:szCs w:val="22"/>
        </w:rPr>
        <w:tab/>
      </w:r>
      <w:r>
        <w:rPr>
          <w:szCs w:val="22"/>
        </w:rPr>
        <w:tab/>
      </w:r>
      <w:r>
        <w:rPr>
          <w:szCs w:val="22"/>
        </w:rPr>
        <w:tab/>
      </w:r>
      <w:r>
        <w:rPr>
          <w:szCs w:val="22"/>
        </w:rPr>
        <w:tab/>
      </w:r>
      <w:r w:rsidRPr="005D13CB">
        <w:rPr>
          <w:szCs w:val="22"/>
        </w:rPr>
        <w:t>Revelation 2-3</w:t>
      </w:r>
    </w:p>
    <w:p w:rsidR="000465E7" w:rsidRDefault="000465E7" w:rsidP="00D10914">
      <w:pPr>
        <w:rPr>
          <w:b/>
          <w:sz w:val="28"/>
          <w:szCs w:val="22"/>
        </w:rPr>
      </w:pPr>
    </w:p>
    <w:p w:rsidR="000465E7" w:rsidRDefault="000465E7" w:rsidP="00D10914">
      <w:pPr>
        <w:rPr>
          <w:b/>
          <w:sz w:val="28"/>
          <w:szCs w:val="22"/>
        </w:rPr>
      </w:pPr>
    </w:p>
    <w:p w:rsidR="000465E7" w:rsidRDefault="000465E7" w:rsidP="00D10914">
      <w:pPr>
        <w:rPr>
          <w:b/>
          <w:sz w:val="28"/>
          <w:szCs w:val="22"/>
        </w:rPr>
      </w:pPr>
    </w:p>
    <w:p w:rsidR="000465E7" w:rsidRDefault="000465E7" w:rsidP="00D10914">
      <w:pPr>
        <w:rPr>
          <w:b/>
          <w:sz w:val="28"/>
          <w:szCs w:val="22"/>
        </w:rPr>
      </w:pPr>
    </w:p>
    <w:p w:rsidR="000465E7" w:rsidRDefault="000465E7" w:rsidP="00D10914">
      <w:pPr>
        <w:rPr>
          <w:b/>
          <w:sz w:val="28"/>
          <w:szCs w:val="22"/>
        </w:rPr>
      </w:pPr>
    </w:p>
    <w:p w:rsidR="000465E7" w:rsidRDefault="000465E7" w:rsidP="00D10914">
      <w:pPr>
        <w:rPr>
          <w:b/>
          <w:sz w:val="28"/>
          <w:szCs w:val="22"/>
        </w:rPr>
      </w:pPr>
    </w:p>
    <w:p w:rsidR="000465E7" w:rsidRDefault="000465E7" w:rsidP="00D10914">
      <w:pPr>
        <w:rPr>
          <w:b/>
          <w:sz w:val="28"/>
          <w:szCs w:val="22"/>
        </w:rPr>
      </w:pPr>
    </w:p>
    <w:p w:rsidR="000465E7" w:rsidRDefault="000465E7" w:rsidP="00D10914">
      <w:pPr>
        <w:rPr>
          <w:b/>
          <w:sz w:val="28"/>
          <w:szCs w:val="22"/>
        </w:rPr>
      </w:pPr>
    </w:p>
    <w:p w:rsidR="000465E7" w:rsidRDefault="000465E7" w:rsidP="00D10914">
      <w:pPr>
        <w:rPr>
          <w:b/>
          <w:sz w:val="28"/>
          <w:szCs w:val="22"/>
        </w:rPr>
      </w:pPr>
    </w:p>
    <w:p w:rsidR="000465E7" w:rsidRDefault="000465E7" w:rsidP="00D10914">
      <w:pPr>
        <w:rPr>
          <w:b/>
          <w:sz w:val="28"/>
          <w:szCs w:val="22"/>
        </w:rPr>
      </w:pPr>
    </w:p>
    <w:p w:rsidR="000465E7" w:rsidRDefault="000465E7" w:rsidP="00D10914">
      <w:pPr>
        <w:rPr>
          <w:b/>
          <w:sz w:val="28"/>
          <w:szCs w:val="22"/>
        </w:rPr>
      </w:pPr>
    </w:p>
    <w:p w:rsidR="000465E7" w:rsidRDefault="000465E7" w:rsidP="00D10914">
      <w:pPr>
        <w:rPr>
          <w:b/>
          <w:sz w:val="28"/>
          <w:szCs w:val="22"/>
        </w:rPr>
      </w:pPr>
    </w:p>
    <w:p w:rsidR="000465E7" w:rsidRDefault="000465E7" w:rsidP="00D10914">
      <w:pPr>
        <w:rPr>
          <w:b/>
          <w:sz w:val="28"/>
          <w:szCs w:val="22"/>
        </w:rPr>
      </w:pPr>
    </w:p>
    <w:p w:rsidR="000465E7" w:rsidRDefault="000465E7" w:rsidP="00D10914">
      <w:pPr>
        <w:rPr>
          <w:b/>
          <w:sz w:val="28"/>
          <w:szCs w:val="22"/>
        </w:rPr>
      </w:pPr>
    </w:p>
    <w:p w:rsidR="000465E7" w:rsidRDefault="000465E7" w:rsidP="00D10914">
      <w:pPr>
        <w:rPr>
          <w:b/>
          <w:sz w:val="28"/>
          <w:szCs w:val="22"/>
        </w:rPr>
      </w:pPr>
    </w:p>
    <w:p w:rsidR="000465E7" w:rsidRDefault="000465E7" w:rsidP="00D10914">
      <w:pPr>
        <w:rPr>
          <w:b/>
          <w:sz w:val="28"/>
          <w:szCs w:val="22"/>
        </w:rPr>
      </w:pPr>
    </w:p>
    <w:p w:rsidR="000465E7" w:rsidRDefault="000465E7" w:rsidP="00D10914">
      <w:pPr>
        <w:rPr>
          <w:b/>
          <w:sz w:val="28"/>
          <w:szCs w:val="22"/>
        </w:rPr>
      </w:pPr>
    </w:p>
    <w:p w:rsidR="000465E7" w:rsidRDefault="000465E7" w:rsidP="00D10914">
      <w:pPr>
        <w:rPr>
          <w:b/>
          <w:sz w:val="28"/>
          <w:szCs w:val="22"/>
        </w:rPr>
      </w:pPr>
    </w:p>
    <w:p w:rsidR="000465E7" w:rsidRDefault="000465E7" w:rsidP="00D10914">
      <w:pPr>
        <w:rPr>
          <w:b/>
          <w:sz w:val="28"/>
          <w:szCs w:val="22"/>
        </w:rPr>
      </w:pPr>
    </w:p>
    <w:p w:rsidR="000465E7" w:rsidRDefault="000465E7" w:rsidP="00D10914">
      <w:pPr>
        <w:rPr>
          <w:b/>
          <w:sz w:val="28"/>
          <w:szCs w:val="22"/>
        </w:rPr>
      </w:pPr>
    </w:p>
    <w:p w:rsidR="000465E7" w:rsidRDefault="000465E7" w:rsidP="00D10914">
      <w:pPr>
        <w:rPr>
          <w:b/>
          <w:sz w:val="28"/>
          <w:szCs w:val="22"/>
        </w:rPr>
      </w:pPr>
    </w:p>
    <w:p w:rsidR="000465E7" w:rsidRDefault="000465E7" w:rsidP="00D10914">
      <w:pPr>
        <w:rPr>
          <w:b/>
          <w:sz w:val="28"/>
          <w:szCs w:val="22"/>
        </w:rPr>
      </w:pPr>
    </w:p>
    <w:p w:rsidR="000465E7" w:rsidRDefault="000465E7" w:rsidP="00D10914">
      <w:pPr>
        <w:rPr>
          <w:b/>
          <w:sz w:val="28"/>
          <w:szCs w:val="22"/>
        </w:rPr>
      </w:pPr>
    </w:p>
    <w:p w:rsidR="000465E7" w:rsidRDefault="000465E7" w:rsidP="00D10914">
      <w:pPr>
        <w:rPr>
          <w:b/>
          <w:sz w:val="28"/>
          <w:szCs w:val="22"/>
        </w:rPr>
      </w:pPr>
    </w:p>
    <w:p w:rsidR="000465E7" w:rsidRDefault="000465E7" w:rsidP="00D10914">
      <w:pPr>
        <w:rPr>
          <w:b/>
          <w:sz w:val="28"/>
          <w:szCs w:val="22"/>
        </w:rPr>
      </w:pPr>
    </w:p>
    <w:p w:rsidR="000465E7" w:rsidRDefault="000465E7" w:rsidP="00D10914">
      <w:pPr>
        <w:rPr>
          <w:b/>
          <w:sz w:val="28"/>
          <w:szCs w:val="22"/>
        </w:rPr>
      </w:pPr>
    </w:p>
    <w:p w:rsidR="000465E7" w:rsidRDefault="000465E7" w:rsidP="00D10914">
      <w:pPr>
        <w:rPr>
          <w:b/>
          <w:sz w:val="28"/>
          <w:szCs w:val="22"/>
        </w:rPr>
      </w:pPr>
    </w:p>
    <w:p w:rsidR="000465E7" w:rsidRDefault="000465E7" w:rsidP="00D10914">
      <w:pPr>
        <w:rPr>
          <w:b/>
          <w:sz w:val="28"/>
          <w:szCs w:val="22"/>
        </w:rPr>
      </w:pPr>
    </w:p>
    <w:p w:rsidR="000465E7" w:rsidRDefault="000465E7" w:rsidP="00D10914">
      <w:pPr>
        <w:rPr>
          <w:b/>
          <w:sz w:val="28"/>
          <w:szCs w:val="22"/>
        </w:rPr>
      </w:pPr>
    </w:p>
    <w:p w:rsidR="000465E7" w:rsidRDefault="000465E7" w:rsidP="00D10914">
      <w:pPr>
        <w:rPr>
          <w:b/>
          <w:sz w:val="28"/>
          <w:szCs w:val="22"/>
        </w:rPr>
      </w:pPr>
    </w:p>
    <w:p w:rsidR="000465E7" w:rsidRDefault="000465E7" w:rsidP="00D10914">
      <w:pPr>
        <w:rPr>
          <w:b/>
          <w:sz w:val="28"/>
          <w:szCs w:val="22"/>
        </w:rPr>
      </w:pPr>
    </w:p>
    <w:p w:rsidR="000465E7" w:rsidRDefault="000465E7" w:rsidP="00D10914">
      <w:pPr>
        <w:rPr>
          <w:b/>
          <w:sz w:val="28"/>
          <w:szCs w:val="22"/>
        </w:rPr>
      </w:pPr>
    </w:p>
    <w:p w:rsidR="000465E7" w:rsidRDefault="000465E7" w:rsidP="00D10914">
      <w:pPr>
        <w:rPr>
          <w:b/>
          <w:sz w:val="28"/>
          <w:szCs w:val="22"/>
        </w:rPr>
      </w:pPr>
    </w:p>
    <w:p w:rsidR="000465E7" w:rsidRDefault="000465E7" w:rsidP="00D10914">
      <w:pPr>
        <w:rPr>
          <w:b/>
          <w:sz w:val="28"/>
          <w:szCs w:val="22"/>
        </w:rPr>
      </w:pPr>
    </w:p>
    <w:p w:rsidR="000465E7" w:rsidRDefault="000465E7" w:rsidP="00D10914">
      <w:pPr>
        <w:rPr>
          <w:b/>
          <w:sz w:val="28"/>
          <w:szCs w:val="22"/>
        </w:rPr>
      </w:pPr>
    </w:p>
    <w:p w:rsidR="00D10914" w:rsidRPr="00D10914" w:rsidRDefault="00D10914" w:rsidP="00D10914">
      <w:pPr>
        <w:rPr>
          <w:b/>
          <w:i/>
          <w:sz w:val="28"/>
          <w:szCs w:val="22"/>
        </w:rPr>
      </w:pPr>
      <w:r>
        <w:rPr>
          <w:b/>
          <w:sz w:val="28"/>
          <w:szCs w:val="22"/>
        </w:rPr>
        <w:lastRenderedPageBreak/>
        <w:t>Day 3, Topic 2:</w:t>
      </w:r>
      <w:r>
        <w:rPr>
          <w:b/>
          <w:sz w:val="28"/>
          <w:szCs w:val="22"/>
        </w:rPr>
        <w:tab/>
      </w:r>
      <w:r>
        <w:rPr>
          <w:b/>
          <w:i/>
          <w:sz w:val="28"/>
          <w:szCs w:val="22"/>
        </w:rPr>
        <w:t>Mission, Vision and Core Values</w:t>
      </w:r>
    </w:p>
    <w:p w:rsidR="00D10914" w:rsidRPr="00D10914" w:rsidRDefault="00D10914" w:rsidP="0012707E">
      <w:pPr>
        <w:rPr>
          <w:b/>
          <w:sz w:val="28"/>
          <w:szCs w:val="22"/>
        </w:rPr>
      </w:pPr>
      <w:r>
        <w:rPr>
          <w:b/>
          <w:szCs w:val="22"/>
        </w:rPr>
        <w:tab/>
      </w:r>
      <w:r>
        <w:rPr>
          <w:b/>
          <w:szCs w:val="22"/>
        </w:rPr>
        <w:tab/>
      </w:r>
      <w:r>
        <w:rPr>
          <w:b/>
          <w:szCs w:val="22"/>
        </w:rPr>
        <w:tab/>
      </w:r>
      <w:r>
        <w:rPr>
          <w:b/>
          <w:sz w:val="28"/>
          <w:szCs w:val="22"/>
        </w:rPr>
        <w:t>Grasping vision for your Ministry Context</w:t>
      </w:r>
    </w:p>
    <w:p w:rsidR="00D10914" w:rsidRDefault="00D10914" w:rsidP="0012707E">
      <w:pPr>
        <w:rPr>
          <w:b/>
          <w:szCs w:val="22"/>
        </w:rPr>
      </w:pPr>
    </w:p>
    <w:p w:rsidR="00D10914" w:rsidRDefault="00D10914" w:rsidP="0012707E">
      <w:pPr>
        <w:rPr>
          <w:b/>
          <w:szCs w:val="22"/>
        </w:rPr>
      </w:pPr>
    </w:p>
    <w:p w:rsidR="00880CDB" w:rsidRPr="002B42B5" w:rsidRDefault="00880CDB" w:rsidP="00880CDB">
      <w:pPr>
        <w:rPr>
          <w:szCs w:val="22"/>
        </w:rPr>
      </w:pPr>
      <w:r w:rsidRPr="002B42B5">
        <w:rPr>
          <w:szCs w:val="22"/>
        </w:rPr>
        <w:t>Developing Vision</w:t>
      </w:r>
    </w:p>
    <w:p w:rsidR="00880CDB" w:rsidRPr="002B42B5" w:rsidRDefault="00880CDB" w:rsidP="00880CDB">
      <w:pPr>
        <w:rPr>
          <w:bCs/>
          <w:i/>
          <w:iCs/>
          <w:szCs w:val="22"/>
        </w:rPr>
      </w:pPr>
      <w:r w:rsidRPr="002B42B5">
        <w:rPr>
          <w:bCs/>
          <w:i/>
          <w:iCs/>
          <w:szCs w:val="22"/>
        </w:rPr>
        <w:t>How to create a shared, unifying vision in small and medium sized congregations.</w:t>
      </w:r>
    </w:p>
    <w:p w:rsidR="002B42B5" w:rsidRPr="002B42B5" w:rsidRDefault="002B42B5" w:rsidP="00880CDB">
      <w:pPr>
        <w:rPr>
          <w:bCs/>
          <w:szCs w:val="22"/>
        </w:rPr>
      </w:pPr>
    </w:p>
    <w:p w:rsidR="002B42B5" w:rsidRPr="002B42B5" w:rsidRDefault="002B42B5" w:rsidP="00880CDB">
      <w:pPr>
        <w:rPr>
          <w:bCs/>
          <w:szCs w:val="22"/>
        </w:rPr>
      </w:pPr>
      <w:r w:rsidRPr="002B42B5">
        <w:rPr>
          <w:bCs/>
          <w:szCs w:val="22"/>
        </w:rPr>
        <w:t>Defining Terms (review)</w:t>
      </w:r>
    </w:p>
    <w:p w:rsidR="002B42B5" w:rsidRPr="002B42B5" w:rsidRDefault="002B42B5" w:rsidP="00880CDB">
      <w:pPr>
        <w:rPr>
          <w:bCs/>
          <w:szCs w:val="22"/>
        </w:rPr>
      </w:pPr>
    </w:p>
    <w:p w:rsidR="00722A29" w:rsidRPr="002B42B5" w:rsidRDefault="002B42B5" w:rsidP="001437D2">
      <w:pPr>
        <w:numPr>
          <w:ilvl w:val="0"/>
          <w:numId w:val="119"/>
        </w:numPr>
        <w:rPr>
          <w:bCs/>
          <w:szCs w:val="22"/>
        </w:rPr>
      </w:pPr>
      <w:r w:rsidRPr="002B42B5">
        <w:rPr>
          <w:bCs/>
          <w:szCs w:val="22"/>
        </w:rPr>
        <w:t>What do we mean by “mission”?</w:t>
      </w:r>
    </w:p>
    <w:p w:rsidR="00722A29" w:rsidRPr="002B42B5" w:rsidRDefault="002B42B5" w:rsidP="001437D2">
      <w:pPr>
        <w:numPr>
          <w:ilvl w:val="0"/>
          <w:numId w:val="119"/>
        </w:numPr>
        <w:rPr>
          <w:bCs/>
          <w:szCs w:val="22"/>
        </w:rPr>
      </w:pPr>
      <w:r w:rsidRPr="002B42B5">
        <w:rPr>
          <w:bCs/>
          <w:szCs w:val="22"/>
        </w:rPr>
        <w:t>What do we mean by “vision”?</w:t>
      </w:r>
    </w:p>
    <w:p w:rsidR="002B42B5" w:rsidRPr="002B42B5" w:rsidRDefault="002B42B5" w:rsidP="00880CDB">
      <w:pPr>
        <w:rPr>
          <w:bCs/>
          <w:szCs w:val="22"/>
        </w:rPr>
      </w:pPr>
    </w:p>
    <w:p w:rsidR="002B42B5" w:rsidRPr="002B42B5" w:rsidRDefault="002B42B5" w:rsidP="002B42B5">
      <w:pPr>
        <w:rPr>
          <w:bCs/>
          <w:szCs w:val="22"/>
        </w:rPr>
      </w:pPr>
      <w:r w:rsidRPr="002B42B5">
        <w:rPr>
          <w:bCs/>
          <w:szCs w:val="22"/>
        </w:rPr>
        <w:t>Purpose answers the question “why?”</w:t>
      </w:r>
    </w:p>
    <w:p w:rsidR="002B42B5" w:rsidRPr="002B42B5" w:rsidRDefault="002B42B5" w:rsidP="002B42B5">
      <w:pPr>
        <w:rPr>
          <w:bCs/>
          <w:szCs w:val="22"/>
        </w:rPr>
      </w:pPr>
    </w:p>
    <w:p w:rsidR="002B42B5" w:rsidRPr="002B42B5" w:rsidRDefault="002B42B5" w:rsidP="002B42B5">
      <w:pPr>
        <w:ind w:firstLine="720"/>
        <w:rPr>
          <w:bCs/>
          <w:szCs w:val="22"/>
        </w:rPr>
      </w:pPr>
      <w:r w:rsidRPr="002B42B5">
        <w:rPr>
          <w:bCs/>
          <w:szCs w:val="22"/>
        </w:rPr>
        <w:t xml:space="preserve">The over-arching reason. The </w:t>
      </w:r>
      <w:r w:rsidRPr="002B42B5">
        <w:rPr>
          <w:bCs/>
          <w:i/>
          <w:iCs/>
          <w:szCs w:val="22"/>
        </w:rPr>
        <w:t>telos</w:t>
      </w:r>
      <w:r w:rsidRPr="002B42B5">
        <w:rPr>
          <w:bCs/>
          <w:szCs w:val="22"/>
        </w:rPr>
        <w:t>. The end result we strive to accomplish.</w:t>
      </w:r>
    </w:p>
    <w:p w:rsidR="002B42B5" w:rsidRPr="002B42B5" w:rsidRDefault="002B42B5" w:rsidP="002B42B5">
      <w:pPr>
        <w:ind w:left="360"/>
        <w:rPr>
          <w:bCs/>
          <w:szCs w:val="22"/>
        </w:rPr>
      </w:pPr>
    </w:p>
    <w:p w:rsidR="002B42B5" w:rsidRPr="002B42B5" w:rsidRDefault="002B42B5" w:rsidP="002B42B5">
      <w:pPr>
        <w:rPr>
          <w:bCs/>
          <w:szCs w:val="22"/>
        </w:rPr>
      </w:pPr>
      <w:r w:rsidRPr="002B42B5">
        <w:rPr>
          <w:bCs/>
          <w:szCs w:val="22"/>
        </w:rPr>
        <w:t>Mission answers the question “what?”</w:t>
      </w:r>
    </w:p>
    <w:p w:rsidR="002B42B5" w:rsidRPr="002B42B5" w:rsidRDefault="002B42B5" w:rsidP="002B42B5">
      <w:pPr>
        <w:rPr>
          <w:bCs/>
          <w:szCs w:val="22"/>
        </w:rPr>
      </w:pPr>
    </w:p>
    <w:p w:rsidR="002B42B5" w:rsidRPr="002B42B5" w:rsidRDefault="002B42B5" w:rsidP="002B42B5">
      <w:pPr>
        <w:ind w:left="360"/>
        <w:rPr>
          <w:bCs/>
          <w:szCs w:val="22"/>
        </w:rPr>
      </w:pPr>
      <w:r w:rsidRPr="002B42B5">
        <w:rPr>
          <w:bCs/>
          <w:szCs w:val="22"/>
        </w:rPr>
        <w:t xml:space="preserve"> What is to occur to lead to the fulfillment of the Purpose, to get to the ultimate goal?</w:t>
      </w:r>
    </w:p>
    <w:p w:rsidR="002B42B5" w:rsidRPr="002B42B5" w:rsidRDefault="002B42B5" w:rsidP="002B42B5">
      <w:pPr>
        <w:rPr>
          <w:bCs/>
          <w:szCs w:val="22"/>
        </w:rPr>
      </w:pPr>
    </w:p>
    <w:p w:rsidR="002B42B5" w:rsidRPr="002B42B5" w:rsidRDefault="002B42B5" w:rsidP="002B42B5">
      <w:pPr>
        <w:rPr>
          <w:bCs/>
          <w:szCs w:val="22"/>
        </w:rPr>
      </w:pPr>
      <w:r w:rsidRPr="002B42B5">
        <w:rPr>
          <w:bCs/>
          <w:szCs w:val="22"/>
        </w:rPr>
        <w:t>Vision answers the question, “how?”</w:t>
      </w:r>
    </w:p>
    <w:p w:rsidR="002B42B5" w:rsidRPr="002B42B5" w:rsidRDefault="002B42B5" w:rsidP="002B42B5">
      <w:pPr>
        <w:rPr>
          <w:bCs/>
          <w:szCs w:val="22"/>
        </w:rPr>
      </w:pPr>
    </w:p>
    <w:p w:rsidR="002B42B5" w:rsidRPr="002B42B5" w:rsidRDefault="002B42B5" w:rsidP="002B42B5">
      <w:pPr>
        <w:ind w:left="720"/>
        <w:rPr>
          <w:bCs/>
          <w:szCs w:val="22"/>
        </w:rPr>
      </w:pPr>
      <w:r w:rsidRPr="002B42B5">
        <w:rPr>
          <w:bCs/>
          <w:szCs w:val="22"/>
        </w:rPr>
        <w:t xml:space="preserve">With both the purpose (telos) and the mission (what) in mind, vision paints a picture of the path to get there. </w:t>
      </w:r>
    </w:p>
    <w:p w:rsidR="002B42B5" w:rsidRPr="002B42B5" w:rsidRDefault="002B42B5" w:rsidP="002B42B5">
      <w:pPr>
        <w:rPr>
          <w:bCs/>
          <w:szCs w:val="22"/>
        </w:rPr>
      </w:pPr>
    </w:p>
    <w:p w:rsidR="00722A29" w:rsidRPr="002B42B5" w:rsidRDefault="002B42B5" w:rsidP="002B42B5">
      <w:pPr>
        <w:ind w:left="720"/>
        <w:rPr>
          <w:bCs/>
        </w:rPr>
      </w:pPr>
      <w:r w:rsidRPr="002B42B5">
        <w:rPr>
          <w:bCs/>
        </w:rPr>
        <w:t>A longer statement that explains</w:t>
      </w:r>
      <w:r w:rsidRPr="002B42B5">
        <w:rPr>
          <w:bCs/>
          <w:lang w:val="is-IS"/>
        </w:rPr>
        <w:t>…</w:t>
      </w:r>
    </w:p>
    <w:p w:rsidR="00722A29" w:rsidRPr="002B42B5" w:rsidRDefault="002B42B5" w:rsidP="001437D2">
      <w:pPr>
        <w:numPr>
          <w:ilvl w:val="1"/>
          <w:numId w:val="120"/>
        </w:numPr>
        <w:rPr>
          <w:bCs/>
          <w:szCs w:val="22"/>
        </w:rPr>
      </w:pPr>
      <w:r w:rsidRPr="002B42B5">
        <w:rPr>
          <w:bCs/>
          <w:szCs w:val="22"/>
        </w:rPr>
        <w:t xml:space="preserve">What is </w:t>
      </w:r>
      <w:r w:rsidRPr="002B42B5">
        <w:rPr>
          <w:bCs/>
          <w:szCs w:val="22"/>
          <w:u w:val="single"/>
        </w:rPr>
        <w:t>this</w:t>
      </w:r>
      <w:r w:rsidRPr="002B42B5">
        <w:rPr>
          <w:bCs/>
          <w:szCs w:val="22"/>
        </w:rPr>
        <w:t xml:space="preserve"> church going to </w:t>
      </w:r>
      <w:proofErr w:type="gramStart"/>
      <w:r w:rsidRPr="002B42B5">
        <w:rPr>
          <w:bCs/>
          <w:szCs w:val="22"/>
        </w:rPr>
        <w:t>do</w:t>
      </w:r>
      <w:proofErr w:type="gramEnd"/>
      <w:r w:rsidRPr="002B42B5">
        <w:rPr>
          <w:bCs/>
          <w:szCs w:val="22"/>
        </w:rPr>
        <w:t xml:space="preserve"> </w:t>
      </w:r>
    </w:p>
    <w:p w:rsidR="00722A29" w:rsidRPr="002B42B5" w:rsidRDefault="002B42B5" w:rsidP="001437D2">
      <w:pPr>
        <w:numPr>
          <w:ilvl w:val="1"/>
          <w:numId w:val="120"/>
        </w:numPr>
        <w:tabs>
          <w:tab w:val="clear" w:pos="1440"/>
          <w:tab w:val="left" w:pos="1530"/>
        </w:tabs>
        <w:ind w:left="1890"/>
        <w:rPr>
          <w:bCs/>
          <w:szCs w:val="22"/>
        </w:rPr>
      </w:pPr>
      <w:r w:rsidRPr="002B42B5">
        <w:rPr>
          <w:bCs/>
          <w:szCs w:val="22"/>
        </w:rPr>
        <w:t xml:space="preserve">In </w:t>
      </w:r>
      <w:r w:rsidRPr="002B42B5">
        <w:rPr>
          <w:bCs/>
          <w:szCs w:val="22"/>
          <w:u w:val="single"/>
        </w:rPr>
        <w:t>this</w:t>
      </w:r>
      <w:r w:rsidRPr="002B42B5">
        <w:rPr>
          <w:bCs/>
          <w:szCs w:val="22"/>
        </w:rPr>
        <w:t xml:space="preserve"> community </w:t>
      </w:r>
    </w:p>
    <w:p w:rsidR="00722A29" w:rsidRPr="002B42B5" w:rsidRDefault="002B42B5" w:rsidP="001437D2">
      <w:pPr>
        <w:numPr>
          <w:ilvl w:val="1"/>
          <w:numId w:val="120"/>
        </w:numPr>
        <w:tabs>
          <w:tab w:val="clear" w:pos="1440"/>
          <w:tab w:val="left" w:pos="1530"/>
        </w:tabs>
        <w:ind w:left="1890"/>
        <w:rPr>
          <w:bCs/>
          <w:szCs w:val="22"/>
        </w:rPr>
      </w:pPr>
      <w:r w:rsidRPr="002B42B5">
        <w:rPr>
          <w:bCs/>
          <w:szCs w:val="22"/>
        </w:rPr>
        <w:t xml:space="preserve">With </w:t>
      </w:r>
      <w:r w:rsidRPr="002B42B5">
        <w:rPr>
          <w:bCs/>
          <w:szCs w:val="22"/>
          <w:u w:val="single"/>
        </w:rPr>
        <w:t>these</w:t>
      </w:r>
      <w:r w:rsidRPr="002B42B5">
        <w:rPr>
          <w:bCs/>
          <w:szCs w:val="22"/>
        </w:rPr>
        <w:t xml:space="preserve"> resources</w:t>
      </w:r>
    </w:p>
    <w:p w:rsidR="00722A29" w:rsidRPr="002B42B5" w:rsidRDefault="002B42B5" w:rsidP="001437D2">
      <w:pPr>
        <w:numPr>
          <w:ilvl w:val="1"/>
          <w:numId w:val="120"/>
        </w:numPr>
        <w:tabs>
          <w:tab w:val="clear" w:pos="1440"/>
          <w:tab w:val="left" w:pos="1530"/>
        </w:tabs>
        <w:ind w:left="1890"/>
        <w:rPr>
          <w:bCs/>
          <w:szCs w:val="22"/>
        </w:rPr>
      </w:pPr>
      <w:r w:rsidRPr="002B42B5">
        <w:rPr>
          <w:bCs/>
          <w:szCs w:val="22"/>
        </w:rPr>
        <w:t xml:space="preserve">To reach </w:t>
      </w:r>
      <w:r w:rsidRPr="002B42B5">
        <w:rPr>
          <w:bCs/>
          <w:szCs w:val="22"/>
          <w:u w:val="single"/>
        </w:rPr>
        <w:t>those</w:t>
      </w:r>
      <w:r w:rsidRPr="002B42B5">
        <w:rPr>
          <w:bCs/>
          <w:szCs w:val="22"/>
        </w:rPr>
        <w:t xml:space="preserve"> people</w:t>
      </w:r>
    </w:p>
    <w:p w:rsidR="00722A29" w:rsidRPr="002B42B5" w:rsidRDefault="002B42B5" w:rsidP="002B42B5">
      <w:pPr>
        <w:ind w:left="720"/>
        <w:rPr>
          <w:bCs/>
          <w:szCs w:val="22"/>
        </w:rPr>
      </w:pPr>
      <w:r w:rsidRPr="002B42B5">
        <w:rPr>
          <w:bCs/>
          <w:szCs w:val="22"/>
        </w:rPr>
        <w:t>Unique to each church and limited in time</w:t>
      </w:r>
    </w:p>
    <w:p w:rsidR="002B42B5" w:rsidRPr="002B42B5" w:rsidRDefault="002B42B5" w:rsidP="00880CDB">
      <w:pPr>
        <w:rPr>
          <w:bCs/>
          <w:szCs w:val="22"/>
        </w:rPr>
      </w:pPr>
    </w:p>
    <w:p w:rsidR="00880CDB" w:rsidRPr="002B42B5" w:rsidRDefault="00880CDB" w:rsidP="00880CDB">
      <w:pPr>
        <w:rPr>
          <w:szCs w:val="22"/>
        </w:rPr>
      </w:pPr>
      <w:r w:rsidRPr="002B42B5">
        <w:rPr>
          <w:bCs/>
          <w:szCs w:val="22"/>
        </w:rPr>
        <w:t>The Problem</w:t>
      </w:r>
    </w:p>
    <w:p w:rsidR="00880CDB" w:rsidRPr="002B42B5" w:rsidRDefault="00880CDB" w:rsidP="00880CDB">
      <w:pPr>
        <w:rPr>
          <w:szCs w:val="22"/>
        </w:rPr>
      </w:pPr>
    </w:p>
    <w:p w:rsidR="00880CDB" w:rsidRPr="002B42B5" w:rsidRDefault="00880CDB" w:rsidP="001437D2">
      <w:pPr>
        <w:numPr>
          <w:ilvl w:val="0"/>
          <w:numId w:val="42"/>
        </w:numPr>
        <w:rPr>
          <w:szCs w:val="22"/>
        </w:rPr>
      </w:pPr>
      <w:r w:rsidRPr="002B42B5">
        <w:rPr>
          <w:szCs w:val="22"/>
        </w:rPr>
        <w:t>Vision is essential because it determines how focus and resources will be allocated.</w:t>
      </w:r>
    </w:p>
    <w:p w:rsidR="00880CDB" w:rsidRPr="002B42B5" w:rsidRDefault="00880CDB" w:rsidP="001437D2">
      <w:pPr>
        <w:numPr>
          <w:ilvl w:val="0"/>
          <w:numId w:val="42"/>
        </w:numPr>
        <w:rPr>
          <w:szCs w:val="22"/>
        </w:rPr>
      </w:pPr>
      <w:r w:rsidRPr="002B42B5">
        <w:rPr>
          <w:szCs w:val="22"/>
        </w:rPr>
        <w:t>Vision is difficult because it requires the ability to balance “big picture” and “fine detail.”</w:t>
      </w:r>
    </w:p>
    <w:p w:rsidR="00880CDB" w:rsidRPr="002B42B5" w:rsidRDefault="00880CDB" w:rsidP="001437D2">
      <w:pPr>
        <w:numPr>
          <w:ilvl w:val="0"/>
          <w:numId w:val="42"/>
        </w:numPr>
        <w:rPr>
          <w:szCs w:val="22"/>
        </w:rPr>
      </w:pPr>
      <w:r w:rsidRPr="002B42B5">
        <w:rPr>
          <w:szCs w:val="22"/>
        </w:rPr>
        <w:t>Vision is difficult because it is a group process, especially in small churches</w:t>
      </w:r>
    </w:p>
    <w:p w:rsidR="00880CDB" w:rsidRPr="002B42B5" w:rsidRDefault="00880CDB" w:rsidP="001437D2">
      <w:pPr>
        <w:numPr>
          <w:ilvl w:val="0"/>
          <w:numId w:val="42"/>
        </w:numPr>
        <w:rPr>
          <w:szCs w:val="22"/>
        </w:rPr>
      </w:pPr>
      <w:r w:rsidRPr="002B42B5">
        <w:rPr>
          <w:szCs w:val="22"/>
        </w:rPr>
        <w:t>Vision is challenging because it is never finished.</w:t>
      </w:r>
    </w:p>
    <w:p w:rsidR="00880CDB" w:rsidRPr="002B42B5" w:rsidRDefault="00880CDB" w:rsidP="001437D2">
      <w:pPr>
        <w:numPr>
          <w:ilvl w:val="0"/>
          <w:numId w:val="42"/>
        </w:numPr>
        <w:rPr>
          <w:szCs w:val="22"/>
        </w:rPr>
      </w:pPr>
      <w:r w:rsidRPr="002B42B5">
        <w:rPr>
          <w:szCs w:val="22"/>
        </w:rPr>
        <w:t>Bible college and seminary don’t teach pastors how to develop and organize ministry around vision.</w:t>
      </w:r>
    </w:p>
    <w:p w:rsidR="00880CDB" w:rsidRPr="002B42B5" w:rsidRDefault="00880CDB" w:rsidP="001437D2">
      <w:pPr>
        <w:numPr>
          <w:ilvl w:val="0"/>
          <w:numId w:val="42"/>
        </w:numPr>
        <w:rPr>
          <w:szCs w:val="22"/>
        </w:rPr>
      </w:pPr>
      <w:r w:rsidRPr="002B42B5">
        <w:rPr>
          <w:szCs w:val="22"/>
        </w:rPr>
        <w:t xml:space="preserve">Your congregants will fill the “vision vacuum.” </w:t>
      </w:r>
      <w:r w:rsidRPr="002B42B5">
        <w:rPr>
          <w:bCs/>
          <w:szCs w:val="22"/>
        </w:rPr>
        <w:br/>
      </w:r>
    </w:p>
    <w:p w:rsidR="00880CDB" w:rsidRPr="002B42B5" w:rsidRDefault="00880CDB" w:rsidP="001437D2">
      <w:pPr>
        <w:numPr>
          <w:ilvl w:val="0"/>
          <w:numId w:val="43"/>
        </w:numPr>
        <w:rPr>
          <w:szCs w:val="22"/>
        </w:rPr>
      </w:pPr>
      <w:r w:rsidRPr="002B42B5">
        <w:rPr>
          <w:szCs w:val="22"/>
        </w:rPr>
        <w:t>“The church is here to protect me from the world”</w:t>
      </w:r>
    </w:p>
    <w:p w:rsidR="00880CDB" w:rsidRPr="002B42B5" w:rsidRDefault="00880CDB" w:rsidP="001437D2">
      <w:pPr>
        <w:numPr>
          <w:ilvl w:val="0"/>
          <w:numId w:val="43"/>
        </w:numPr>
        <w:rPr>
          <w:szCs w:val="22"/>
        </w:rPr>
      </w:pPr>
      <w:r w:rsidRPr="002B42B5">
        <w:rPr>
          <w:szCs w:val="22"/>
        </w:rPr>
        <w:t>“The church is here to help me raise my children”</w:t>
      </w:r>
    </w:p>
    <w:p w:rsidR="00880CDB" w:rsidRDefault="00880CDB" w:rsidP="001437D2">
      <w:pPr>
        <w:numPr>
          <w:ilvl w:val="0"/>
          <w:numId w:val="43"/>
        </w:numPr>
        <w:rPr>
          <w:szCs w:val="22"/>
        </w:rPr>
      </w:pPr>
      <w:r w:rsidRPr="002B42B5">
        <w:rPr>
          <w:szCs w:val="22"/>
        </w:rPr>
        <w:t>“The church is here to change political culture”</w:t>
      </w:r>
    </w:p>
    <w:p w:rsidR="002B42B5" w:rsidRDefault="002B42B5" w:rsidP="002B42B5">
      <w:pPr>
        <w:ind w:left="1080"/>
        <w:rPr>
          <w:szCs w:val="22"/>
        </w:rPr>
      </w:pPr>
      <w:r w:rsidRPr="002B42B5">
        <w:rPr>
          <w:szCs w:val="22"/>
        </w:rPr>
        <w:lastRenderedPageBreak/>
        <w:t>“In those days Israel had no king; everyone did what was right in his own eyes” (Jdg. 21:25)</w:t>
      </w:r>
    </w:p>
    <w:p w:rsidR="002B42B5" w:rsidRDefault="002B42B5" w:rsidP="002B42B5">
      <w:pPr>
        <w:ind w:left="1080"/>
        <w:rPr>
          <w:szCs w:val="22"/>
        </w:rPr>
      </w:pPr>
    </w:p>
    <w:p w:rsidR="002B42B5" w:rsidRDefault="002B42B5" w:rsidP="002B42B5">
      <w:pPr>
        <w:ind w:left="1080"/>
        <w:rPr>
          <w:szCs w:val="22"/>
        </w:rPr>
      </w:pPr>
    </w:p>
    <w:p w:rsidR="002B42B5" w:rsidRPr="002B42B5" w:rsidRDefault="002B42B5" w:rsidP="002B42B5">
      <w:pPr>
        <w:ind w:left="1080"/>
        <w:rPr>
          <w:szCs w:val="22"/>
        </w:rPr>
      </w:pPr>
    </w:p>
    <w:p w:rsidR="00880CDB" w:rsidRPr="00880CDB" w:rsidRDefault="00880CDB" w:rsidP="00DD4D9A">
      <w:pPr>
        <w:jc w:val="center"/>
        <w:rPr>
          <w:b/>
          <w:szCs w:val="22"/>
        </w:rPr>
      </w:pPr>
      <w:r w:rsidRPr="002B42B5">
        <w:rPr>
          <w:bCs/>
          <w:szCs w:val="22"/>
        </w:rPr>
        <w:br/>
      </w:r>
    </w:p>
    <w:p w:rsidR="00880CDB" w:rsidRPr="00880CDB" w:rsidRDefault="00880CDB" w:rsidP="00880CDB">
      <w:pPr>
        <w:rPr>
          <w:b/>
          <w:bCs/>
          <w:szCs w:val="22"/>
        </w:rPr>
      </w:pPr>
    </w:p>
    <w:p w:rsidR="00880CDB" w:rsidRPr="00880CDB" w:rsidRDefault="00880CDB" w:rsidP="00880CDB">
      <w:pPr>
        <w:rPr>
          <w:b/>
          <w:szCs w:val="22"/>
        </w:rPr>
      </w:pPr>
      <w:r w:rsidRPr="00880CDB">
        <w:rPr>
          <w:b/>
          <w:bCs/>
          <w:szCs w:val="22"/>
        </w:rPr>
        <w:t>3 Elements of Vision</w:t>
      </w:r>
    </w:p>
    <w:p w:rsidR="00880CDB" w:rsidRPr="00880CDB" w:rsidRDefault="00880CDB" w:rsidP="00880CDB">
      <w:pPr>
        <w:rPr>
          <w:b/>
          <w:szCs w:val="22"/>
        </w:rPr>
      </w:pPr>
    </w:p>
    <w:p w:rsidR="00880CDB" w:rsidRPr="00880CDB" w:rsidRDefault="00C2450E" w:rsidP="00DD4D9A">
      <w:pPr>
        <w:jc w:val="center"/>
        <w:rPr>
          <w:b/>
          <w:szCs w:val="22"/>
        </w:rPr>
      </w:pPr>
      <w:r>
        <w:rPr>
          <w:b/>
          <w:noProof/>
          <w:szCs w:val="22"/>
        </w:rPr>
        <w:pict>
          <v:shape id="Picture 13" o:spid="_x0000_i1046" type="#_x0000_t75" alt="VisionVenn.png" style="width:378.75pt;height:341.25pt;visibility:visible;mso-width-percent:0;mso-height-percent:0;mso-width-percent:0;mso-height-percent:0">
            <v:imagedata r:id="rId37" o:title="VisionVenn"/>
          </v:shape>
        </w:pict>
      </w:r>
    </w:p>
    <w:p w:rsidR="00880CDB" w:rsidRPr="00880CDB" w:rsidRDefault="00880CDB" w:rsidP="00880CDB">
      <w:pPr>
        <w:rPr>
          <w:b/>
          <w:szCs w:val="22"/>
        </w:rPr>
      </w:pPr>
    </w:p>
    <w:p w:rsidR="00880CDB" w:rsidRPr="00880CDB" w:rsidRDefault="00880CDB" w:rsidP="00880CDB">
      <w:pPr>
        <w:rPr>
          <w:b/>
          <w:szCs w:val="22"/>
        </w:rPr>
      </w:pPr>
    </w:p>
    <w:p w:rsidR="00880CDB" w:rsidRPr="00880CDB" w:rsidRDefault="00880CDB" w:rsidP="00880CDB">
      <w:pPr>
        <w:rPr>
          <w:b/>
          <w:szCs w:val="22"/>
        </w:rPr>
      </w:pPr>
      <w:r w:rsidRPr="00880CDB">
        <w:rPr>
          <w:b/>
          <w:szCs w:val="22"/>
        </w:rPr>
        <w:br w:type="page"/>
      </w:r>
    </w:p>
    <w:p w:rsidR="00880CDB" w:rsidRPr="00880CDB" w:rsidRDefault="00880CDB" w:rsidP="00880CDB">
      <w:pPr>
        <w:rPr>
          <w:b/>
          <w:bCs/>
          <w:szCs w:val="22"/>
        </w:rPr>
      </w:pPr>
      <w:r w:rsidRPr="00880CDB">
        <w:rPr>
          <w:b/>
          <w:bCs/>
          <w:szCs w:val="22"/>
        </w:rPr>
        <w:t>1.</w:t>
      </w:r>
      <w:r w:rsidRPr="00880CDB">
        <w:rPr>
          <w:b/>
          <w:bCs/>
          <w:szCs w:val="22"/>
        </w:rPr>
        <w:tab/>
        <w:t>God’s Mission</w:t>
      </w:r>
    </w:p>
    <w:p w:rsidR="00880CDB" w:rsidRPr="00880CDB" w:rsidRDefault="00880CDB" w:rsidP="00880CDB">
      <w:pPr>
        <w:rPr>
          <w:b/>
          <w:szCs w:val="22"/>
        </w:rPr>
      </w:pPr>
    </w:p>
    <w:p w:rsidR="00880CDB" w:rsidRPr="00DD4D9A" w:rsidRDefault="00880CDB" w:rsidP="00880CDB">
      <w:pPr>
        <w:rPr>
          <w:szCs w:val="22"/>
        </w:rPr>
      </w:pPr>
      <w:r w:rsidRPr="00DD4D9A">
        <w:rPr>
          <w:szCs w:val="22"/>
        </w:rPr>
        <w:t xml:space="preserve">The first step in guiding your church toward a vision that everyone owns is </w:t>
      </w:r>
      <w:r w:rsidR="008C68E5" w:rsidRPr="00DD4D9A">
        <w:rPr>
          <w:szCs w:val="22"/>
        </w:rPr>
        <w:t>to ensure that</w:t>
      </w:r>
      <w:r w:rsidRPr="00DD4D9A">
        <w:rPr>
          <w:szCs w:val="22"/>
        </w:rPr>
        <w:t xml:space="preserve"> everyone understands the mission. You must explain two truths to the church:</w:t>
      </w:r>
      <w:r w:rsidRPr="00DD4D9A">
        <w:rPr>
          <w:bCs/>
          <w:szCs w:val="22"/>
        </w:rPr>
        <w:br/>
      </w:r>
    </w:p>
    <w:p w:rsidR="00880CDB" w:rsidRPr="00DD4D9A" w:rsidRDefault="00880CDB" w:rsidP="001437D2">
      <w:pPr>
        <w:numPr>
          <w:ilvl w:val="0"/>
          <w:numId w:val="44"/>
        </w:numPr>
        <w:rPr>
          <w:szCs w:val="22"/>
        </w:rPr>
      </w:pPr>
      <w:r w:rsidRPr="00DD4D9A">
        <w:rPr>
          <w:szCs w:val="22"/>
        </w:rPr>
        <w:t>What is God doing?</w:t>
      </w:r>
    </w:p>
    <w:p w:rsidR="00880CDB" w:rsidRDefault="00880CDB" w:rsidP="001437D2">
      <w:pPr>
        <w:numPr>
          <w:ilvl w:val="0"/>
          <w:numId w:val="44"/>
        </w:numPr>
        <w:rPr>
          <w:szCs w:val="22"/>
        </w:rPr>
      </w:pPr>
      <w:r w:rsidRPr="00DD4D9A">
        <w:rPr>
          <w:szCs w:val="22"/>
        </w:rPr>
        <w:t>How do we fit in?</w:t>
      </w:r>
    </w:p>
    <w:p w:rsidR="000B7143" w:rsidRDefault="000B7143" w:rsidP="000B7143">
      <w:pPr>
        <w:rPr>
          <w:szCs w:val="22"/>
        </w:rPr>
      </w:pPr>
    </w:p>
    <w:p w:rsidR="000B7143" w:rsidRDefault="000B7143" w:rsidP="000B7143">
      <w:pPr>
        <w:rPr>
          <w:szCs w:val="22"/>
        </w:rPr>
      </w:pPr>
    </w:p>
    <w:p w:rsidR="00722A29" w:rsidRDefault="000B7143" w:rsidP="000B7143">
      <w:pPr>
        <w:rPr>
          <w:szCs w:val="22"/>
        </w:rPr>
      </w:pPr>
      <w:r w:rsidRPr="000B7143">
        <w:rPr>
          <w:szCs w:val="22"/>
        </w:rPr>
        <w:t>Why?</w:t>
      </w:r>
    </w:p>
    <w:p w:rsidR="000B7143" w:rsidRPr="000B7143" w:rsidRDefault="000B7143" w:rsidP="000B7143">
      <w:pPr>
        <w:rPr>
          <w:szCs w:val="22"/>
        </w:rPr>
      </w:pPr>
    </w:p>
    <w:p w:rsidR="000B7143" w:rsidRDefault="000B7143" w:rsidP="000B7143">
      <w:pPr>
        <w:ind w:left="720"/>
        <w:rPr>
          <w:szCs w:val="22"/>
        </w:rPr>
      </w:pPr>
      <w:r w:rsidRPr="000B7143">
        <w:rPr>
          <w:szCs w:val="22"/>
        </w:rPr>
        <w:t xml:space="preserve">Because the most important and most difficult change you must lead is not in what people do, but in </w:t>
      </w:r>
      <w:r w:rsidRPr="000B7143">
        <w:rPr>
          <w:i/>
          <w:iCs/>
          <w:szCs w:val="22"/>
        </w:rPr>
        <w:t>how they think</w:t>
      </w:r>
      <w:r w:rsidRPr="000B7143">
        <w:rPr>
          <w:szCs w:val="22"/>
        </w:rPr>
        <w:t>.</w:t>
      </w:r>
    </w:p>
    <w:p w:rsidR="000B7143" w:rsidRPr="000B7143" w:rsidRDefault="000B7143" w:rsidP="000B7143">
      <w:pPr>
        <w:ind w:left="720"/>
        <w:rPr>
          <w:szCs w:val="22"/>
        </w:rPr>
      </w:pPr>
    </w:p>
    <w:p w:rsidR="000B7143" w:rsidRDefault="000B7143" w:rsidP="000B7143">
      <w:pPr>
        <w:ind w:firstLine="720"/>
        <w:rPr>
          <w:szCs w:val="22"/>
        </w:rPr>
      </w:pPr>
      <w:r w:rsidRPr="000B7143">
        <w:rPr>
          <w:szCs w:val="22"/>
        </w:rPr>
        <w:t>This is near the fountainhead of behavior.</w:t>
      </w:r>
    </w:p>
    <w:p w:rsidR="000B7143" w:rsidRDefault="000B7143" w:rsidP="000B7143">
      <w:pPr>
        <w:rPr>
          <w:szCs w:val="22"/>
        </w:rPr>
      </w:pPr>
    </w:p>
    <w:p w:rsidR="00722A29" w:rsidRDefault="000B7143" w:rsidP="000B7143">
      <w:pPr>
        <w:rPr>
          <w:szCs w:val="22"/>
        </w:rPr>
      </w:pPr>
      <w:r w:rsidRPr="000B7143">
        <w:rPr>
          <w:szCs w:val="22"/>
        </w:rPr>
        <w:t>How do we change the way they think?</w:t>
      </w:r>
    </w:p>
    <w:p w:rsidR="000B7143" w:rsidRPr="000B7143" w:rsidRDefault="000B7143" w:rsidP="000B7143">
      <w:pPr>
        <w:rPr>
          <w:szCs w:val="22"/>
        </w:rPr>
      </w:pPr>
    </w:p>
    <w:p w:rsidR="000B7143" w:rsidRPr="000B7143" w:rsidRDefault="000B7143" w:rsidP="000B7143">
      <w:pPr>
        <w:ind w:firstLine="720"/>
        <w:rPr>
          <w:szCs w:val="22"/>
        </w:rPr>
      </w:pPr>
      <w:r w:rsidRPr="000B7143">
        <w:rPr>
          <w:szCs w:val="22"/>
        </w:rPr>
        <w:t>WE don't – but God will through his Word and his Spirit.</w:t>
      </w:r>
    </w:p>
    <w:p w:rsidR="000B7143" w:rsidRDefault="000B7143" w:rsidP="000B7143">
      <w:pPr>
        <w:rPr>
          <w:szCs w:val="22"/>
        </w:rPr>
      </w:pPr>
    </w:p>
    <w:p w:rsidR="000B7143" w:rsidRPr="000B7143" w:rsidRDefault="00E650E1" w:rsidP="000B7143">
      <w:pPr>
        <w:ind w:firstLine="720"/>
        <w:rPr>
          <w:szCs w:val="22"/>
        </w:rPr>
      </w:pPr>
      <w:r w:rsidRPr="000B7143">
        <w:rPr>
          <w:szCs w:val="22"/>
        </w:rPr>
        <w:t>So,</w:t>
      </w:r>
      <w:r w:rsidR="000B7143" w:rsidRPr="000B7143">
        <w:rPr>
          <w:szCs w:val="22"/>
        </w:rPr>
        <w:t xml:space="preserve"> we cooperate with God to bring both to bear on the hearts and minds of those we lead.</w:t>
      </w:r>
    </w:p>
    <w:p w:rsidR="000B7143" w:rsidRPr="000B7143" w:rsidRDefault="000B7143" w:rsidP="000B7143">
      <w:pPr>
        <w:rPr>
          <w:szCs w:val="22"/>
        </w:rPr>
      </w:pPr>
    </w:p>
    <w:p w:rsidR="000B7143" w:rsidRDefault="000B7143" w:rsidP="000B7143">
      <w:pPr>
        <w:rPr>
          <w:szCs w:val="22"/>
        </w:rPr>
      </w:pPr>
    </w:p>
    <w:p w:rsidR="000B7143" w:rsidRPr="00DD4D9A" w:rsidRDefault="000B7143" w:rsidP="000B7143">
      <w:pPr>
        <w:rPr>
          <w:szCs w:val="22"/>
        </w:rPr>
      </w:pPr>
    </w:p>
    <w:p w:rsidR="00880CDB" w:rsidRPr="00DD4D9A" w:rsidRDefault="00880CDB" w:rsidP="00880CDB">
      <w:pPr>
        <w:rPr>
          <w:bCs/>
          <w:szCs w:val="22"/>
        </w:rPr>
      </w:pPr>
      <w:r w:rsidRPr="00DD4D9A">
        <w:rPr>
          <w:bCs/>
          <w:szCs w:val="22"/>
        </w:rPr>
        <w:t xml:space="preserve">Tell the “big story” </w:t>
      </w:r>
      <w:r w:rsidRPr="00DD4D9A">
        <w:rPr>
          <w:bCs/>
          <w:szCs w:val="22"/>
        </w:rPr>
        <w:br/>
      </w:r>
    </w:p>
    <w:p w:rsidR="00880CDB" w:rsidRPr="00DD4D9A" w:rsidRDefault="00880CDB" w:rsidP="001437D2">
      <w:pPr>
        <w:numPr>
          <w:ilvl w:val="0"/>
          <w:numId w:val="45"/>
        </w:numPr>
        <w:rPr>
          <w:i/>
          <w:iCs/>
          <w:szCs w:val="22"/>
        </w:rPr>
      </w:pPr>
      <w:r w:rsidRPr="00DD4D9A">
        <w:rPr>
          <w:i/>
          <w:iCs/>
          <w:szCs w:val="22"/>
        </w:rPr>
        <w:t>Naturalism: everything that exists is the result of naturally occurring processes in a closed universe</w:t>
      </w:r>
    </w:p>
    <w:p w:rsidR="00880CDB" w:rsidRDefault="00880CDB" w:rsidP="001437D2">
      <w:pPr>
        <w:numPr>
          <w:ilvl w:val="0"/>
          <w:numId w:val="45"/>
        </w:numPr>
        <w:rPr>
          <w:i/>
          <w:iCs/>
          <w:szCs w:val="22"/>
        </w:rPr>
      </w:pPr>
      <w:r w:rsidRPr="00DD4D9A">
        <w:rPr>
          <w:i/>
          <w:iCs/>
          <w:szCs w:val="22"/>
        </w:rPr>
        <w:t>Hinduism: everything is an illusion created by impersonal forces into which all individuality will one day be reabsorbed</w:t>
      </w:r>
    </w:p>
    <w:p w:rsidR="000B7143" w:rsidRPr="00DD4D9A" w:rsidRDefault="000B7143" w:rsidP="001437D2">
      <w:pPr>
        <w:numPr>
          <w:ilvl w:val="0"/>
          <w:numId w:val="45"/>
        </w:numPr>
        <w:rPr>
          <w:i/>
          <w:iCs/>
          <w:szCs w:val="22"/>
        </w:rPr>
      </w:pPr>
      <w:r>
        <w:rPr>
          <w:i/>
          <w:iCs/>
          <w:szCs w:val="22"/>
        </w:rPr>
        <w:t>What is Buddhism’s story?</w:t>
      </w:r>
    </w:p>
    <w:p w:rsidR="00880CDB" w:rsidRPr="00DD4D9A" w:rsidRDefault="000B7143" w:rsidP="001437D2">
      <w:pPr>
        <w:numPr>
          <w:ilvl w:val="0"/>
          <w:numId w:val="45"/>
        </w:numPr>
        <w:rPr>
          <w:i/>
          <w:iCs/>
          <w:szCs w:val="22"/>
        </w:rPr>
      </w:pPr>
      <w:r>
        <w:rPr>
          <w:i/>
          <w:iCs/>
          <w:szCs w:val="22"/>
        </w:rPr>
        <w:t xml:space="preserve">What is the </w:t>
      </w:r>
      <w:r w:rsidR="00880CDB" w:rsidRPr="00DD4D9A">
        <w:rPr>
          <w:i/>
          <w:iCs/>
          <w:szCs w:val="22"/>
        </w:rPr>
        <w:t>Bible</w:t>
      </w:r>
      <w:r>
        <w:rPr>
          <w:i/>
          <w:iCs/>
          <w:szCs w:val="22"/>
        </w:rPr>
        <w:t xml:space="preserve"> account?</w:t>
      </w:r>
      <w:r w:rsidR="00880CDB" w:rsidRPr="00DD4D9A">
        <w:rPr>
          <w:i/>
          <w:iCs/>
          <w:szCs w:val="22"/>
        </w:rPr>
        <w:t xml:space="preserve"> All things are created by, </w:t>
      </w:r>
      <w:proofErr w:type="spellStart"/>
      <w:r w:rsidR="00880CDB" w:rsidRPr="00DD4D9A">
        <w:rPr>
          <w:i/>
          <w:iCs/>
          <w:szCs w:val="22"/>
        </w:rPr>
        <w:t>through</w:t>
      </w:r>
      <w:proofErr w:type="spellEnd"/>
      <w:r w:rsidR="00880CDB" w:rsidRPr="00DD4D9A">
        <w:rPr>
          <w:i/>
          <w:iCs/>
          <w:szCs w:val="22"/>
        </w:rPr>
        <w:t>, and for Christ</w:t>
      </w:r>
    </w:p>
    <w:p w:rsidR="00880CDB" w:rsidRPr="00DD4D9A" w:rsidRDefault="00880CDB" w:rsidP="00880CDB">
      <w:pPr>
        <w:rPr>
          <w:bCs/>
          <w:szCs w:val="22"/>
        </w:rPr>
      </w:pPr>
    </w:p>
    <w:p w:rsidR="00880CDB" w:rsidRPr="00DD4D9A" w:rsidRDefault="00880CDB" w:rsidP="00880CDB">
      <w:pPr>
        <w:rPr>
          <w:bCs/>
          <w:szCs w:val="22"/>
        </w:rPr>
      </w:pPr>
      <w:r w:rsidRPr="00DD4D9A">
        <w:rPr>
          <w:bCs/>
          <w:szCs w:val="22"/>
        </w:rPr>
        <w:t>1.1.1</w:t>
      </w:r>
      <w:r w:rsidRPr="00DD4D9A">
        <w:rPr>
          <w:bCs/>
          <w:szCs w:val="22"/>
        </w:rPr>
        <w:tab/>
        <w:t>The Bible’s “big story,” like any other story, unfolds along a plot line.</w:t>
      </w:r>
      <w:r w:rsidRPr="00DD4D9A">
        <w:rPr>
          <w:bCs/>
          <w:szCs w:val="22"/>
        </w:rPr>
        <w:br/>
      </w:r>
    </w:p>
    <w:p w:rsidR="00880CDB" w:rsidRPr="00DD4D9A" w:rsidRDefault="00880CDB" w:rsidP="001437D2">
      <w:pPr>
        <w:numPr>
          <w:ilvl w:val="0"/>
          <w:numId w:val="46"/>
        </w:numPr>
        <w:rPr>
          <w:szCs w:val="22"/>
        </w:rPr>
      </w:pPr>
      <w:r w:rsidRPr="00DD4D9A">
        <w:rPr>
          <w:szCs w:val="22"/>
        </w:rPr>
        <w:t xml:space="preserve">The “little </w:t>
      </w:r>
      <w:r w:rsidRPr="000B7143">
        <w:rPr>
          <w:szCs w:val="22"/>
        </w:rPr>
        <w:t>stories</w:t>
      </w:r>
      <w:r w:rsidRPr="00DD4D9A">
        <w:rPr>
          <w:szCs w:val="22"/>
        </w:rPr>
        <w:t>” advance the “big story.”</w:t>
      </w:r>
    </w:p>
    <w:p w:rsidR="00880CDB" w:rsidRDefault="00880CDB" w:rsidP="001437D2">
      <w:pPr>
        <w:numPr>
          <w:ilvl w:val="0"/>
          <w:numId w:val="46"/>
        </w:numPr>
        <w:rPr>
          <w:szCs w:val="22"/>
        </w:rPr>
      </w:pPr>
      <w:r w:rsidRPr="00DD4D9A">
        <w:rPr>
          <w:szCs w:val="22"/>
        </w:rPr>
        <w:t>The “big story” lends sense to the “little stories.”</w:t>
      </w:r>
    </w:p>
    <w:p w:rsidR="000B7143" w:rsidRPr="00DD4D9A" w:rsidRDefault="000B7143" w:rsidP="000B7143">
      <w:pPr>
        <w:ind w:left="1080"/>
        <w:rPr>
          <w:szCs w:val="22"/>
        </w:rPr>
      </w:pPr>
    </w:p>
    <w:p w:rsidR="00880CDB" w:rsidRPr="00DD4D9A" w:rsidRDefault="00880CDB" w:rsidP="00880CDB">
      <w:pPr>
        <w:rPr>
          <w:szCs w:val="22"/>
        </w:rPr>
      </w:pPr>
      <w:r w:rsidRPr="00DD4D9A">
        <w:rPr>
          <w:szCs w:val="22"/>
        </w:rPr>
        <w:t xml:space="preserve">Your task as a turnaround pastor is to guide people through a transition in their thinking by showing them how </w:t>
      </w:r>
      <w:r w:rsidRPr="00DD4D9A">
        <w:rPr>
          <w:i/>
          <w:iCs/>
          <w:szCs w:val="22"/>
          <w:u w:val="single"/>
        </w:rPr>
        <w:t>their</w:t>
      </w:r>
      <w:r w:rsidRPr="00DD4D9A">
        <w:rPr>
          <w:i/>
          <w:iCs/>
          <w:szCs w:val="22"/>
        </w:rPr>
        <w:t xml:space="preserve"> “little story”</w:t>
      </w:r>
      <w:r w:rsidRPr="00DD4D9A">
        <w:rPr>
          <w:szCs w:val="22"/>
        </w:rPr>
        <w:t xml:space="preserve"> connects to the metanarrative.</w:t>
      </w:r>
      <w:r w:rsidRPr="00DD4D9A">
        <w:rPr>
          <w:bCs/>
          <w:szCs w:val="22"/>
        </w:rPr>
        <w:br/>
      </w:r>
    </w:p>
    <w:p w:rsidR="00880CDB" w:rsidRPr="00DD4D9A" w:rsidRDefault="00880CDB" w:rsidP="001437D2">
      <w:pPr>
        <w:numPr>
          <w:ilvl w:val="0"/>
          <w:numId w:val="47"/>
        </w:numPr>
        <w:rPr>
          <w:szCs w:val="22"/>
        </w:rPr>
      </w:pPr>
      <w:r w:rsidRPr="00DD4D9A">
        <w:rPr>
          <w:szCs w:val="22"/>
        </w:rPr>
        <w:t xml:space="preserve">Move them from a self-referential to a theocentric worldview. </w:t>
      </w:r>
    </w:p>
    <w:p w:rsidR="00880CDB" w:rsidRPr="00DD4D9A" w:rsidRDefault="00880CDB" w:rsidP="001437D2">
      <w:pPr>
        <w:numPr>
          <w:ilvl w:val="0"/>
          <w:numId w:val="47"/>
        </w:numPr>
        <w:rPr>
          <w:szCs w:val="22"/>
        </w:rPr>
      </w:pPr>
      <w:r w:rsidRPr="00DD4D9A">
        <w:rPr>
          <w:szCs w:val="22"/>
        </w:rPr>
        <w:t>A self-centric understanding of God, the world, salvation, and the church views all things as orchestrated to insure a blessed and happy life.</w:t>
      </w:r>
    </w:p>
    <w:p w:rsidR="00880CDB" w:rsidRPr="00DD4D9A" w:rsidRDefault="00880CDB" w:rsidP="001437D2">
      <w:pPr>
        <w:numPr>
          <w:ilvl w:val="0"/>
          <w:numId w:val="47"/>
        </w:numPr>
        <w:rPr>
          <w:szCs w:val="22"/>
        </w:rPr>
      </w:pPr>
      <w:r w:rsidRPr="00DD4D9A">
        <w:rPr>
          <w:szCs w:val="22"/>
        </w:rPr>
        <w:lastRenderedPageBreak/>
        <w:t>A God-centric view sees each person as a servant assigned to participate in moving the “big story” forward.</w:t>
      </w:r>
    </w:p>
    <w:p w:rsidR="00880CDB" w:rsidRPr="00DD4D9A" w:rsidRDefault="00880CDB" w:rsidP="00880CDB">
      <w:pPr>
        <w:rPr>
          <w:bCs/>
          <w:szCs w:val="22"/>
        </w:rPr>
      </w:pPr>
    </w:p>
    <w:p w:rsidR="00880CDB" w:rsidRPr="00DD4D9A" w:rsidRDefault="00880CDB" w:rsidP="00880CDB">
      <w:pPr>
        <w:rPr>
          <w:szCs w:val="22"/>
        </w:rPr>
      </w:pPr>
    </w:p>
    <w:p w:rsidR="00880CDB" w:rsidRDefault="00880CDB" w:rsidP="00880CDB">
      <w:pPr>
        <w:rPr>
          <w:bCs/>
          <w:szCs w:val="22"/>
        </w:rPr>
      </w:pPr>
      <w:r w:rsidRPr="00DD4D9A">
        <w:rPr>
          <w:bCs/>
          <w:szCs w:val="22"/>
        </w:rPr>
        <w:t>1.1.2</w:t>
      </w:r>
      <w:r w:rsidRPr="00DD4D9A">
        <w:rPr>
          <w:bCs/>
          <w:szCs w:val="22"/>
        </w:rPr>
        <w:tab/>
        <w:t>Master the art of connecting your preaching text to the “big story”</w:t>
      </w:r>
    </w:p>
    <w:p w:rsidR="000B7143" w:rsidRPr="00DD4D9A" w:rsidRDefault="000B7143" w:rsidP="00880CDB">
      <w:pPr>
        <w:rPr>
          <w:bCs/>
          <w:szCs w:val="22"/>
        </w:rPr>
      </w:pPr>
    </w:p>
    <w:p w:rsidR="00880CDB" w:rsidRPr="00DD4D9A" w:rsidRDefault="00880CDB" w:rsidP="000B7143">
      <w:pPr>
        <w:ind w:firstLine="720"/>
        <w:rPr>
          <w:szCs w:val="22"/>
        </w:rPr>
      </w:pPr>
      <w:r w:rsidRPr="00DD4D9A">
        <w:rPr>
          <w:szCs w:val="22"/>
        </w:rPr>
        <w:t>“Do not be conformed to this world, but be transformed by the renewal of your mind</w:t>
      </w:r>
      <w:r w:rsidRPr="00DD4D9A">
        <w:rPr>
          <w:szCs w:val="22"/>
          <w:cs/>
          <w:lang w:bidi="mr-IN"/>
        </w:rPr>
        <w:t>…</w:t>
      </w:r>
      <w:r w:rsidRPr="00DD4D9A">
        <w:rPr>
          <w:szCs w:val="22"/>
        </w:rPr>
        <w:t>”</w:t>
      </w:r>
    </w:p>
    <w:p w:rsidR="00880CDB" w:rsidRPr="00DD4D9A" w:rsidRDefault="00880CDB" w:rsidP="00880CDB">
      <w:pPr>
        <w:rPr>
          <w:bCs/>
          <w:szCs w:val="22"/>
        </w:rPr>
      </w:pPr>
      <w:r w:rsidRPr="00DD4D9A">
        <w:rPr>
          <w:bCs/>
          <w:szCs w:val="22"/>
        </w:rPr>
        <w:t>1.2</w:t>
      </w:r>
      <w:r w:rsidRPr="00DD4D9A">
        <w:rPr>
          <w:bCs/>
          <w:szCs w:val="22"/>
        </w:rPr>
        <w:tab/>
        <w:t>“Big Story” Approaches</w:t>
      </w:r>
    </w:p>
    <w:p w:rsidR="00880CDB" w:rsidRPr="00DD4D9A" w:rsidRDefault="00880CDB" w:rsidP="00880CDB">
      <w:pPr>
        <w:rPr>
          <w:szCs w:val="22"/>
        </w:rPr>
      </w:pPr>
    </w:p>
    <w:p w:rsidR="00880CDB" w:rsidRPr="00DD4D9A" w:rsidRDefault="00880CDB" w:rsidP="001437D2">
      <w:pPr>
        <w:numPr>
          <w:ilvl w:val="0"/>
          <w:numId w:val="121"/>
        </w:numPr>
        <w:rPr>
          <w:szCs w:val="22"/>
        </w:rPr>
      </w:pPr>
      <w:r w:rsidRPr="00DD4D9A">
        <w:rPr>
          <w:bCs/>
          <w:szCs w:val="22"/>
        </w:rPr>
        <w:t>The Incarnation</w:t>
      </w:r>
      <w:r w:rsidRPr="00DD4D9A">
        <w:rPr>
          <w:szCs w:val="22"/>
        </w:rPr>
        <w:t xml:space="preserve">: God's self-revelation to us reaches its highest culmination in the Incarnation. The "Word became flesh" in the Messiah. Everything leads up to this in the Bible, or from it. </w:t>
      </w:r>
    </w:p>
    <w:p w:rsidR="00880CDB" w:rsidRPr="00DD4D9A" w:rsidRDefault="00880CDB" w:rsidP="001437D2">
      <w:pPr>
        <w:numPr>
          <w:ilvl w:val="0"/>
          <w:numId w:val="121"/>
        </w:numPr>
        <w:rPr>
          <w:szCs w:val="22"/>
        </w:rPr>
      </w:pPr>
      <w:r w:rsidRPr="00DD4D9A">
        <w:rPr>
          <w:bCs/>
          <w:szCs w:val="22"/>
        </w:rPr>
        <w:t xml:space="preserve">The Two Covenants: </w:t>
      </w:r>
      <w:r w:rsidRPr="00DD4D9A">
        <w:rPr>
          <w:szCs w:val="22"/>
        </w:rPr>
        <w:t xml:space="preserve">The early church divided the Bible into two parts: the “Old Covenant” and the “New Covenant” to reflect the coming of the Messiah. </w:t>
      </w:r>
    </w:p>
    <w:p w:rsidR="00880CDB" w:rsidRPr="00DD4D9A" w:rsidRDefault="00880CDB" w:rsidP="001437D2">
      <w:pPr>
        <w:numPr>
          <w:ilvl w:val="0"/>
          <w:numId w:val="59"/>
        </w:numPr>
        <w:ind w:left="1080"/>
        <w:rPr>
          <w:szCs w:val="22"/>
        </w:rPr>
      </w:pPr>
      <w:r w:rsidRPr="00DD4D9A">
        <w:rPr>
          <w:szCs w:val="22"/>
        </w:rPr>
        <w:t xml:space="preserve">The Old looks forward to his coming, the New looks back on it. </w:t>
      </w:r>
    </w:p>
    <w:p w:rsidR="00880CDB" w:rsidRPr="00DD4D9A" w:rsidRDefault="00880CDB" w:rsidP="001437D2">
      <w:pPr>
        <w:numPr>
          <w:ilvl w:val="0"/>
          <w:numId w:val="59"/>
        </w:numPr>
        <w:ind w:left="1080"/>
        <w:rPr>
          <w:szCs w:val="22"/>
        </w:rPr>
      </w:pPr>
      <w:r w:rsidRPr="00DD4D9A">
        <w:rPr>
          <w:szCs w:val="22"/>
        </w:rPr>
        <w:t>This is prominent in Reformed and Reformed Baptist theology</w:t>
      </w:r>
    </w:p>
    <w:p w:rsidR="00880CDB" w:rsidRPr="00DD4D9A" w:rsidRDefault="00880CDB" w:rsidP="001437D2">
      <w:pPr>
        <w:numPr>
          <w:ilvl w:val="0"/>
          <w:numId w:val="122"/>
        </w:numPr>
        <w:rPr>
          <w:szCs w:val="22"/>
        </w:rPr>
      </w:pPr>
      <w:r w:rsidRPr="00DD4D9A">
        <w:rPr>
          <w:bCs/>
          <w:szCs w:val="22"/>
        </w:rPr>
        <w:t>Christo-centric</w:t>
      </w:r>
      <w:r w:rsidRPr="00DD4D9A">
        <w:rPr>
          <w:szCs w:val="22"/>
        </w:rPr>
        <w:t xml:space="preserve">: In Luke 24:27 it says of Jesus: "And beginning with Moses and all the Prophets, he explained to them what was said in all the Scriptures concerning himself." The Christo-centric approach to the biblical metanarrative relates the entire Bible to Jesus. </w:t>
      </w:r>
    </w:p>
    <w:p w:rsidR="00880CDB" w:rsidRPr="00DD4D9A" w:rsidRDefault="00880CDB" w:rsidP="001437D2">
      <w:pPr>
        <w:numPr>
          <w:ilvl w:val="0"/>
          <w:numId w:val="122"/>
        </w:numPr>
        <w:rPr>
          <w:szCs w:val="22"/>
        </w:rPr>
      </w:pPr>
      <w:r w:rsidRPr="00DD4D9A">
        <w:rPr>
          <w:bCs/>
          <w:szCs w:val="22"/>
        </w:rPr>
        <w:t>Salvation history</w:t>
      </w:r>
      <w:r w:rsidRPr="00DD4D9A">
        <w:rPr>
          <w:szCs w:val="22"/>
        </w:rPr>
        <w:t xml:space="preserve">: The Bible is the story of God's self-revelation to the world through a chosen people. The history of this relationship between God and the "chosen people" becomes a way to understand the biblical metanarrative. The major events in the story-line of this history are: Creation, the Fall, Abraham, the Exodus, Israel, Israel's exile, Israel's Restoration in the Messiah, and the Final Consummation. Or, stated more simply: Creation, Sin, Exile, Restoration. </w:t>
      </w:r>
    </w:p>
    <w:p w:rsidR="00880CDB" w:rsidRPr="00DD4D9A" w:rsidRDefault="00880CDB" w:rsidP="001437D2">
      <w:pPr>
        <w:numPr>
          <w:ilvl w:val="0"/>
          <w:numId w:val="122"/>
        </w:numPr>
        <w:rPr>
          <w:szCs w:val="22"/>
        </w:rPr>
      </w:pPr>
      <w:r w:rsidRPr="00DD4D9A">
        <w:rPr>
          <w:bCs/>
          <w:szCs w:val="22"/>
        </w:rPr>
        <w:t>Worldview</w:t>
      </w:r>
      <w:r w:rsidRPr="00DD4D9A">
        <w:rPr>
          <w:szCs w:val="22"/>
        </w:rPr>
        <w:t xml:space="preserve">: A worldview provides an interpretive framework for understanding the world. </w:t>
      </w:r>
    </w:p>
    <w:p w:rsidR="00880CDB" w:rsidRPr="00DD4D9A" w:rsidRDefault="00880CDB" w:rsidP="001437D2">
      <w:pPr>
        <w:numPr>
          <w:ilvl w:val="0"/>
          <w:numId w:val="122"/>
        </w:numPr>
        <w:rPr>
          <w:szCs w:val="22"/>
        </w:rPr>
      </w:pPr>
      <w:r w:rsidRPr="00DD4D9A">
        <w:rPr>
          <w:bCs/>
          <w:szCs w:val="22"/>
        </w:rPr>
        <w:t>Bible as Drama</w:t>
      </w:r>
      <w:r w:rsidRPr="00DD4D9A">
        <w:rPr>
          <w:szCs w:val="22"/>
        </w:rPr>
        <w:t xml:space="preserve">: We can also understand God's Big Story as a drama. Every drama revolves around a problem that needs to be resolved. In the </w:t>
      </w:r>
      <w:r w:rsidR="008C68E5" w:rsidRPr="00DD4D9A">
        <w:rPr>
          <w:szCs w:val="22"/>
        </w:rPr>
        <w:t>Bible,</w:t>
      </w:r>
      <w:r w:rsidRPr="00DD4D9A">
        <w:rPr>
          <w:szCs w:val="22"/>
        </w:rPr>
        <w:t xml:space="preserve"> we see the elements of this drama as: Paradise, Sin, a Resolution Promised, a Resolution Obtained. </w:t>
      </w:r>
    </w:p>
    <w:p w:rsidR="00880CDB" w:rsidRPr="00DD4D9A" w:rsidRDefault="00880CDB" w:rsidP="001437D2">
      <w:pPr>
        <w:numPr>
          <w:ilvl w:val="0"/>
          <w:numId w:val="122"/>
        </w:numPr>
        <w:rPr>
          <w:szCs w:val="22"/>
        </w:rPr>
      </w:pPr>
      <w:r w:rsidRPr="00DD4D9A">
        <w:rPr>
          <w:bCs/>
          <w:szCs w:val="22"/>
        </w:rPr>
        <w:t>Covenant progress</w:t>
      </w:r>
      <w:r w:rsidRPr="00DD4D9A">
        <w:rPr>
          <w:szCs w:val="22"/>
        </w:rPr>
        <w:t>: The Bible records a series of covenant promises made to Eve, Abraham and David. It then describes how God honored these promises and worked through them to bring salvation to the world. This is typical of Dispensationalism, which traces the development of the Abrahamic covenant, particularly the promise in Genesis 12:3.</w:t>
      </w:r>
    </w:p>
    <w:p w:rsidR="00880CDB" w:rsidRPr="00DD4D9A" w:rsidRDefault="00880CDB" w:rsidP="001437D2">
      <w:pPr>
        <w:numPr>
          <w:ilvl w:val="0"/>
          <w:numId w:val="122"/>
        </w:numPr>
        <w:rPr>
          <w:szCs w:val="22"/>
        </w:rPr>
      </w:pPr>
      <w:r w:rsidRPr="00DD4D9A">
        <w:rPr>
          <w:bCs/>
          <w:szCs w:val="22"/>
        </w:rPr>
        <w:t>Presence of God</w:t>
      </w:r>
      <w:r w:rsidRPr="00DD4D9A">
        <w:rPr>
          <w:szCs w:val="22"/>
        </w:rPr>
        <w:t xml:space="preserve">: The Presence of God had been given in Paradise, was lost in the Fall and is being restored in Christ. See Gordon D. Fee, </w:t>
      </w:r>
      <w:r w:rsidRPr="00DD4D9A">
        <w:rPr>
          <w:i/>
          <w:iCs/>
          <w:szCs w:val="22"/>
        </w:rPr>
        <w:t>Paul, the Spirit and the People of God</w:t>
      </w:r>
      <w:r w:rsidRPr="00DD4D9A">
        <w:rPr>
          <w:szCs w:val="22"/>
        </w:rPr>
        <w:t xml:space="preserve"> (1996). </w:t>
      </w:r>
    </w:p>
    <w:p w:rsidR="00880CDB" w:rsidRPr="00DD4D9A" w:rsidRDefault="00880CDB" w:rsidP="001437D2">
      <w:pPr>
        <w:numPr>
          <w:ilvl w:val="0"/>
          <w:numId w:val="122"/>
        </w:numPr>
        <w:rPr>
          <w:szCs w:val="22"/>
        </w:rPr>
      </w:pPr>
      <w:r w:rsidRPr="00DD4D9A">
        <w:rPr>
          <w:bCs/>
          <w:szCs w:val="22"/>
        </w:rPr>
        <w:t>Mission of God</w:t>
      </w:r>
      <w:r w:rsidRPr="00DD4D9A">
        <w:rPr>
          <w:szCs w:val="22"/>
        </w:rPr>
        <w:t xml:space="preserve">: The Bible describes the mission of God to redeem the world. Christopher J. H. Wright traces this theme in: </w:t>
      </w:r>
      <w:r w:rsidRPr="00DD4D9A">
        <w:rPr>
          <w:i/>
          <w:iCs/>
          <w:szCs w:val="22"/>
        </w:rPr>
        <w:t>The Mission of God: Unlocking the Bible's Grand Narrative</w:t>
      </w:r>
      <w:r w:rsidRPr="00DD4D9A">
        <w:rPr>
          <w:szCs w:val="22"/>
        </w:rPr>
        <w:t xml:space="preserve"> (2006). </w:t>
      </w:r>
    </w:p>
    <w:p w:rsidR="00880CDB" w:rsidRPr="00DD4D9A" w:rsidRDefault="00880CDB" w:rsidP="001437D2">
      <w:pPr>
        <w:numPr>
          <w:ilvl w:val="0"/>
          <w:numId w:val="122"/>
        </w:numPr>
        <w:rPr>
          <w:szCs w:val="22"/>
        </w:rPr>
      </w:pPr>
      <w:r w:rsidRPr="00DD4D9A">
        <w:rPr>
          <w:bCs/>
          <w:szCs w:val="22"/>
        </w:rPr>
        <w:t xml:space="preserve">Kingdom of God: </w:t>
      </w:r>
      <w:r w:rsidRPr="00DD4D9A">
        <w:rPr>
          <w:szCs w:val="22"/>
        </w:rPr>
        <w:t xml:space="preserve">God's mission to the world results in the reign of God. See John Bright's </w:t>
      </w:r>
      <w:r w:rsidRPr="00DD4D9A">
        <w:rPr>
          <w:i/>
          <w:iCs/>
          <w:szCs w:val="22"/>
        </w:rPr>
        <w:t>Kingdom of God</w:t>
      </w:r>
      <w:r w:rsidRPr="00DD4D9A">
        <w:rPr>
          <w:szCs w:val="22"/>
        </w:rPr>
        <w:t xml:space="preserve"> (1953). </w:t>
      </w:r>
    </w:p>
    <w:p w:rsidR="00880CDB" w:rsidRDefault="00880CDB" w:rsidP="00880CDB">
      <w:pPr>
        <w:rPr>
          <w:bCs/>
          <w:szCs w:val="22"/>
        </w:rPr>
      </w:pPr>
    </w:p>
    <w:p w:rsidR="00E650E1" w:rsidRPr="00DD4D9A" w:rsidRDefault="00E650E1" w:rsidP="00880CDB">
      <w:pPr>
        <w:rPr>
          <w:bCs/>
          <w:szCs w:val="22"/>
        </w:rPr>
      </w:pPr>
    </w:p>
    <w:p w:rsidR="00880CDB" w:rsidRPr="00DD4D9A" w:rsidRDefault="00880CDB" w:rsidP="00880CDB">
      <w:pPr>
        <w:rPr>
          <w:bCs/>
          <w:szCs w:val="22"/>
        </w:rPr>
      </w:pPr>
      <w:r w:rsidRPr="00DD4D9A">
        <w:rPr>
          <w:bCs/>
          <w:szCs w:val="22"/>
        </w:rPr>
        <w:lastRenderedPageBreak/>
        <w:t>1.3</w:t>
      </w:r>
      <w:r w:rsidRPr="00DD4D9A">
        <w:rPr>
          <w:bCs/>
          <w:szCs w:val="22"/>
        </w:rPr>
        <w:tab/>
        <w:t>Sample metanarrative</w:t>
      </w:r>
    </w:p>
    <w:p w:rsidR="00880CDB" w:rsidRPr="00DD4D9A" w:rsidRDefault="00880CDB" w:rsidP="00880CDB">
      <w:pPr>
        <w:rPr>
          <w:szCs w:val="22"/>
        </w:rPr>
      </w:pPr>
    </w:p>
    <w:tbl>
      <w:tblPr>
        <w:tblW w:w="0" w:type="auto"/>
        <w:tblLook w:val="04A0" w:firstRow="1" w:lastRow="0" w:firstColumn="1" w:lastColumn="0" w:noHBand="0" w:noVBand="1"/>
      </w:tblPr>
      <w:tblGrid>
        <w:gridCol w:w="4788"/>
        <w:gridCol w:w="4788"/>
      </w:tblGrid>
      <w:tr w:rsidR="00880CDB" w:rsidRPr="00DD4D9A" w:rsidTr="00A06FBF">
        <w:tc>
          <w:tcPr>
            <w:tcW w:w="4788" w:type="dxa"/>
            <w:shd w:val="clear" w:color="auto" w:fill="auto"/>
          </w:tcPr>
          <w:p w:rsidR="00880CDB" w:rsidRPr="00DD4D9A" w:rsidRDefault="00880CDB" w:rsidP="00880CDB">
            <w:r w:rsidRPr="00DD4D9A">
              <w:t>Genesis</w:t>
            </w:r>
          </w:p>
        </w:tc>
        <w:tc>
          <w:tcPr>
            <w:tcW w:w="4788" w:type="dxa"/>
            <w:shd w:val="clear" w:color="auto" w:fill="auto"/>
          </w:tcPr>
          <w:p w:rsidR="00880CDB" w:rsidRPr="00DD4D9A" w:rsidRDefault="00880CDB" w:rsidP="00880CDB">
            <w:r w:rsidRPr="00DD4D9A">
              <w:t>Revelation</w:t>
            </w:r>
          </w:p>
        </w:tc>
      </w:tr>
      <w:tr w:rsidR="00880CDB" w:rsidRPr="00DD4D9A" w:rsidTr="00A06FBF">
        <w:tc>
          <w:tcPr>
            <w:tcW w:w="4788" w:type="dxa"/>
            <w:shd w:val="clear" w:color="auto" w:fill="auto"/>
          </w:tcPr>
          <w:p w:rsidR="00880CDB" w:rsidRPr="00DD4D9A" w:rsidRDefault="00880CDB" w:rsidP="001437D2">
            <w:pPr>
              <w:numPr>
                <w:ilvl w:val="0"/>
                <w:numId w:val="60"/>
              </w:numPr>
            </w:pPr>
            <w:r w:rsidRPr="00DD4D9A">
              <w:t xml:space="preserve">God creates a perfect world </w:t>
            </w:r>
          </w:p>
        </w:tc>
        <w:tc>
          <w:tcPr>
            <w:tcW w:w="4788" w:type="dxa"/>
            <w:shd w:val="clear" w:color="auto" w:fill="auto"/>
          </w:tcPr>
          <w:p w:rsidR="00880CDB" w:rsidRPr="00DD4D9A" w:rsidRDefault="00880CDB" w:rsidP="001437D2">
            <w:pPr>
              <w:numPr>
                <w:ilvl w:val="0"/>
                <w:numId w:val="60"/>
              </w:numPr>
            </w:pPr>
            <w:r w:rsidRPr="00DD4D9A">
              <w:t>God recreates a perfect world</w:t>
            </w:r>
          </w:p>
        </w:tc>
      </w:tr>
      <w:tr w:rsidR="00880CDB" w:rsidRPr="00DD4D9A" w:rsidTr="00A06FBF">
        <w:tc>
          <w:tcPr>
            <w:tcW w:w="4788" w:type="dxa"/>
            <w:shd w:val="clear" w:color="auto" w:fill="auto"/>
          </w:tcPr>
          <w:p w:rsidR="00880CDB" w:rsidRPr="00DD4D9A" w:rsidRDefault="00880CDB" w:rsidP="001437D2">
            <w:pPr>
              <w:numPr>
                <w:ilvl w:val="0"/>
                <w:numId w:val="60"/>
              </w:numPr>
            </w:pPr>
            <w:r w:rsidRPr="00DD4D9A">
              <w:t>God creates man in his image</w:t>
            </w:r>
          </w:p>
        </w:tc>
        <w:tc>
          <w:tcPr>
            <w:tcW w:w="4788" w:type="dxa"/>
            <w:shd w:val="clear" w:color="auto" w:fill="auto"/>
          </w:tcPr>
          <w:p w:rsidR="00880CDB" w:rsidRPr="00DD4D9A" w:rsidRDefault="00880CDB" w:rsidP="001437D2">
            <w:pPr>
              <w:numPr>
                <w:ilvl w:val="0"/>
                <w:numId w:val="60"/>
              </w:numPr>
            </w:pPr>
            <w:r w:rsidRPr="00DD4D9A">
              <w:t>The image of God is restored in man</w:t>
            </w:r>
          </w:p>
        </w:tc>
      </w:tr>
      <w:tr w:rsidR="00880CDB" w:rsidRPr="00DD4D9A" w:rsidTr="00A06FBF">
        <w:tc>
          <w:tcPr>
            <w:tcW w:w="4788" w:type="dxa"/>
            <w:shd w:val="clear" w:color="auto" w:fill="auto"/>
          </w:tcPr>
          <w:p w:rsidR="00880CDB" w:rsidRPr="00DD4D9A" w:rsidRDefault="00880CDB" w:rsidP="001437D2">
            <w:pPr>
              <w:numPr>
                <w:ilvl w:val="0"/>
                <w:numId w:val="60"/>
              </w:numPr>
            </w:pPr>
            <w:r w:rsidRPr="00DD4D9A">
              <w:t>Man appointed to rule the creation</w:t>
            </w:r>
          </w:p>
        </w:tc>
        <w:tc>
          <w:tcPr>
            <w:tcW w:w="4788" w:type="dxa"/>
            <w:shd w:val="clear" w:color="auto" w:fill="auto"/>
          </w:tcPr>
          <w:p w:rsidR="00880CDB" w:rsidRPr="00DD4D9A" w:rsidRDefault="00880CDB" w:rsidP="001437D2">
            <w:pPr>
              <w:numPr>
                <w:ilvl w:val="0"/>
                <w:numId w:val="60"/>
              </w:numPr>
            </w:pPr>
            <w:r w:rsidRPr="00DD4D9A">
              <w:t>The God-Man rules all creation</w:t>
            </w:r>
          </w:p>
        </w:tc>
      </w:tr>
      <w:tr w:rsidR="00880CDB" w:rsidRPr="00DD4D9A" w:rsidTr="00A06FBF">
        <w:tc>
          <w:tcPr>
            <w:tcW w:w="4788" w:type="dxa"/>
            <w:shd w:val="clear" w:color="auto" w:fill="auto"/>
          </w:tcPr>
          <w:p w:rsidR="00880CDB" w:rsidRPr="00DD4D9A" w:rsidRDefault="00880CDB" w:rsidP="001437D2">
            <w:pPr>
              <w:numPr>
                <w:ilvl w:val="0"/>
                <w:numId w:val="60"/>
              </w:numPr>
            </w:pPr>
            <w:r w:rsidRPr="00DD4D9A">
              <w:t>God and man enjoy direct fellowship</w:t>
            </w:r>
          </w:p>
        </w:tc>
        <w:tc>
          <w:tcPr>
            <w:tcW w:w="4788" w:type="dxa"/>
            <w:shd w:val="clear" w:color="auto" w:fill="auto"/>
          </w:tcPr>
          <w:p w:rsidR="00880CDB" w:rsidRPr="00DD4D9A" w:rsidRDefault="00880CDB" w:rsidP="001437D2">
            <w:pPr>
              <w:numPr>
                <w:ilvl w:val="0"/>
                <w:numId w:val="60"/>
              </w:numPr>
            </w:pPr>
            <w:r w:rsidRPr="00DD4D9A">
              <w:t>God and man enjoy direct fellowship</w:t>
            </w:r>
          </w:p>
        </w:tc>
      </w:tr>
    </w:tbl>
    <w:p w:rsidR="00880CDB" w:rsidRPr="00DD4D9A" w:rsidRDefault="00880CDB" w:rsidP="00880CDB">
      <w:pPr>
        <w:rPr>
          <w:szCs w:val="22"/>
        </w:rPr>
      </w:pPr>
    </w:p>
    <w:p w:rsidR="00880CDB" w:rsidRPr="00DD4D9A" w:rsidRDefault="00880CDB" w:rsidP="00880CDB">
      <w:pPr>
        <w:rPr>
          <w:szCs w:val="22"/>
        </w:rPr>
      </w:pPr>
      <w:r w:rsidRPr="00DD4D9A">
        <w:rPr>
          <w:szCs w:val="22"/>
        </w:rPr>
        <w:br w:type="page"/>
      </w:r>
    </w:p>
    <w:p w:rsidR="00880CDB" w:rsidRPr="00DD4D9A" w:rsidRDefault="00880CDB" w:rsidP="00880CDB">
      <w:pPr>
        <w:rPr>
          <w:bCs/>
          <w:szCs w:val="22"/>
        </w:rPr>
      </w:pPr>
      <w:r w:rsidRPr="00DD4D9A">
        <w:rPr>
          <w:bCs/>
          <w:szCs w:val="22"/>
        </w:rPr>
        <w:t>Exercise</w:t>
      </w:r>
    </w:p>
    <w:p w:rsidR="00880CDB" w:rsidRPr="00DD4D9A" w:rsidRDefault="00880CDB" w:rsidP="00880CDB">
      <w:pPr>
        <w:rPr>
          <w:bCs/>
          <w:szCs w:val="22"/>
        </w:rPr>
      </w:pPr>
    </w:p>
    <w:p w:rsidR="00880CDB" w:rsidRPr="00DD4D9A" w:rsidRDefault="00880CDB" w:rsidP="00880CDB">
      <w:pPr>
        <w:rPr>
          <w:szCs w:val="22"/>
        </w:rPr>
      </w:pPr>
      <w:r w:rsidRPr="00DD4D9A">
        <w:rPr>
          <w:bCs/>
          <w:szCs w:val="22"/>
        </w:rPr>
        <w:t>1.</w:t>
      </w:r>
      <w:r w:rsidRPr="00DD4D9A">
        <w:rPr>
          <w:szCs w:val="22"/>
        </w:rPr>
        <w:tab/>
        <w:t>Write out the metanarrative scheme you will use to reorient the way your congregation thinks:</w:t>
      </w:r>
      <w:r w:rsidRPr="00DD4D9A">
        <w:rPr>
          <w:szCs w:val="22"/>
        </w:rPr>
        <w:br/>
      </w:r>
    </w:p>
    <w:p w:rsidR="00880CDB" w:rsidRPr="00DD4D9A" w:rsidRDefault="00880CDB" w:rsidP="001437D2">
      <w:pPr>
        <w:numPr>
          <w:ilvl w:val="0"/>
          <w:numId w:val="48"/>
        </w:numPr>
        <w:rPr>
          <w:szCs w:val="22"/>
        </w:rPr>
      </w:pPr>
      <w:r w:rsidRPr="00DD4D9A">
        <w:rPr>
          <w:szCs w:val="22"/>
        </w:rPr>
        <w:t>A single declarative sentence if possible</w:t>
      </w:r>
    </w:p>
    <w:p w:rsidR="00880CDB" w:rsidRPr="00DD4D9A" w:rsidRDefault="00880CDB" w:rsidP="001437D2">
      <w:pPr>
        <w:numPr>
          <w:ilvl w:val="0"/>
          <w:numId w:val="48"/>
        </w:numPr>
        <w:rPr>
          <w:szCs w:val="22"/>
        </w:rPr>
      </w:pPr>
      <w:r w:rsidRPr="00DD4D9A">
        <w:rPr>
          <w:szCs w:val="22"/>
        </w:rPr>
        <w:t>At most a short paragraph of two to three sentences</w:t>
      </w:r>
      <w:r w:rsidRPr="00DD4D9A">
        <w:rPr>
          <w:bCs/>
          <w:szCs w:val="22"/>
        </w:rPr>
        <w:br/>
      </w:r>
    </w:p>
    <w:p w:rsidR="00880CDB" w:rsidRPr="00DD4D9A" w:rsidRDefault="00880CDB" w:rsidP="00880CDB">
      <w:pPr>
        <w:rPr>
          <w:szCs w:val="22"/>
        </w:rPr>
      </w:pPr>
    </w:p>
    <w:p w:rsidR="00880CDB" w:rsidRPr="00DD4D9A" w:rsidRDefault="00880CDB" w:rsidP="00880CDB">
      <w:pPr>
        <w:rPr>
          <w:szCs w:val="22"/>
        </w:rPr>
      </w:pPr>
    </w:p>
    <w:p w:rsidR="00880CDB" w:rsidRPr="00DD4D9A" w:rsidRDefault="00880CDB" w:rsidP="00880CDB">
      <w:pPr>
        <w:rPr>
          <w:szCs w:val="22"/>
        </w:rPr>
      </w:pPr>
    </w:p>
    <w:p w:rsidR="00880CDB" w:rsidRPr="00DD4D9A" w:rsidRDefault="00880CDB" w:rsidP="00880CDB">
      <w:pPr>
        <w:rPr>
          <w:szCs w:val="22"/>
        </w:rPr>
      </w:pPr>
    </w:p>
    <w:p w:rsidR="00880CDB" w:rsidRPr="00DD4D9A" w:rsidRDefault="00880CDB" w:rsidP="00880CDB">
      <w:pPr>
        <w:rPr>
          <w:szCs w:val="22"/>
        </w:rPr>
      </w:pPr>
    </w:p>
    <w:p w:rsidR="00880CDB" w:rsidRPr="00DD4D9A" w:rsidRDefault="00880CDB" w:rsidP="00880CDB">
      <w:pPr>
        <w:rPr>
          <w:szCs w:val="22"/>
        </w:rPr>
      </w:pPr>
    </w:p>
    <w:p w:rsidR="00880CDB" w:rsidRPr="00DD4D9A" w:rsidRDefault="00880CDB" w:rsidP="00880CDB">
      <w:pPr>
        <w:rPr>
          <w:szCs w:val="22"/>
        </w:rPr>
      </w:pPr>
    </w:p>
    <w:p w:rsidR="00880CDB" w:rsidRPr="00DD4D9A" w:rsidRDefault="00880CDB" w:rsidP="00880CDB">
      <w:pPr>
        <w:rPr>
          <w:szCs w:val="22"/>
        </w:rPr>
      </w:pPr>
    </w:p>
    <w:p w:rsidR="00880CDB" w:rsidRPr="00DD4D9A" w:rsidRDefault="00880CDB" w:rsidP="00880CDB">
      <w:pPr>
        <w:rPr>
          <w:szCs w:val="22"/>
        </w:rPr>
      </w:pPr>
    </w:p>
    <w:p w:rsidR="00880CDB" w:rsidRPr="00DD4D9A" w:rsidRDefault="00880CDB" w:rsidP="00880CDB">
      <w:pPr>
        <w:rPr>
          <w:szCs w:val="22"/>
        </w:rPr>
      </w:pPr>
    </w:p>
    <w:p w:rsidR="00880CDB" w:rsidRPr="00DD4D9A" w:rsidRDefault="00880CDB" w:rsidP="00880CDB">
      <w:pPr>
        <w:rPr>
          <w:szCs w:val="22"/>
        </w:rPr>
      </w:pPr>
    </w:p>
    <w:p w:rsidR="00880CDB" w:rsidRPr="00DD4D9A" w:rsidRDefault="00880CDB" w:rsidP="00880CDB">
      <w:pPr>
        <w:rPr>
          <w:szCs w:val="22"/>
        </w:rPr>
      </w:pPr>
    </w:p>
    <w:p w:rsidR="00880CDB" w:rsidRPr="00DD4D9A" w:rsidRDefault="00880CDB" w:rsidP="00880CDB">
      <w:pPr>
        <w:rPr>
          <w:szCs w:val="22"/>
        </w:rPr>
      </w:pPr>
    </w:p>
    <w:p w:rsidR="00880CDB" w:rsidRPr="00DD4D9A" w:rsidRDefault="00880CDB" w:rsidP="00880CDB">
      <w:pPr>
        <w:rPr>
          <w:szCs w:val="22"/>
        </w:rPr>
      </w:pPr>
      <w:r w:rsidRPr="00DD4D9A">
        <w:rPr>
          <w:szCs w:val="22"/>
        </w:rPr>
        <w:t>2.</w:t>
      </w:r>
      <w:r w:rsidRPr="00DD4D9A">
        <w:rPr>
          <w:szCs w:val="22"/>
        </w:rPr>
        <w:tab/>
        <w:t>Identify key texts that will anchor your preaching and teaching</w:t>
      </w:r>
    </w:p>
    <w:p w:rsidR="00880CDB" w:rsidRPr="00DD4D9A" w:rsidRDefault="00880CDB" w:rsidP="00880CDB">
      <w:pPr>
        <w:rPr>
          <w:szCs w:val="22"/>
        </w:rPr>
      </w:pPr>
    </w:p>
    <w:p w:rsidR="00880CDB" w:rsidRDefault="00880CDB" w:rsidP="00880CDB">
      <w:pPr>
        <w:rPr>
          <w:b/>
          <w:bCs/>
          <w:szCs w:val="22"/>
        </w:rPr>
      </w:pPr>
      <w:r w:rsidRPr="00DD4D9A">
        <w:rPr>
          <w:szCs w:val="22"/>
        </w:rPr>
        <w:br w:type="page"/>
      </w:r>
      <w:r w:rsidRPr="00830B16">
        <w:rPr>
          <w:b/>
          <w:bCs/>
          <w:szCs w:val="22"/>
        </w:rPr>
        <w:lastRenderedPageBreak/>
        <w:t>2.</w:t>
      </w:r>
      <w:r w:rsidRPr="00830B16">
        <w:rPr>
          <w:b/>
          <w:bCs/>
          <w:szCs w:val="22"/>
        </w:rPr>
        <w:tab/>
        <w:t>Our Church</w:t>
      </w:r>
    </w:p>
    <w:p w:rsidR="00830B16" w:rsidRPr="00830B16" w:rsidRDefault="00830B16" w:rsidP="00880CDB">
      <w:pPr>
        <w:rPr>
          <w:b/>
          <w:bCs/>
          <w:szCs w:val="22"/>
        </w:rPr>
      </w:pPr>
    </w:p>
    <w:p w:rsidR="00880CDB" w:rsidRPr="00DD4D9A" w:rsidRDefault="00880CDB" w:rsidP="00880CDB">
      <w:pPr>
        <w:rPr>
          <w:szCs w:val="22"/>
        </w:rPr>
      </w:pPr>
      <w:r w:rsidRPr="00DD4D9A">
        <w:rPr>
          <w:szCs w:val="22"/>
        </w:rPr>
        <w:t xml:space="preserve">The </w:t>
      </w:r>
      <w:r w:rsidRPr="00DD4D9A">
        <w:rPr>
          <w:bCs/>
          <w:szCs w:val="22"/>
        </w:rPr>
        <w:t>second step</w:t>
      </w:r>
      <w:r w:rsidRPr="00DD4D9A">
        <w:rPr>
          <w:szCs w:val="22"/>
        </w:rPr>
        <w:t xml:space="preserve"> in developing vision is to articulate your church's role in the “big story.” For example, if you favor some variety of kingdom metanarrative, you might use a rubric like this:</w:t>
      </w:r>
      <w:r w:rsidRPr="00DD4D9A">
        <w:rPr>
          <w:bCs/>
          <w:szCs w:val="22"/>
        </w:rPr>
        <w:br/>
      </w:r>
    </w:p>
    <w:p w:rsidR="00880CDB" w:rsidRPr="00DD4D9A" w:rsidRDefault="00880CDB" w:rsidP="001437D2">
      <w:pPr>
        <w:numPr>
          <w:ilvl w:val="0"/>
          <w:numId w:val="49"/>
        </w:numPr>
        <w:rPr>
          <w:szCs w:val="22"/>
        </w:rPr>
      </w:pPr>
      <w:r w:rsidRPr="00DD4D9A">
        <w:rPr>
          <w:bCs/>
          <w:szCs w:val="22"/>
        </w:rPr>
        <w:t>Evangelism</w:t>
      </w:r>
      <w:r w:rsidRPr="00DD4D9A">
        <w:rPr>
          <w:szCs w:val="22"/>
        </w:rPr>
        <w:t xml:space="preserve">: we recruit citizens into God’s kingdom by presenting the gospel in persuasive </w:t>
      </w:r>
    </w:p>
    <w:p w:rsidR="00880CDB" w:rsidRPr="00DD4D9A" w:rsidRDefault="00C07A43" w:rsidP="001437D2">
      <w:pPr>
        <w:numPr>
          <w:ilvl w:val="0"/>
          <w:numId w:val="49"/>
        </w:numPr>
        <w:rPr>
          <w:szCs w:val="22"/>
        </w:rPr>
      </w:pPr>
      <w:r w:rsidRPr="00DD4D9A">
        <w:rPr>
          <w:bCs/>
          <w:szCs w:val="22"/>
        </w:rPr>
        <w:t>Discipleship</w:t>
      </w:r>
      <w:r w:rsidR="00880CDB" w:rsidRPr="00DD4D9A">
        <w:rPr>
          <w:szCs w:val="22"/>
        </w:rPr>
        <w:t>: we train believers how to live as a witness to the and prepare them to serve as kingdom administrators</w:t>
      </w:r>
    </w:p>
    <w:p w:rsidR="00880CDB" w:rsidRPr="00DD4D9A" w:rsidRDefault="00880CDB" w:rsidP="00880CDB">
      <w:pPr>
        <w:rPr>
          <w:bCs/>
          <w:szCs w:val="22"/>
        </w:rPr>
      </w:pPr>
      <w:r w:rsidRPr="00DD4D9A">
        <w:rPr>
          <w:bCs/>
          <w:szCs w:val="22"/>
        </w:rPr>
        <w:t>2.1</w:t>
      </w:r>
      <w:r w:rsidRPr="00DD4D9A">
        <w:rPr>
          <w:bCs/>
          <w:szCs w:val="22"/>
        </w:rPr>
        <w:tab/>
        <w:t>Assumptions</w:t>
      </w:r>
    </w:p>
    <w:p w:rsidR="00880CDB" w:rsidRPr="00DD4D9A" w:rsidRDefault="00880CDB" w:rsidP="001437D2">
      <w:pPr>
        <w:numPr>
          <w:ilvl w:val="0"/>
          <w:numId w:val="49"/>
        </w:numPr>
        <w:rPr>
          <w:szCs w:val="22"/>
        </w:rPr>
      </w:pPr>
      <w:r w:rsidRPr="00DD4D9A">
        <w:rPr>
          <w:szCs w:val="22"/>
        </w:rPr>
        <w:t>Jesus wants to build his Church at your church</w:t>
      </w:r>
    </w:p>
    <w:p w:rsidR="00880CDB" w:rsidRPr="00DD4D9A" w:rsidRDefault="00880CDB" w:rsidP="001437D2">
      <w:pPr>
        <w:numPr>
          <w:ilvl w:val="0"/>
          <w:numId w:val="49"/>
        </w:numPr>
        <w:rPr>
          <w:szCs w:val="22"/>
        </w:rPr>
      </w:pPr>
      <w:r w:rsidRPr="00DD4D9A">
        <w:rPr>
          <w:szCs w:val="22"/>
        </w:rPr>
        <w:t>He’s already provided what you need for the next step</w:t>
      </w:r>
    </w:p>
    <w:p w:rsidR="00880CDB" w:rsidRPr="00DD4D9A" w:rsidRDefault="00880CDB" w:rsidP="00880CDB">
      <w:pPr>
        <w:rPr>
          <w:szCs w:val="22"/>
        </w:rPr>
      </w:pPr>
    </w:p>
    <w:p w:rsidR="00880CDB" w:rsidRPr="00DD4D9A" w:rsidRDefault="00880CDB" w:rsidP="001437D2">
      <w:pPr>
        <w:numPr>
          <w:ilvl w:val="0"/>
          <w:numId w:val="50"/>
        </w:numPr>
        <w:rPr>
          <w:i/>
          <w:iCs/>
          <w:szCs w:val="22"/>
        </w:rPr>
      </w:pPr>
      <w:r w:rsidRPr="00DD4D9A">
        <w:rPr>
          <w:i/>
          <w:iCs/>
          <w:szCs w:val="22"/>
        </w:rPr>
        <w:t>Tabernacle in the Wilderness</w:t>
      </w:r>
    </w:p>
    <w:p w:rsidR="00880CDB" w:rsidRPr="00DD4D9A" w:rsidRDefault="00880CDB" w:rsidP="001437D2">
      <w:pPr>
        <w:numPr>
          <w:ilvl w:val="0"/>
          <w:numId w:val="50"/>
        </w:numPr>
        <w:rPr>
          <w:i/>
          <w:iCs/>
          <w:szCs w:val="22"/>
        </w:rPr>
      </w:pPr>
      <w:r w:rsidRPr="00DD4D9A">
        <w:rPr>
          <w:i/>
          <w:iCs/>
          <w:szCs w:val="22"/>
        </w:rPr>
        <w:t>Offering for the saints in Jerusalem</w:t>
      </w:r>
    </w:p>
    <w:p w:rsidR="00880CDB" w:rsidRDefault="00880CDB" w:rsidP="001437D2">
      <w:pPr>
        <w:numPr>
          <w:ilvl w:val="1"/>
          <w:numId w:val="44"/>
        </w:numPr>
        <w:rPr>
          <w:bCs/>
          <w:szCs w:val="22"/>
        </w:rPr>
      </w:pPr>
      <w:r w:rsidRPr="00DD4D9A">
        <w:rPr>
          <w:bCs/>
          <w:szCs w:val="22"/>
        </w:rPr>
        <w:t xml:space="preserve">Process </w:t>
      </w:r>
    </w:p>
    <w:p w:rsidR="005A1874" w:rsidRPr="00DD4D9A" w:rsidRDefault="005A1874" w:rsidP="005A1874">
      <w:pPr>
        <w:ind w:left="1440"/>
        <w:rPr>
          <w:bCs/>
          <w:szCs w:val="22"/>
        </w:rPr>
      </w:pPr>
    </w:p>
    <w:p w:rsidR="00880CDB" w:rsidRDefault="00880CDB" w:rsidP="005A1874">
      <w:pPr>
        <w:ind w:left="720"/>
        <w:rPr>
          <w:szCs w:val="22"/>
        </w:rPr>
      </w:pPr>
      <w:r w:rsidRPr="00DD4D9A">
        <w:rPr>
          <w:szCs w:val="22"/>
        </w:rPr>
        <w:t>Figuring out what God wants your church to do to do starts with identifying what he’s given to work with</w:t>
      </w:r>
    </w:p>
    <w:p w:rsidR="005A1874" w:rsidRPr="00DD4D9A" w:rsidRDefault="005A1874" w:rsidP="005A1874">
      <w:pPr>
        <w:ind w:left="720"/>
        <w:rPr>
          <w:szCs w:val="22"/>
        </w:rPr>
      </w:pPr>
    </w:p>
    <w:p w:rsidR="00880CDB" w:rsidRPr="00DD4D9A" w:rsidRDefault="00880CDB" w:rsidP="00880CDB">
      <w:pPr>
        <w:rPr>
          <w:bCs/>
          <w:szCs w:val="22"/>
        </w:rPr>
      </w:pPr>
      <w:r w:rsidRPr="00DD4D9A">
        <w:rPr>
          <w:bCs/>
          <w:szCs w:val="22"/>
        </w:rPr>
        <w:t>2.2.1</w:t>
      </w:r>
      <w:r w:rsidRPr="00DD4D9A">
        <w:rPr>
          <w:bCs/>
          <w:szCs w:val="22"/>
        </w:rPr>
        <w:tab/>
        <w:t>Identify all the resources Jesus has entrusted to the church</w:t>
      </w:r>
      <w:r w:rsidRPr="00DD4D9A">
        <w:rPr>
          <w:bCs/>
          <w:szCs w:val="22"/>
        </w:rPr>
        <w:br/>
      </w:r>
    </w:p>
    <w:p w:rsidR="00880CDB" w:rsidRDefault="00880CDB" w:rsidP="001437D2">
      <w:pPr>
        <w:numPr>
          <w:ilvl w:val="0"/>
          <w:numId w:val="123"/>
        </w:numPr>
        <w:ind w:left="1080"/>
        <w:rPr>
          <w:szCs w:val="22"/>
        </w:rPr>
      </w:pPr>
      <w:r w:rsidRPr="00DD4D9A">
        <w:rPr>
          <w:szCs w:val="22"/>
        </w:rPr>
        <w:t xml:space="preserve">Begin this process on your own. God-given resources to consider: </w:t>
      </w:r>
    </w:p>
    <w:p w:rsidR="00880CDB" w:rsidRPr="00DD4D9A" w:rsidRDefault="00880CDB" w:rsidP="001437D2">
      <w:pPr>
        <w:numPr>
          <w:ilvl w:val="0"/>
          <w:numId w:val="51"/>
        </w:numPr>
        <w:rPr>
          <w:szCs w:val="22"/>
        </w:rPr>
      </w:pPr>
      <w:r w:rsidRPr="00DD4D9A">
        <w:rPr>
          <w:szCs w:val="22"/>
        </w:rPr>
        <w:t>Invite staff (paid and unpaid) to join the assessment</w:t>
      </w:r>
    </w:p>
    <w:p w:rsidR="00880CDB" w:rsidRPr="00DD4D9A" w:rsidRDefault="00880CDB" w:rsidP="001437D2">
      <w:pPr>
        <w:numPr>
          <w:ilvl w:val="0"/>
          <w:numId w:val="51"/>
        </w:numPr>
        <w:rPr>
          <w:szCs w:val="22"/>
        </w:rPr>
      </w:pPr>
      <w:r w:rsidRPr="00DD4D9A">
        <w:rPr>
          <w:szCs w:val="22"/>
        </w:rPr>
        <w:t>Invite church leaders to join the assessment</w:t>
      </w:r>
    </w:p>
    <w:p w:rsidR="00880CDB" w:rsidRDefault="00880CDB" w:rsidP="001437D2">
      <w:pPr>
        <w:numPr>
          <w:ilvl w:val="0"/>
          <w:numId w:val="51"/>
        </w:numPr>
        <w:rPr>
          <w:szCs w:val="22"/>
        </w:rPr>
      </w:pPr>
      <w:r w:rsidRPr="00DD4D9A">
        <w:rPr>
          <w:szCs w:val="22"/>
        </w:rPr>
        <w:t>If you do a “Journey Wall” consider adding this</w:t>
      </w:r>
    </w:p>
    <w:p w:rsidR="005A1874" w:rsidRDefault="005A1874" w:rsidP="005A1874">
      <w:pPr>
        <w:rPr>
          <w:szCs w:val="22"/>
        </w:rPr>
      </w:pPr>
    </w:p>
    <w:p w:rsidR="00880CDB" w:rsidRPr="00DD4D9A" w:rsidRDefault="005A1874" w:rsidP="005A1874">
      <w:pPr>
        <w:rPr>
          <w:szCs w:val="22"/>
        </w:rPr>
      </w:pPr>
      <w:r>
        <w:rPr>
          <w:bCs/>
          <w:szCs w:val="22"/>
        </w:rPr>
        <w:t>2.2.2</w:t>
      </w:r>
      <w:r>
        <w:rPr>
          <w:bCs/>
          <w:szCs w:val="22"/>
        </w:rPr>
        <w:tab/>
        <w:t>Wri</w:t>
      </w:r>
      <w:r w:rsidR="00880CDB" w:rsidRPr="00DD4D9A">
        <w:rPr>
          <w:szCs w:val="22"/>
        </w:rPr>
        <w:t>te an assessment report for later reference</w:t>
      </w:r>
    </w:p>
    <w:p w:rsidR="005A1874" w:rsidRDefault="005A1874" w:rsidP="00880CDB">
      <w:pPr>
        <w:rPr>
          <w:bCs/>
          <w:szCs w:val="22"/>
        </w:rPr>
      </w:pPr>
    </w:p>
    <w:p w:rsidR="00722A29" w:rsidRPr="005A1874" w:rsidRDefault="005A1874" w:rsidP="001437D2">
      <w:pPr>
        <w:numPr>
          <w:ilvl w:val="0"/>
          <w:numId w:val="124"/>
        </w:numPr>
        <w:tabs>
          <w:tab w:val="clear" w:pos="720"/>
          <w:tab w:val="num" w:pos="360"/>
        </w:tabs>
        <w:ind w:left="1080"/>
        <w:rPr>
          <w:bCs/>
          <w:szCs w:val="22"/>
        </w:rPr>
      </w:pPr>
      <w:r w:rsidRPr="005A1874">
        <w:rPr>
          <w:bCs/>
          <w:szCs w:val="22"/>
        </w:rPr>
        <w:t>Pastor's strengths, passions, experiences, interests and expertise?</w:t>
      </w:r>
    </w:p>
    <w:p w:rsidR="00722A29" w:rsidRPr="005A1874" w:rsidRDefault="005A1874" w:rsidP="001437D2">
      <w:pPr>
        <w:numPr>
          <w:ilvl w:val="0"/>
          <w:numId w:val="124"/>
        </w:numPr>
        <w:tabs>
          <w:tab w:val="clear" w:pos="720"/>
        </w:tabs>
        <w:ind w:left="1080"/>
        <w:rPr>
          <w:bCs/>
          <w:szCs w:val="22"/>
        </w:rPr>
      </w:pPr>
      <w:r w:rsidRPr="005A1874">
        <w:rPr>
          <w:bCs/>
          <w:szCs w:val="22"/>
        </w:rPr>
        <w:t>People's spiritual gifts, passions, experiences, interests, expertise, redemptive relationships?</w:t>
      </w:r>
    </w:p>
    <w:p w:rsidR="00722A29" w:rsidRPr="005A1874" w:rsidRDefault="005A1874" w:rsidP="001437D2">
      <w:pPr>
        <w:numPr>
          <w:ilvl w:val="0"/>
          <w:numId w:val="124"/>
        </w:numPr>
        <w:tabs>
          <w:tab w:val="clear" w:pos="720"/>
        </w:tabs>
        <w:ind w:left="1080"/>
        <w:rPr>
          <w:bCs/>
          <w:szCs w:val="22"/>
        </w:rPr>
      </w:pPr>
      <w:r w:rsidRPr="005A1874">
        <w:rPr>
          <w:bCs/>
          <w:szCs w:val="22"/>
        </w:rPr>
        <w:t>Prayer warriors, bridge builders, apologists, evangelists</w:t>
      </w:r>
    </w:p>
    <w:p w:rsidR="00722A29" w:rsidRPr="005A1874" w:rsidRDefault="005A1874" w:rsidP="001437D2">
      <w:pPr>
        <w:numPr>
          <w:ilvl w:val="0"/>
          <w:numId w:val="124"/>
        </w:numPr>
        <w:tabs>
          <w:tab w:val="clear" w:pos="720"/>
        </w:tabs>
        <w:ind w:left="1080"/>
        <w:rPr>
          <w:bCs/>
          <w:szCs w:val="22"/>
        </w:rPr>
      </w:pPr>
      <w:r w:rsidRPr="005A1874">
        <w:rPr>
          <w:bCs/>
          <w:szCs w:val="22"/>
        </w:rPr>
        <w:t>Material and financial resources?</w:t>
      </w:r>
    </w:p>
    <w:p w:rsidR="00722A29" w:rsidRPr="005A1874" w:rsidRDefault="005A1874" w:rsidP="001437D2">
      <w:pPr>
        <w:numPr>
          <w:ilvl w:val="0"/>
          <w:numId w:val="124"/>
        </w:numPr>
        <w:tabs>
          <w:tab w:val="clear" w:pos="720"/>
        </w:tabs>
        <w:ind w:left="1080"/>
        <w:rPr>
          <w:bCs/>
          <w:szCs w:val="22"/>
        </w:rPr>
      </w:pPr>
      <w:r w:rsidRPr="005A1874">
        <w:rPr>
          <w:bCs/>
          <w:szCs w:val="22"/>
        </w:rPr>
        <w:t>Reputation in the community?</w:t>
      </w:r>
    </w:p>
    <w:p w:rsidR="00722A29" w:rsidRDefault="005A1874" w:rsidP="001437D2">
      <w:pPr>
        <w:numPr>
          <w:ilvl w:val="0"/>
          <w:numId w:val="124"/>
        </w:numPr>
        <w:tabs>
          <w:tab w:val="clear" w:pos="720"/>
        </w:tabs>
        <w:ind w:left="1080"/>
        <w:rPr>
          <w:bCs/>
          <w:szCs w:val="22"/>
        </w:rPr>
      </w:pPr>
      <w:r w:rsidRPr="005A1874">
        <w:rPr>
          <w:bCs/>
          <w:szCs w:val="22"/>
        </w:rPr>
        <w:t>Acquired congregational wisdom?</w:t>
      </w:r>
    </w:p>
    <w:p w:rsidR="00722A29" w:rsidRPr="00830B16" w:rsidRDefault="00830B16" w:rsidP="001437D2">
      <w:pPr>
        <w:numPr>
          <w:ilvl w:val="0"/>
          <w:numId w:val="124"/>
        </w:numPr>
        <w:tabs>
          <w:tab w:val="clear" w:pos="720"/>
        </w:tabs>
        <w:ind w:left="1080"/>
        <w:rPr>
          <w:bCs/>
          <w:szCs w:val="22"/>
        </w:rPr>
      </w:pPr>
      <w:r w:rsidRPr="00830B16">
        <w:rPr>
          <w:bCs/>
          <w:szCs w:val="22"/>
        </w:rPr>
        <w:t>Identify the resources</w:t>
      </w:r>
    </w:p>
    <w:p w:rsidR="00722A29" w:rsidRPr="00830B16" w:rsidRDefault="00830B16" w:rsidP="001437D2">
      <w:pPr>
        <w:numPr>
          <w:ilvl w:val="0"/>
          <w:numId w:val="124"/>
        </w:numPr>
        <w:tabs>
          <w:tab w:val="clear" w:pos="720"/>
        </w:tabs>
        <w:ind w:left="1080"/>
        <w:rPr>
          <w:bCs/>
          <w:szCs w:val="22"/>
        </w:rPr>
      </w:pPr>
      <w:r w:rsidRPr="00830B16">
        <w:rPr>
          <w:bCs/>
          <w:szCs w:val="22"/>
        </w:rPr>
        <w:t>Differentiate your resources from other churches</w:t>
      </w:r>
    </w:p>
    <w:p w:rsidR="00722A29" w:rsidRPr="00830B16" w:rsidRDefault="00830B16" w:rsidP="001437D2">
      <w:pPr>
        <w:numPr>
          <w:ilvl w:val="0"/>
          <w:numId w:val="124"/>
        </w:numPr>
        <w:tabs>
          <w:tab w:val="clear" w:pos="720"/>
        </w:tabs>
        <w:ind w:left="1080"/>
        <w:rPr>
          <w:bCs/>
          <w:szCs w:val="22"/>
        </w:rPr>
      </w:pPr>
      <w:r w:rsidRPr="00830B16">
        <w:rPr>
          <w:bCs/>
          <w:szCs w:val="22"/>
        </w:rPr>
        <w:t>Rank the top 3 to 5 that could be most easily redeployed to bridge building or outreach activities</w:t>
      </w:r>
    </w:p>
    <w:p w:rsidR="00830B16" w:rsidRPr="005A1874" w:rsidRDefault="00830B16" w:rsidP="00830B16">
      <w:pPr>
        <w:ind w:left="1080"/>
        <w:rPr>
          <w:bCs/>
          <w:szCs w:val="22"/>
        </w:rPr>
      </w:pPr>
    </w:p>
    <w:p w:rsidR="00880CDB" w:rsidRPr="00DD4D9A" w:rsidRDefault="00880CDB" w:rsidP="00880CDB">
      <w:pPr>
        <w:rPr>
          <w:szCs w:val="22"/>
        </w:rPr>
      </w:pPr>
    </w:p>
    <w:p w:rsidR="00880CDB" w:rsidRPr="00DD4D9A" w:rsidRDefault="00880CDB" w:rsidP="00880CDB">
      <w:pPr>
        <w:rPr>
          <w:szCs w:val="22"/>
        </w:rPr>
      </w:pPr>
    </w:p>
    <w:p w:rsidR="00880CDB" w:rsidRPr="00DD4D9A" w:rsidRDefault="00880CDB" w:rsidP="00880CDB">
      <w:pPr>
        <w:rPr>
          <w:bCs/>
          <w:szCs w:val="22"/>
        </w:rPr>
      </w:pPr>
      <w:r w:rsidRPr="00DD4D9A">
        <w:rPr>
          <w:szCs w:val="22"/>
        </w:rPr>
        <w:br w:type="page"/>
      </w:r>
      <w:r w:rsidRPr="00DD4D9A">
        <w:rPr>
          <w:bCs/>
          <w:szCs w:val="22"/>
        </w:rPr>
        <w:lastRenderedPageBreak/>
        <w:t>Exercise: What Resources has Jesus given your church?</w:t>
      </w:r>
      <w:r w:rsidRPr="00DD4D9A">
        <w:rPr>
          <w:bCs/>
          <w:szCs w:val="22"/>
        </w:rPr>
        <w:tab/>
      </w:r>
    </w:p>
    <w:p w:rsidR="00880CDB" w:rsidRPr="00DD4D9A" w:rsidRDefault="00880CDB" w:rsidP="00880CDB">
      <w:pPr>
        <w:rPr>
          <w:szCs w:val="22"/>
        </w:rPr>
      </w:pPr>
    </w:p>
    <w:p w:rsidR="00880CDB" w:rsidRPr="00DD4D9A" w:rsidRDefault="00880CDB" w:rsidP="001437D2">
      <w:pPr>
        <w:numPr>
          <w:ilvl w:val="0"/>
          <w:numId w:val="52"/>
        </w:numPr>
        <w:rPr>
          <w:szCs w:val="22"/>
        </w:rPr>
      </w:pPr>
      <w:r w:rsidRPr="00DD4D9A">
        <w:rPr>
          <w:szCs w:val="22"/>
        </w:rPr>
        <w:t>People</w:t>
      </w:r>
    </w:p>
    <w:p w:rsidR="00880CDB" w:rsidRPr="00DD4D9A" w:rsidRDefault="00880CDB" w:rsidP="001437D2">
      <w:pPr>
        <w:numPr>
          <w:ilvl w:val="0"/>
          <w:numId w:val="52"/>
        </w:numPr>
        <w:rPr>
          <w:szCs w:val="22"/>
        </w:rPr>
      </w:pPr>
      <w:r w:rsidRPr="00DD4D9A">
        <w:rPr>
          <w:szCs w:val="22"/>
        </w:rPr>
        <w:t>Passions</w:t>
      </w:r>
    </w:p>
    <w:p w:rsidR="00880CDB" w:rsidRPr="00DD4D9A" w:rsidRDefault="00880CDB" w:rsidP="001437D2">
      <w:pPr>
        <w:numPr>
          <w:ilvl w:val="0"/>
          <w:numId w:val="52"/>
        </w:numPr>
        <w:rPr>
          <w:szCs w:val="22"/>
        </w:rPr>
      </w:pPr>
      <w:r w:rsidRPr="00DD4D9A">
        <w:rPr>
          <w:szCs w:val="22"/>
        </w:rPr>
        <w:t>Abilities</w:t>
      </w:r>
    </w:p>
    <w:p w:rsidR="00880CDB" w:rsidRPr="00DD4D9A" w:rsidRDefault="00880CDB" w:rsidP="001437D2">
      <w:pPr>
        <w:numPr>
          <w:ilvl w:val="0"/>
          <w:numId w:val="52"/>
        </w:numPr>
        <w:rPr>
          <w:szCs w:val="22"/>
        </w:rPr>
      </w:pPr>
      <w:r w:rsidRPr="00DD4D9A">
        <w:rPr>
          <w:szCs w:val="22"/>
        </w:rPr>
        <w:t>Opportunities</w:t>
      </w:r>
    </w:p>
    <w:p w:rsidR="00880CDB" w:rsidRPr="00DD4D9A" w:rsidRDefault="00880CDB" w:rsidP="001437D2">
      <w:pPr>
        <w:numPr>
          <w:ilvl w:val="0"/>
          <w:numId w:val="52"/>
        </w:numPr>
        <w:rPr>
          <w:szCs w:val="22"/>
        </w:rPr>
      </w:pPr>
      <w:r w:rsidRPr="00DD4D9A">
        <w:rPr>
          <w:szCs w:val="22"/>
        </w:rPr>
        <w:t>Property</w:t>
      </w:r>
    </w:p>
    <w:p w:rsidR="00880CDB" w:rsidRPr="00DD4D9A" w:rsidRDefault="00880CDB" w:rsidP="001437D2">
      <w:pPr>
        <w:numPr>
          <w:ilvl w:val="0"/>
          <w:numId w:val="52"/>
        </w:numPr>
        <w:rPr>
          <w:szCs w:val="22"/>
        </w:rPr>
      </w:pPr>
      <w:r w:rsidRPr="00DD4D9A">
        <w:rPr>
          <w:szCs w:val="22"/>
        </w:rPr>
        <w:t>Public reputation</w:t>
      </w:r>
    </w:p>
    <w:p w:rsidR="00880CDB" w:rsidRPr="00DD4D9A" w:rsidRDefault="00880CDB" w:rsidP="001437D2">
      <w:pPr>
        <w:numPr>
          <w:ilvl w:val="0"/>
          <w:numId w:val="52"/>
        </w:numPr>
        <w:rPr>
          <w:szCs w:val="22"/>
        </w:rPr>
      </w:pPr>
      <w:r w:rsidRPr="00DD4D9A">
        <w:rPr>
          <w:szCs w:val="22"/>
        </w:rPr>
        <w:t>Special relationships</w:t>
      </w:r>
    </w:p>
    <w:p w:rsidR="00880CDB" w:rsidRPr="00DD4D9A" w:rsidRDefault="00880CDB" w:rsidP="001437D2">
      <w:pPr>
        <w:numPr>
          <w:ilvl w:val="0"/>
          <w:numId w:val="52"/>
        </w:numPr>
        <w:rPr>
          <w:szCs w:val="22"/>
        </w:rPr>
      </w:pPr>
      <w:r w:rsidRPr="00DD4D9A">
        <w:rPr>
          <w:szCs w:val="22"/>
        </w:rPr>
        <w:t>Finances</w:t>
      </w:r>
    </w:p>
    <w:p w:rsidR="00880CDB" w:rsidRPr="00DD4D9A" w:rsidRDefault="00880CDB" w:rsidP="001437D2">
      <w:pPr>
        <w:numPr>
          <w:ilvl w:val="0"/>
          <w:numId w:val="52"/>
        </w:numPr>
        <w:rPr>
          <w:szCs w:val="22"/>
        </w:rPr>
      </w:pPr>
      <w:r w:rsidRPr="00DD4D9A">
        <w:rPr>
          <w:szCs w:val="22"/>
        </w:rPr>
        <w:t>Spiritual maturity</w:t>
      </w:r>
    </w:p>
    <w:p w:rsidR="00880CDB" w:rsidRPr="00DD4D9A" w:rsidRDefault="00880CDB" w:rsidP="001437D2">
      <w:pPr>
        <w:numPr>
          <w:ilvl w:val="0"/>
          <w:numId w:val="52"/>
        </w:numPr>
        <w:rPr>
          <w:szCs w:val="22"/>
        </w:rPr>
      </w:pPr>
      <w:r w:rsidRPr="00DD4D9A">
        <w:rPr>
          <w:szCs w:val="22"/>
        </w:rPr>
        <w:t>Prayer life</w:t>
      </w:r>
    </w:p>
    <w:p w:rsidR="00880CDB" w:rsidRPr="00DD4D9A" w:rsidRDefault="00880CDB" w:rsidP="001437D2">
      <w:pPr>
        <w:numPr>
          <w:ilvl w:val="0"/>
          <w:numId w:val="52"/>
        </w:numPr>
        <w:rPr>
          <w:szCs w:val="22"/>
        </w:rPr>
      </w:pPr>
      <w:r w:rsidRPr="00DD4D9A">
        <w:rPr>
          <w:szCs w:val="22"/>
        </w:rPr>
        <w:t>Facilities</w:t>
      </w:r>
    </w:p>
    <w:p w:rsidR="00880CDB" w:rsidRPr="00DD4D9A" w:rsidRDefault="00880CDB" w:rsidP="001437D2">
      <w:pPr>
        <w:numPr>
          <w:ilvl w:val="0"/>
          <w:numId w:val="52"/>
        </w:numPr>
        <w:rPr>
          <w:szCs w:val="22"/>
        </w:rPr>
      </w:pPr>
      <w:r w:rsidRPr="00DD4D9A">
        <w:rPr>
          <w:szCs w:val="22"/>
        </w:rPr>
        <w:t>Worship services</w:t>
      </w:r>
    </w:p>
    <w:p w:rsidR="00880CDB" w:rsidRPr="00DD4D9A" w:rsidRDefault="00880CDB" w:rsidP="001437D2">
      <w:pPr>
        <w:numPr>
          <w:ilvl w:val="0"/>
          <w:numId w:val="52"/>
        </w:numPr>
        <w:rPr>
          <w:szCs w:val="22"/>
        </w:rPr>
      </w:pPr>
      <w:r w:rsidRPr="00DD4D9A">
        <w:rPr>
          <w:szCs w:val="22"/>
        </w:rPr>
        <w:t>Evangelistically minded</w:t>
      </w:r>
    </w:p>
    <w:p w:rsidR="00880CDB" w:rsidRPr="00DD4D9A" w:rsidRDefault="00880CDB" w:rsidP="001437D2">
      <w:pPr>
        <w:numPr>
          <w:ilvl w:val="0"/>
          <w:numId w:val="52"/>
        </w:numPr>
        <w:rPr>
          <w:szCs w:val="22"/>
        </w:rPr>
      </w:pPr>
      <w:r w:rsidRPr="00DD4D9A">
        <w:rPr>
          <w:szCs w:val="22"/>
        </w:rPr>
        <w:t>Service oriented</w:t>
      </w:r>
    </w:p>
    <w:p w:rsidR="00880CDB" w:rsidRPr="00DD4D9A" w:rsidRDefault="00880CDB" w:rsidP="001437D2">
      <w:pPr>
        <w:numPr>
          <w:ilvl w:val="0"/>
          <w:numId w:val="52"/>
        </w:numPr>
        <w:rPr>
          <w:szCs w:val="22"/>
        </w:rPr>
      </w:pPr>
      <w:r w:rsidRPr="00DD4D9A">
        <w:rPr>
          <w:szCs w:val="22"/>
        </w:rPr>
        <w:t>Bridge building events</w:t>
      </w:r>
    </w:p>
    <w:p w:rsidR="00880CDB" w:rsidRPr="00DD4D9A" w:rsidRDefault="00880CDB" w:rsidP="001437D2">
      <w:pPr>
        <w:numPr>
          <w:ilvl w:val="0"/>
          <w:numId w:val="52"/>
        </w:numPr>
        <w:rPr>
          <w:szCs w:val="22"/>
        </w:rPr>
      </w:pPr>
      <w:r w:rsidRPr="00DD4D9A">
        <w:rPr>
          <w:szCs w:val="22"/>
        </w:rPr>
        <w:t>Location</w:t>
      </w:r>
    </w:p>
    <w:p w:rsidR="00880CDB" w:rsidRPr="00DD4D9A" w:rsidRDefault="00880CDB" w:rsidP="001437D2">
      <w:pPr>
        <w:numPr>
          <w:ilvl w:val="0"/>
          <w:numId w:val="52"/>
        </w:numPr>
        <w:rPr>
          <w:szCs w:val="22"/>
        </w:rPr>
      </w:pPr>
      <w:r w:rsidRPr="00DD4D9A">
        <w:rPr>
          <w:szCs w:val="22"/>
        </w:rPr>
        <w:t>Calendar</w:t>
      </w:r>
    </w:p>
    <w:p w:rsidR="00880CDB" w:rsidRPr="00DD4D9A" w:rsidRDefault="00880CDB" w:rsidP="001437D2">
      <w:pPr>
        <w:numPr>
          <w:ilvl w:val="0"/>
          <w:numId w:val="52"/>
        </w:numPr>
        <w:rPr>
          <w:szCs w:val="22"/>
        </w:rPr>
      </w:pPr>
      <w:r w:rsidRPr="00DD4D9A">
        <w:rPr>
          <w:szCs w:val="22"/>
        </w:rPr>
        <w:t>Other</w:t>
      </w:r>
    </w:p>
    <w:p w:rsidR="00880CDB" w:rsidRDefault="00880CDB" w:rsidP="00880CDB">
      <w:pPr>
        <w:rPr>
          <w:szCs w:val="22"/>
        </w:rPr>
      </w:pPr>
    </w:p>
    <w:p w:rsidR="00830B16" w:rsidRDefault="00830B16" w:rsidP="00880CDB">
      <w:pPr>
        <w:rPr>
          <w:szCs w:val="22"/>
        </w:rPr>
      </w:pPr>
    </w:p>
    <w:p w:rsidR="00830B16" w:rsidRPr="00DD4D9A" w:rsidRDefault="00830B16" w:rsidP="00880CDB">
      <w:pPr>
        <w:rPr>
          <w:szCs w:val="22"/>
        </w:rPr>
      </w:pPr>
    </w:p>
    <w:p w:rsidR="00880CDB" w:rsidRPr="00830B16" w:rsidRDefault="00880CDB" w:rsidP="00880CDB">
      <w:pPr>
        <w:rPr>
          <w:b/>
          <w:bCs/>
          <w:szCs w:val="22"/>
        </w:rPr>
      </w:pPr>
      <w:r w:rsidRPr="00830B16">
        <w:rPr>
          <w:b/>
          <w:bCs/>
          <w:szCs w:val="22"/>
        </w:rPr>
        <w:t>3.</w:t>
      </w:r>
      <w:r w:rsidRPr="00830B16">
        <w:rPr>
          <w:b/>
          <w:bCs/>
          <w:szCs w:val="22"/>
        </w:rPr>
        <w:tab/>
        <w:t>Our Community</w:t>
      </w:r>
    </w:p>
    <w:p w:rsidR="00830B16" w:rsidRDefault="00830B16" w:rsidP="00880CDB">
      <w:pPr>
        <w:rPr>
          <w:szCs w:val="22"/>
        </w:rPr>
      </w:pPr>
    </w:p>
    <w:p w:rsidR="00880CDB" w:rsidRDefault="00880CDB" w:rsidP="00880CDB">
      <w:pPr>
        <w:rPr>
          <w:i/>
          <w:iCs/>
          <w:szCs w:val="22"/>
        </w:rPr>
      </w:pPr>
      <w:r w:rsidRPr="00DD4D9A">
        <w:rPr>
          <w:szCs w:val="22"/>
        </w:rPr>
        <w:t xml:space="preserve">The third step in developing a widely held, unifying vision is to </w:t>
      </w:r>
      <w:r w:rsidRPr="00DD4D9A">
        <w:rPr>
          <w:i/>
          <w:iCs/>
          <w:szCs w:val="22"/>
        </w:rPr>
        <w:t>identify the receptive groups in your community.</w:t>
      </w:r>
    </w:p>
    <w:p w:rsidR="00830B16" w:rsidRPr="00DD4D9A" w:rsidRDefault="00830B16" w:rsidP="00880CDB">
      <w:pPr>
        <w:rPr>
          <w:szCs w:val="22"/>
        </w:rPr>
      </w:pPr>
    </w:p>
    <w:p w:rsidR="00880CDB" w:rsidRPr="00DD4D9A" w:rsidRDefault="00880CDB" w:rsidP="00880CDB">
      <w:pPr>
        <w:rPr>
          <w:i/>
          <w:iCs/>
          <w:szCs w:val="22"/>
        </w:rPr>
      </w:pPr>
      <w:r w:rsidRPr="00DD4D9A">
        <w:rPr>
          <w:i/>
          <w:iCs/>
          <w:szCs w:val="22"/>
        </w:rPr>
        <w:t>"</w:t>
      </w:r>
      <w:r w:rsidRPr="00DD4D9A">
        <w:rPr>
          <w:i/>
          <w:iCs/>
          <w:szCs w:val="22"/>
          <w:cs/>
          <w:lang w:bidi="mr-IN"/>
        </w:rPr>
        <w:t>…</w:t>
      </w:r>
      <w:r w:rsidRPr="00DD4D9A">
        <w:rPr>
          <w:i/>
          <w:iCs/>
          <w:szCs w:val="22"/>
        </w:rPr>
        <w:t>one of the major mistakes is to fail to do adequate research to understand the people [the churches] are seeking to reach with the gospel. It is important for a church to study the community and culture as well as the Scriptures."</w:t>
      </w:r>
    </w:p>
    <w:p w:rsidR="00880CDB" w:rsidRPr="00830B16" w:rsidRDefault="00880CDB" w:rsidP="001437D2">
      <w:pPr>
        <w:numPr>
          <w:ilvl w:val="0"/>
          <w:numId w:val="53"/>
        </w:numPr>
        <w:rPr>
          <w:szCs w:val="22"/>
        </w:rPr>
      </w:pPr>
      <w:r w:rsidRPr="00DD4D9A">
        <w:rPr>
          <w:szCs w:val="22"/>
        </w:rPr>
        <w:t xml:space="preserve">Gary McIntosh, </w:t>
      </w:r>
      <w:r w:rsidRPr="00DD4D9A">
        <w:rPr>
          <w:i/>
          <w:iCs/>
          <w:szCs w:val="22"/>
        </w:rPr>
        <w:t>Biblical Church Growth</w:t>
      </w:r>
    </w:p>
    <w:p w:rsidR="00830B16" w:rsidRPr="00DD4D9A" w:rsidRDefault="00830B16" w:rsidP="00830B16">
      <w:pPr>
        <w:ind w:left="720"/>
        <w:rPr>
          <w:szCs w:val="22"/>
        </w:rPr>
      </w:pPr>
    </w:p>
    <w:p w:rsidR="00880CDB" w:rsidRPr="00DD4D9A" w:rsidRDefault="00880CDB" w:rsidP="00880CDB">
      <w:pPr>
        <w:rPr>
          <w:szCs w:val="22"/>
        </w:rPr>
      </w:pPr>
      <w:r w:rsidRPr="00DD4D9A">
        <w:rPr>
          <w:szCs w:val="22"/>
        </w:rPr>
        <w:t xml:space="preserve">Jesus’ instructed his </w:t>
      </w:r>
      <w:r w:rsidR="008C68E5" w:rsidRPr="00DD4D9A">
        <w:rPr>
          <w:szCs w:val="22"/>
        </w:rPr>
        <w:t>Disciples</w:t>
      </w:r>
      <w:r w:rsidRPr="00DD4D9A">
        <w:rPr>
          <w:szCs w:val="22"/>
        </w:rPr>
        <w:t xml:space="preserve"> to concentrate their efforts on receptive groups.</w:t>
      </w:r>
    </w:p>
    <w:p w:rsidR="00880CDB" w:rsidRDefault="00880CDB" w:rsidP="00880CDB">
      <w:pPr>
        <w:rPr>
          <w:szCs w:val="22"/>
        </w:rPr>
      </w:pPr>
      <w:r w:rsidRPr="00DD4D9A">
        <w:rPr>
          <w:szCs w:val="22"/>
        </w:rPr>
        <w:t xml:space="preserve"> “As you enter the house, give it your greeting. If the house is worthy, give it your blessing of peace. But if it is not worthy, take back your blessing of peace. Whoever does not receive you, nor heed your words, as you go out of that house or that city, shake the dust off your feet (Matthew 10:12-24).”</w:t>
      </w:r>
    </w:p>
    <w:p w:rsidR="00830B16" w:rsidRDefault="00830B16" w:rsidP="00880CDB">
      <w:pPr>
        <w:rPr>
          <w:szCs w:val="22"/>
        </w:rPr>
      </w:pPr>
    </w:p>
    <w:p w:rsidR="00830B16" w:rsidRDefault="00830B16" w:rsidP="00880CDB">
      <w:pPr>
        <w:rPr>
          <w:szCs w:val="22"/>
        </w:rPr>
      </w:pPr>
    </w:p>
    <w:p w:rsidR="00830B16" w:rsidRDefault="00830B16" w:rsidP="00880CDB">
      <w:pPr>
        <w:rPr>
          <w:szCs w:val="22"/>
        </w:rPr>
      </w:pPr>
      <w:r>
        <w:rPr>
          <w:szCs w:val="22"/>
        </w:rPr>
        <w:tab/>
        <w:t>Example: Mark 5</w:t>
      </w:r>
    </w:p>
    <w:p w:rsidR="00830B16" w:rsidRDefault="00830B16" w:rsidP="00880CDB">
      <w:pPr>
        <w:rPr>
          <w:szCs w:val="22"/>
        </w:rPr>
      </w:pPr>
    </w:p>
    <w:p w:rsidR="00830B16" w:rsidRPr="00DD4D9A" w:rsidRDefault="00830B16" w:rsidP="00880CDB">
      <w:pPr>
        <w:rPr>
          <w:szCs w:val="22"/>
        </w:rPr>
      </w:pPr>
    </w:p>
    <w:p w:rsidR="00880CDB" w:rsidRPr="00DD4D9A" w:rsidRDefault="00880CDB" w:rsidP="00880CDB">
      <w:pPr>
        <w:rPr>
          <w:bCs/>
          <w:szCs w:val="22"/>
        </w:rPr>
      </w:pPr>
      <w:r w:rsidRPr="00DD4D9A">
        <w:rPr>
          <w:bCs/>
          <w:szCs w:val="22"/>
        </w:rPr>
        <w:t>3.1</w:t>
      </w:r>
      <w:r w:rsidRPr="00DD4D9A">
        <w:rPr>
          <w:bCs/>
          <w:szCs w:val="22"/>
        </w:rPr>
        <w:tab/>
        <w:t>Process</w:t>
      </w:r>
    </w:p>
    <w:p w:rsidR="00880CDB" w:rsidRDefault="00880CDB" w:rsidP="001437D2">
      <w:pPr>
        <w:numPr>
          <w:ilvl w:val="1"/>
          <w:numId w:val="53"/>
        </w:numPr>
        <w:rPr>
          <w:szCs w:val="22"/>
        </w:rPr>
      </w:pPr>
      <w:r w:rsidRPr="00DD4D9A">
        <w:rPr>
          <w:szCs w:val="22"/>
        </w:rPr>
        <w:t>Identify the receptive groups in your community</w:t>
      </w:r>
    </w:p>
    <w:p w:rsidR="00830B16" w:rsidRDefault="00830B16" w:rsidP="00D57749">
      <w:pPr>
        <w:ind w:left="1440"/>
        <w:rPr>
          <w:szCs w:val="22"/>
        </w:rPr>
      </w:pPr>
    </w:p>
    <w:p w:rsidR="00722A29" w:rsidRPr="00D57749" w:rsidRDefault="00D57749" w:rsidP="001437D2">
      <w:pPr>
        <w:numPr>
          <w:ilvl w:val="0"/>
          <w:numId w:val="125"/>
        </w:numPr>
        <w:tabs>
          <w:tab w:val="clear" w:pos="720"/>
        </w:tabs>
        <w:ind w:left="1890"/>
        <w:rPr>
          <w:szCs w:val="22"/>
        </w:rPr>
      </w:pPr>
      <w:r w:rsidRPr="00D57749">
        <w:rPr>
          <w:szCs w:val="22"/>
        </w:rPr>
        <w:t>Linked (kinship / friendship) to credible Christians</w:t>
      </w:r>
    </w:p>
    <w:p w:rsidR="00722A29" w:rsidRPr="00D57749" w:rsidRDefault="00D57749" w:rsidP="001437D2">
      <w:pPr>
        <w:numPr>
          <w:ilvl w:val="0"/>
          <w:numId w:val="125"/>
        </w:numPr>
        <w:tabs>
          <w:tab w:val="clear" w:pos="720"/>
        </w:tabs>
        <w:ind w:left="1890"/>
        <w:rPr>
          <w:szCs w:val="22"/>
        </w:rPr>
      </w:pPr>
      <w:r w:rsidRPr="00D57749">
        <w:rPr>
          <w:szCs w:val="22"/>
        </w:rPr>
        <w:t>People like those already in your church</w:t>
      </w:r>
    </w:p>
    <w:p w:rsidR="00722A29" w:rsidRPr="00D57749" w:rsidRDefault="00D57749" w:rsidP="001437D2">
      <w:pPr>
        <w:numPr>
          <w:ilvl w:val="0"/>
          <w:numId w:val="125"/>
        </w:numPr>
        <w:tabs>
          <w:tab w:val="clear" w:pos="720"/>
        </w:tabs>
        <w:ind w:left="1890"/>
        <w:rPr>
          <w:szCs w:val="22"/>
        </w:rPr>
      </w:pPr>
      <w:r w:rsidRPr="00D57749">
        <w:rPr>
          <w:szCs w:val="22"/>
        </w:rPr>
        <w:t>People with needs you can meet</w:t>
      </w:r>
    </w:p>
    <w:p w:rsidR="00722A29" w:rsidRPr="00D57749" w:rsidRDefault="00D57749" w:rsidP="001437D2">
      <w:pPr>
        <w:numPr>
          <w:ilvl w:val="0"/>
          <w:numId w:val="125"/>
        </w:numPr>
        <w:tabs>
          <w:tab w:val="clear" w:pos="720"/>
        </w:tabs>
        <w:ind w:left="1890"/>
        <w:rPr>
          <w:szCs w:val="22"/>
        </w:rPr>
      </w:pPr>
      <w:r w:rsidRPr="00D57749">
        <w:rPr>
          <w:szCs w:val="22"/>
        </w:rPr>
        <w:t xml:space="preserve">Groups in which </w:t>
      </w:r>
      <w:r w:rsidRPr="00D57749">
        <w:rPr>
          <w:i/>
          <w:iCs/>
          <w:szCs w:val="22"/>
        </w:rPr>
        <w:t>any</w:t>
      </w:r>
      <w:r w:rsidRPr="00D57749">
        <w:rPr>
          <w:szCs w:val="22"/>
        </w:rPr>
        <w:t xml:space="preserve"> religion is growing</w:t>
      </w:r>
    </w:p>
    <w:p w:rsidR="00722A29" w:rsidRPr="00D57749" w:rsidRDefault="00D57749" w:rsidP="001437D2">
      <w:pPr>
        <w:numPr>
          <w:ilvl w:val="0"/>
          <w:numId w:val="125"/>
        </w:numPr>
        <w:tabs>
          <w:tab w:val="clear" w:pos="720"/>
        </w:tabs>
        <w:ind w:left="1890"/>
        <w:rPr>
          <w:szCs w:val="22"/>
        </w:rPr>
      </w:pPr>
      <w:r w:rsidRPr="00D57749">
        <w:rPr>
          <w:szCs w:val="22"/>
        </w:rPr>
        <w:t>People undergoing cultural change</w:t>
      </w:r>
    </w:p>
    <w:p w:rsidR="00722A29" w:rsidRPr="00D57749" w:rsidRDefault="00D57749" w:rsidP="001437D2">
      <w:pPr>
        <w:numPr>
          <w:ilvl w:val="0"/>
          <w:numId w:val="125"/>
        </w:numPr>
        <w:tabs>
          <w:tab w:val="clear" w:pos="720"/>
        </w:tabs>
        <w:ind w:left="1890"/>
        <w:rPr>
          <w:szCs w:val="22"/>
        </w:rPr>
      </w:pPr>
      <w:r w:rsidRPr="00D57749">
        <w:rPr>
          <w:szCs w:val="22"/>
        </w:rPr>
        <w:t>Those who are dissatisfied with their lives</w:t>
      </w:r>
    </w:p>
    <w:p w:rsidR="00722A29" w:rsidRPr="00D57749" w:rsidRDefault="00D57749" w:rsidP="001437D2">
      <w:pPr>
        <w:numPr>
          <w:ilvl w:val="0"/>
          <w:numId w:val="125"/>
        </w:numPr>
        <w:tabs>
          <w:tab w:val="clear" w:pos="720"/>
        </w:tabs>
        <w:ind w:left="1890"/>
        <w:rPr>
          <w:szCs w:val="22"/>
        </w:rPr>
      </w:pPr>
      <w:r w:rsidRPr="00D57749">
        <w:rPr>
          <w:szCs w:val="22"/>
        </w:rPr>
        <w:t>People experiencing major life transitions</w:t>
      </w:r>
    </w:p>
    <w:p w:rsidR="00722A29" w:rsidRPr="00D57749" w:rsidRDefault="00D57749" w:rsidP="001437D2">
      <w:pPr>
        <w:numPr>
          <w:ilvl w:val="0"/>
          <w:numId w:val="125"/>
        </w:numPr>
        <w:tabs>
          <w:tab w:val="clear" w:pos="720"/>
        </w:tabs>
        <w:ind w:left="1890"/>
        <w:rPr>
          <w:szCs w:val="22"/>
        </w:rPr>
      </w:pPr>
      <w:r w:rsidRPr="00D57749">
        <w:rPr>
          <w:szCs w:val="22"/>
        </w:rPr>
        <w:t>Visitors to your worship service</w:t>
      </w:r>
    </w:p>
    <w:p w:rsidR="00D57749" w:rsidRDefault="00D57749" w:rsidP="00D57749">
      <w:pPr>
        <w:ind w:left="1440"/>
        <w:rPr>
          <w:szCs w:val="22"/>
        </w:rPr>
      </w:pPr>
    </w:p>
    <w:p w:rsidR="00D57749" w:rsidRPr="00DD4D9A" w:rsidRDefault="00D57749" w:rsidP="00D57749">
      <w:pPr>
        <w:ind w:left="1440"/>
        <w:rPr>
          <w:szCs w:val="22"/>
        </w:rPr>
      </w:pPr>
    </w:p>
    <w:p w:rsidR="00D57749" w:rsidRDefault="00D57749" w:rsidP="001437D2">
      <w:pPr>
        <w:numPr>
          <w:ilvl w:val="1"/>
          <w:numId w:val="53"/>
        </w:numPr>
        <w:rPr>
          <w:szCs w:val="22"/>
        </w:rPr>
      </w:pPr>
      <w:r>
        <w:rPr>
          <w:szCs w:val="22"/>
        </w:rPr>
        <w:t>Assign a task force to identify the receptive groups in your community.</w:t>
      </w:r>
    </w:p>
    <w:p w:rsidR="00D57749" w:rsidRDefault="00D57749" w:rsidP="00D57749">
      <w:pPr>
        <w:rPr>
          <w:szCs w:val="22"/>
        </w:rPr>
      </w:pPr>
    </w:p>
    <w:p w:rsidR="00D57749" w:rsidRDefault="00C2450E" w:rsidP="00D57749">
      <w:pPr>
        <w:ind w:left="1080"/>
        <w:rPr>
          <w:szCs w:val="22"/>
        </w:rPr>
      </w:pPr>
      <w:r>
        <w:rPr>
          <w:noProof/>
        </w:rPr>
        <w:pict w14:anchorId="2EFC07D7">
          <v:shape id="Right Arrow 14" o:spid="_x0000_s1049" type="#_x0000_t13" style="position:absolute;left:0;text-align:left;margin-left:59.6pt;margin-top:9.65pt;width:369.8pt;height:49.05pt;z-index: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" adj="20167" fillcolor="#843c0c" strokecolor="#843c0c" strokeweight="1pt"/>
        </w:pict>
      </w:r>
      <w:r w:rsidR="00D57749">
        <w:rPr>
          <w:szCs w:val="22"/>
        </w:rPr>
        <w:t>E4</w:t>
      </w:r>
      <w:r w:rsidR="00D57749">
        <w:rPr>
          <w:szCs w:val="22"/>
        </w:rPr>
        <w:tab/>
      </w:r>
      <w:r w:rsidR="00D57749">
        <w:rPr>
          <w:szCs w:val="22"/>
        </w:rPr>
        <w:tab/>
      </w:r>
      <w:r w:rsidR="00D57749">
        <w:rPr>
          <w:szCs w:val="22"/>
        </w:rPr>
        <w:tab/>
      </w:r>
      <w:r w:rsidR="00D57749">
        <w:rPr>
          <w:szCs w:val="22"/>
        </w:rPr>
        <w:tab/>
      </w:r>
      <w:r w:rsidR="00D57749">
        <w:rPr>
          <w:szCs w:val="22"/>
        </w:rPr>
        <w:tab/>
      </w:r>
      <w:r w:rsidR="00D57749">
        <w:rPr>
          <w:szCs w:val="22"/>
        </w:rPr>
        <w:tab/>
      </w:r>
      <w:r w:rsidR="00D57749">
        <w:rPr>
          <w:szCs w:val="22"/>
        </w:rPr>
        <w:tab/>
      </w:r>
      <w:r w:rsidR="00D57749">
        <w:rPr>
          <w:szCs w:val="22"/>
        </w:rPr>
        <w:tab/>
      </w:r>
      <w:r w:rsidR="00D57749">
        <w:rPr>
          <w:szCs w:val="22"/>
        </w:rPr>
        <w:tab/>
      </w:r>
      <w:r w:rsidR="00D57749">
        <w:rPr>
          <w:szCs w:val="22"/>
        </w:rPr>
        <w:tab/>
        <w:t>E1</w:t>
      </w:r>
    </w:p>
    <w:p w:rsidR="00D57749" w:rsidRDefault="00D57749" w:rsidP="00D57749">
      <w:pPr>
        <w:rPr>
          <w:szCs w:val="22"/>
        </w:rPr>
      </w:pPr>
    </w:p>
    <w:p w:rsidR="00D57749" w:rsidRDefault="00D57749" w:rsidP="00D57749">
      <w:pPr>
        <w:rPr>
          <w:szCs w:val="22"/>
        </w:rPr>
      </w:pPr>
    </w:p>
    <w:p w:rsidR="00D57749" w:rsidRDefault="00D57749" w:rsidP="00D57749">
      <w:pPr>
        <w:rPr>
          <w:szCs w:val="22"/>
        </w:rPr>
      </w:pPr>
    </w:p>
    <w:p w:rsidR="00D57749" w:rsidRPr="00D57749" w:rsidRDefault="00D57749" w:rsidP="00D57749">
      <w:pPr>
        <w:ind w:left="1440"/>
        <w:rPr>
          <w:szCs w:val="22"/>
        </w:rPr>
      </w:pPr>
      <w:r w:rsidRPr="00D57749">
        <w:rPr>
          <w:szCs w:val="22"/>
        </w:rPr>
        <w:t>E1.</w:t>
      </w:r>
      <w:r w:rsidRPr="00D57749">
        <w:rPr>
          <w:szCs w:val="22"/>
        </w:rPr>
        <w:tab/>
        <w:t>No cultural, racial or linguistic barriers – only the need</w:t>
      </w:r>
      <w:r>
        <w:rPr>
          <w:szCs w:val="22"/>
        </w:rPr>
        <w:t xml:space="preserve"> </w:t>
      </w:r>
      <w:r w:rsidRPr="00D57749">
        <w:rPr>
          <w:szCs w:val="22"/>
        </w:rPr>
        <w:t>to believe</w:t>
      </w:r>
    </w:p>
    <w:p w:rsidR="00D57749" w:rsidRPr="00D57749" w:rsidRDefault="00D57749" w:rsidP="00D57749">
      <w:pPr>
        <w:ind w:left="1440"/>
        <w:rPr>
          <w:szCs w:val="22"/>
        </w:rPr>
      </w:pPr>
      <w:r w:rsidRPr="00D57749">
        <w:rPr>
          <w:i/>
          <w:iCs/>
          <w:szCs w:val="22"/>
        </w:rPr>
        <w:t>E2.</w:t>
      </w:r>
      <w:r w:rsidRPr="00D57749">
        <w:rPr>
          <w:i/>
          <w:iCs/>
          <w:szCs w:val="22"/>
        </w:rPr>
        <w:tab/>
        <w:t xml:space="preserve">More </w:t>
      </w:r>
      <w:r w:rsidRPr="00D57749">
        <w:rPr>
          <w:szCs w:val="22"/>
        </w:rPr>
        <w:t>like us: share a common language, culture, worldview</w:t>
      </w:r>
    </w:p>
    <w:p w:rsidR="00D57749" w:rsidRPr="00D57749" w:rsidRDefault="00D57749" w:rsidP="00D57749">
      <w:pPr>
        <w:ind w:left="2160" w:hanging="720"/>
        <w:rPr>
          <w:szCs w:val="22"/>
        </w:rPr>
      </w:pPr>
      <w:r w:rsidRPr="00D57749">
        <w:rPr>
          <w:i/>
          <w:iCs/>
          <w:szCs w:val="22"/>
        </w:rPr>
        <w:t>E3.</w:t>
      </w:r>
      <w:r w:rsidRPr="00D57749">
        <w:rPr>
          <w:i/>
          <w:iCs/>
          <w:szCs w:val="22"/>
        </w:rPr>
        <w:tab/>
        <w:t xml:space="preserve">Similar </w:t>
      </w:r>
      <w:r w:rsidRPr="00D57749">
        <w:rPr>
          <w:szCs w:val="22"/>
        </w:rPr>
        <w:t>to us: common language (not mother tongue), ethnicity and culture differ but of the same "cultural family"</w:t>
      </w:r>
    </w:p>
    <w:p w:rsidR="00D57749" w:rsidRDefault="00D57749" w:rsidP="00D57749">
      <w:pPr>
        <w:ind w:left="1440"/>
        <w:rPr>
          <w:szCs w:val="22"/>
        </w:rPr>
      </w:pPr>
      <w:r w:rsidRPr="00D57749">
        <w:rPr>
          <w:i/>
          <w:iCs/>
          <w:szCs w:val="22"/>
        </w:rPr>
        <w:t>E4.</w:t>
      </w:r>
      <w:r w:rsidRPr="00D57749">
        <w:rPr>
          <w:i/>
          <w:iCs/>
          <w:szCs w:val="22"/>
        </w:rPr>
        <w:tab/>
        <w:t xml:space="preserve">Different </w:t>
      </w:r>
      <w:r w:rsidRPr="00D57749">
        <w:rPr>
          <w:szCs w:val="22"/>
        </w:rPr>
        <w:t>than us: different language, culture and worldview</w:t>
      </w:r>
    </w:p>
    <w:p w:rsidR="00D57749" w:rsidRDefault="00D57749" w:rsidP="00D57749">
      <w:pPr>
        <w:ind w:left="1440"/>
        <w:rPr>
          <w:szCs w:val="22"/>
        </w:rPr>
      </w:pPr>
    </w:p>
    <w:p w:rsidR="00880CDB" w:rsidRPr="00DD4D9A" w:rsidRDefault="00880CDB" w:rsidP="001437D2">
      <w:pPr>
        <w:numPr>
          <w:ilvl w:val="1"/>
          <w:numId w:val="53"/>
        </w:numPr>
        <w:rPr>
          <w:szCs w:val="22"/>
        </w:rPr>
      </w:pPr>
      <w:r w:rsidRPr="00DD4D9A">
        <w:rPr>
          <w:szCs w:val="22"/>
        </w:rPr>
        <w:t>Determine which groups will be easiest for your church to reach</w:t>
      </w:r>
    </w:p>
    <w:p w:rsidR="00880CDB" w:rsidRDefault="00880CDB" w:rsidP="001437D2">
      <w:pPr>
        <w:numPr>
          <w:ilvl w:val="1"/>
          <w:numId w:val="53"/>
        </w:numPr>
        <w:rPr>
          <w:szCs w:val="22"/>
        </w:rPr>
      </w:pPr>
      <w:r w:rsidRPr="00DD4D9A">
        <w:rPr>
          <w:szCs w:val="22"/>
        </w:rPr>
        <w:t>Focus your ministries, bridge building and outreach activities on clearly defined groups of responsive people.</w:t>
      </w:r>
    </w:p>
    <w:p w:rsidR="00D57749" w:rsidRDefault="00D57749" w:rsidP="00D57749">
      <w:pPr>
        <w:rPr>
          <w:szCs w:val="22"/>
        </w:rPr>
      </w:pPr>
    </w:p>
    <w:p w:rsidR="00D57749" w:rsidRPr="00DD4D9A" w:rsidRDefault="00D57749" w:rsidP="00D57749">
      <w:pPr>
        <w:rPr>
          <w:szCs w:val="22"/>
        </w:rPr>
      </w:pPr>
    </w:p>
    <w:p w:rsidR="00880CDB" w:rsidRDefault="00880CDB" w:rsidP="001437D2">
      <w:pPr>
        <w:numPr>
          <w:ilvl w:val="2"/>
          <w:numId w:val="43"/>
        </w:numPr>
        <w:rPr>
          <w:bCs/>
          <w:szCs w:val="22"/>
        </w:rPr>
      </w:pPr>
      <w:r w:rsidRPr="00DD4D9A">
        <w:rPr>
          <w:bCs/>
          <w:szCs w:val="22"/>
        </w:rPr>
        <w:t>Identify potentially receptive groups:</w:t>
      </w:r>
    </w:p>
    <w:p w:rsidR="00D57749" w:rsidRPr="00DD4D9A" w:rsidRDefault="00D57749" w:rsidP="001437D2">
      <w:pPr>
        <w:numPr>
          <w:ilvl w:val="2"/>
          <w:numId w:val="43"/>
        </w:numPr>
        <w:rPr>
          <w:bCs/>
          <w:szCs w:val="22"/>
        </w:rPr>
      </w:pPr>
    </w:p>
    <w:p w:rsidR="00880CDB" w:rsidRPr="00DD4D9A" w:rsidRDefault="00880CDB" w:rsidP="00D57749">
      <w:pPr>
        <w:ind w:left="1440"/>
        <w:rPr>
          <w:i/>
          <w:iCs/>
          <w:szCs w:val="22"/>
        </w:rPr>
      </w:pPr>
      <w:r w:rsidRPr="00DD4D9A">
        <w:rPr>
          <w:i/>
          <w:iCs/>
          <w:szCs w:val="22"/>
        </w:rPr>
        <w:t>“Churches grow as they identify people with needs that the church can minister to, either by extending ministries already in place or building new ministries.”</w:t>
      </w:r>
    </w:p>
    <w:p w:rsidR="00880CDB" w:rsidRPr="00DD4D9A" w:rsidRDefault="00880CDB" w:rsidP="00D57749">
      <w:pPr>
        <w:ind w:left="3600" w:firstLine="720"/>
        <w:rPr>
          <w:szCs w:val="22"/>
        </w:rPr>
      </w:pPr>
      <w:r w:rsidRPr="00DD4D9A">
        <w:rPr>
          <w:szCs w:val="22"/>
        </w:rPr>
        <w:t xml:space="preserve">George Hunter </w:t>
      </w:r>
    </w:p>
    <w:p w:rsidR="00880CDB" w:rsidRPr="00DD4D9A" w:rsidRDefault="00880CDB" w:rsidP="00880CDB">
      <w:pPr>
        <w:rPr>
          <w:szCs w:val="22"/>
        </w:rPr>
      </w:pPr>
    </w:p>
    <w:p w:rsidR="00880CDB" w:rsidRPr="00DD4D9A" w:rsidRDefault="00880CDB" w:rsidP="001437D2">
      <w:pPr>
        <w:numPr>
          <w:ilvl w:val="1"/>
          <w:numId w:val="54"/>
        </w:numPr>
        <w:rPr>
          <w:szCs w:val="22"/>
        </w:rPr>
      </w:pPr>
      <w:r w:rsidRPr="00DD4D9A">
        <w:rPr>
          <w:szCs w:val="22"/>
        </w:rPr>
        <w:t>How many different groups can you identify within the “average drive” of the church?</w:t>
      </w:r>
    </w:p>
    <w:p w:rsidR="00880CDB" w:rsidRPr="00DD4D9A" w:rsidRDefault="00880CDB" w:rsidP="001437D2">
      <w:pPr>
        <w:numPr>
          <w:ilvl w:val="1"/>
          <w:numId w:val="54"/>
        </w:numPr>
        <w:rPr>
          <w:szCs w:val="22"/>
        </w:rPr>
      </w:pPr>
      <w:r w:rsidRPr="00DD4D9A">
        <w:rPr>
          <w:szCs w:val="22"/>
        </w:rPr>
        <w:t>What types of people or groups does your church tend to attract?</w:t>
      </w:r>
    </w:p>
    <w:p w:rsidR="00880CDB" w:rsidRPr="00DD4D9A" w:rsidRDefault="00880CDB" w:rsidP="001437D2">
      <w:pPr>
        <w:numPr>
          <w:ilvl w:val="1"/>
          <w:numId w:val="54"/>
        </w:numPr>
        <w:rPr>
          <w:szCs w:val="22"/>
        </w:rPr>
      </w:pPr>
      <w:r w:rsidRPr="00DD4D9A">
        <w:rPr>
          <w:szCs w:val="22"/>
        </w:rPr>
        <w:t>Who are the underserved, unwanted, or unreached groups in your community?</w:t>
      </w:r>
    </w:p>
    <w:p w:rsidR="00880CDB" w:rsidRDefault="00880CDB" w:rsidP="001437D2">
      <w:pPr>
        <w:numPr>
          <w:ilvl w:val="1"/>
          <w:numId w:val="54"/>
        </w:numPr>
        <w:rPr>
          <w:szCs w:val="22"/>
        </w:rPr>
      </w:pPr>
      <w:r w:rsidRPr="00DD4D9A">
        <w:rPr>
          <w:szCs w:val="22"/>
        </w:rPr>
        <w:t>Organize your church around regular and passionate prayer for ‘missionary eyes’ to see the harvest fields.</w:t>
      </w:r>
    </w:p>
    <w:p w:rsidR="00D57749" w:rsidRPr="00DD4D9A" w:rsidRDefault="00D57749" w:rsidP="00D57749">
      <w:pPr>
        <w:ind w:left="1440"/>
        <w:rPr>
          <w:szCs w:val="22"/>
        </w:rPr>
      </w:pPr>
    </w:p>
    <w:p w:rsidR="00880CDB" w:rsidRPr="00DD4D9A" w:rsidRDefault="00880CDB" w:rsidP="00880CDB">
      <w:pPr>
        <w:rPr>
          <w:bCs/>
          <w:szCs w:val="22"/>
        </w:rPr>
      </w:pPr>
      <w:r w:rsidRPr="00DD4D9A">
        <w:rPr>
          <w:bCs/>
          <w:szCs w:val="22"/>
        </w:rPr>
        <w:t xml:space="preserve">3.1.2 </w:t>
      </w:r>
      <w:r w:rsidRPr="00DD4D9A">
        <w:rPr>
          <w:bCs/>
          <w:szCs w:val="22"/>
        </w:rPr>
        <w:tab/>
      </w:r>
      <w:r w:rsidR="00D57749">
        <w:rPr>
          <w:bCs/>
          <w:szCs w:val="22"/>
        </w:rPr>
        <w:t>Organize</w:t>
      </w:r>
      <w:r w:rsidRPr="00DD4D9A">
        <w:rPr>
          <w:bCs/>
          <w:szCs w:val="22"/>
        </w:rPr>
        <w:t xml:space="preserve"> a Task Force to dig deeper</w:t>
      </w:r>
      <w:r w:rsidRPr="00DD4D9A">
        <w:rPr>
          <w:bCs/>
          <w:szCs w:val="22"/>
        </w:rPr>
        <w:br/>
      </w:r>
    </w:p>
    <w:p w:rsidR="00880CDB" w:rsidRPr="00DD4D9A" w:rsidRDefault="00880CDB" w:rsidP="00880CDB">
      <w:pPr>
        <w:rPr>
          <w:bCs/>
          <w:szCs w:val="22"/>
        </w:rPr>
      </w:pPr>
      <w:r w:rsidRPr="00DD4D9A">
        <w:rPr>
          <w:bCs/>
          <w:szCs w:val="22"/>
        </w:rPr>
        <w:t xml:space="preserve">3.1.2.1 </w:t>
      </w:r>
      <w:r w:rsidRPr="00DD4D9A">
        <w:rPr>
          <w:bCs/>
          <w:szCs w:val="22"/>
        </w:rPr>
        <w:tab/>
        <w:t>Train them to gather information from the public</w:t>
      </w:r>
    </w:p>
    <w:p w:rsidR="00880CDB" w:rsidRDefault="00880CDB" w:rsidP="00880CDB">
      <w:pPr>
        <w:rPr>
          <w:szCs w:val="22"/>
        </w:rPr>
      </w:pPr>
    </w:p>
    <w:p w:rsidR="00722A29" w:rsidRPr="00D57749" w:rsidRDefault="00D57749" w:rsidP="001437D2">
      <w:pPr>
        <w:numPr>
          <w:ilvl w:val="1"/>
          <w:numId w:val="126"/>
        </w:numPr>
      </w:pPr>
      <w:r w:rsidRPr="00D57749">
        <w:t>Consult with community leaders</w:t>
      </w:r>
    </w:p>
    <w:p w:rsidR="00722A29" w:rsidRPr="00D57749" w:rsidRDefault="00D57749" w:rsidP="001437D2">
      <w:pPr>
        <w:numPr>
          <w:ilvl w:val="1"/>
          <w:numId w:val="126"/>
        </w:numPr>
        <w:rPr>
          <w:szCs w:val="22"/>
        </w:rPr>
      </w:pPr>
      <w:r w:rsidRPr="00D57749">
        <w:rPr>
          <w:szCs w:val="22"/>
        </w:rPr>
        <w:lastRenderedPageBreak/>
        <w:t>Consult with first responders</w:t>
      </w:r>
    </w:p>
    <w:p w:rsidR="00722A29" w:rsidRPr="00D57749" w:rsidRDefault="00D57749" w:rsidP="001437D2">
      <w:pPr>
        <w:numPr>
          <w:ilvl w:val="1"/>
          <w:numId w:val="126"/>
        </w:numPr>
        <w:rPr>
          <w:szCs w:val="22"/>
        </w:rPr>
      </w:pPr>
      <w:r w:rsidRPr="00D57749">
        <w:rPr>
          <w:szCs w:val="22"/>
        </w:rPr>
        <w:t>Consult with service agencies</w:t>
      </w:r>
    </w:p>
    <w:p w:rsidR="00722A29" w:rsidRPr="00D57749" w:rsidRDefault="00D57749" w:rsidP="001437D2">
      <w:pPr>
        <w:numPr>
          <w:ilvl w:val="1"/>
          <w:numId w:val="126"/>
        </w:numPr>
        <w:rPr>
          <w:szCs w:val="22"/>
        </w:rPr>
      </w:pPr>
      <w:r w:rsidRPr="00D57749">
        <w:rPr>
          <w:szCs w:val="22"/>
        </w:rPr>
        <w:t>A “missionary tour” of your community</w:t>
      </w:r>
    </w:p>
    <w:p w:rsidR="00722A29" w:rsidRPr="00D57749" w:rsidRDefault="00D57749" w:rsidP="001437D2">
      <w:pPr>
        <w:numPr>
          <w:ilvl w:val="1"/>
          <w:numId w:val="126"/>
        </w:numPr>
        <w:rPr>
          <w:szCs w:val="22"/>
        </w:rPr>
      </w:pPr>
      <w:r w:rsidRPr="00D57749">
        <w:rPr>
          <w:szCs w:val="22"/>
        </w:rPr>
        <w:t>Poll the congregation to identify community needs</w:t>
      </w:r>
    </w:p>
    <w:p w:rsidR="00D57749" w:rsidRPr="00DD4D9A" w:rsidRDefault="00D57749" w:rsidP="00880CDB">
      <w:pPr>
        <w:rPr>
          <w:szCs w:val="22"/>
        </w:rPr>
      </w:pPr>
    </w:p>
    <w:p w:rsidR="00880CDB" w:rsidRPr="00DD4D9A" w:rsidRDefault="00880CDB" w:rsidP="00880CDB">
      <w:pPr>
        <w:rPr>
          <w:szCs w:val="22"/>
        </w:rPr>
      </w:pPr>
      <w:r w:rsidRPr="00DD4D9A">
        <w:rPr>
          <w:szCs w:val="22"/>
        </w:rPr>
        <w:t xml:space="preserve">Recruit a group of 7 to 10 people (thought leaders, influencers, officers) and train them to go out and poll community representatives who can help them identify groups in the community that experience </w:t>
      </w:r>
      <w:r w:rsidRPr="00DD4D9A">
        <w:rPr>
          <w:i/>
          <w:iCs/>
          <w:szCs w:val="22"/>
        </w:rPr>
        <w:t>chronic anxiety</w:t>
      </w:r>
      <w:r w:rsidRPr="00DD4D9A">
        <w:rPr>
          <w:szCs w:val="22"/>
        </w:rPr>
        <w:t xml:space="preserve"> or are </w:t>
      </w:r>
      <w:r w:rsidRPr="00DD4D9A">
        <w:rPr>
          <w:i/>
          <w:iCs/>
          <w:szCs w:val="22"/>
        </w:rPr>
        <w:t>in need</w:t>
      </w:r>
      <w:r w:rsidRPr="00DD4D9A">
        <w:rPr>
          <w:szCs w:val="22"/>
        </w:rPr>
        <w:t>.</w:t>
      </w:r>
    </w:p>
    <w:p w:rsidR="00880CDB" w:rsidRPr="00DD4D9A" w:rsidRDefault="00880CDB" w:rsidP="00880CDB">
      <w:pPr>
        <w:rPr>
          <w:szCs w:val="22"/>
        </w:rPr>
      </w:pPr>
    </w:p>
    <w:p w:rsidR="00880CDB" w:rsidRPr="00DD4D9A" w:rsidRDefault="00880CDB" w:rsidP="00880CDB">
      <w:pPr>
        <w:rPr>
          <w:szCs w:val="22"/>
        </w:rPr>
      </w:pPr>
      <w:r w:rsidRPr="00DD4D9A">
        <w:rPr>
          <w:szCs w:val="22"/>
        </w:rPr>
        <w:t>They will interview community leaders (mayor, city manager, city council), first responders (fire, police), service agencies (child welfare, women’s shelters, recovery programs, hospital social workers), schools (principals, superintendent, counselors), local news and other influential or knowledgeable people in the community.</w:t>
      </w:r>
    </w:p>
    <w:p w:rsidR="00880CDB" w:rsidRPr="00DD4D9A" w:rsidRDefault="00880CDB" w:rsidP="00880CDB">
      <w:pPr>
        <w:rPr>
          <w:szCs w:val="22"/>
        </w:rPr>
      </w:pPr>
    </w:p>
    <w:p w:rsidR="00880CDB" w:rsidRPr="00DD4D9A" w:rsidRDefault="00880CDB" w:rsidP="00880CDB">
      <w:pPr>
        <w:rPr>
          <w:szCs w:val="22"/>
        </w:rPr>
      </w:pPr>
      <w:r w:rsidRPr="00DD4D9A">
        <w:rPr>
          <w:szCs w:val="22"/>
        </w:rPr>
        <w:t>They will interview these people to seek their help in identifying:</w:t>
      </w:r>
    </w:p>
    <w:p w:rsidR="00880CDB" w:rsidRPr="00DD4D9A" w:rsidRDefault="00880CDB" w:rsidP="00880CDB">
      <w:pPr>
        <w:rPr>
          <w:szCs w:val="22"/>
        </w:rPr>
      </w:pPr>
    </w:p>
    <w:p w:rsidR="00880CDB" w:rsidRPr="00DD4D9A" w:rsidRDefault="00880CDB" w:rsidP="001437D2">
      <w:pPr>
        <w:numPr>
          <w:ilvl w:val="0"/>
          <w:numId w:val="55"/>
        </w:numPr>
        <w:rPr>
          <w:szCs w:val="22"/>
        </w:rPr>
      </w:pPr>
      <w:r w:rsidRPr="00DD4D9A">
        <w:rPr>
          <w:szCs w:val="22"/>
        </w:rPr>
        <w:t>People in constant need of services and intervention</w:t>
      </w:r>
    </w:p>
    <w:p w:rsidR="00880CDB" w:rsidRPr="00DD4D9A" w:rsidRDefault="00880CDB" w:rsidP="001437D2">
      <w:pPr>
        <w:numPr>
          <w:ilvl w:val="0"/>
          <w:numId w:val="55"/>
        </w:numPr>
        <w:rPr>
          <w:szCs w:val="22"/>
        </w:rPr>
      </w:pPr>
      <w:r w:rsidRPr="00DD4D9A">
        <w:rPr>
          <w:szCs w:val="22"/>
        </w:rPr>
        <w:t>People who experience chronic anxiety</w:t>
      </w:r>
    </w:p>
    <w:p w:rsidR="00880CDB" w:rsidRPr="00DD4D9A" w:rsidRDefault="00880CDB" w:rsidP="001437D2">
      <w:pPr>
        <w:numPr>
          <w:ilvl w:val="0"/>
          <w:numId w:val="55"/>
        </w:numPr>
        <w:rPr>
          <w:szCs w:val="22"/>
        </w:rPr>
      </w:pPr>
      <w:r w:rsidRPr="00DD4D9A">
        <w:rPr>
          <w:szCs w:val="22"/>
        </w:rPr>
        <w:t>People who are experiencing major unfavorable life change</w:t>
      </w:r>
    </w:p>
    <w:p w:rsidR="00880CDB" w:rsidRPr="00DD4D9A" w:rsidRDefault="00880CDB" w:rsidP="001437D2">
      <w:pPr>
        <w:numPr>
          <w:ilvl w:val="0"/>
          <w:numId w:val="55"/>
        </w:numPr>
        <w:rPr>
          <w:szCs w:val="22"/>
        </w:rPr>
      </w:pPr>
      <w:r w:rsidRPr="00DD4D9A">
        <w:rPr>
          <w:szCs w:val="22"/>
        </w:rPr>
        <w:t>People who are overlooked by other churches and agencies</w:t>
      </w:r>
    </w:p>
    <w:p w:rsidR="00880CDB" w:rsidRPr="00DD4D9A" w:rsidRDefault="00880CDB" w:rsidP="001437D2">
      <w:pPr>
        <w:numPr>
          <w:ilvl w:val="0"/>
          <w:numId w:val="55"/>
        </w:numPr>
        <w:rPr>
          <w:szCs w:val="22"/>
        </w:rPr>
      </w:pPr>
      <w:r w:rsidRPr="00DD4D9A">
        <w:rPr>
          <w:szCs w:val="22"/>
        </w:rPr>
        <w:t>People who are “on the bubble” (they are in need by do not qualify for public help)</w:t>
      </w:r>
    </w:p>
    <w:p w:rsidR="00880CDB" w:rsidRPr="00DD4D9A" w:rsidRDefault="00880CDB" w:rsidP="001437D2">
      <w:pPr>
        <w:numPr>
          <w:ilvl w:val="0"/>
          <w:numId w:val="55"/>
        </w:numPr>
        <w:rPr>
          <w:szCs w:val="22"/>
        </w:rPr>
      </w:pPr>
      <w:r w:rsidRPr="00DD4D9A">
        <w:rPr>
          <w:szCs w:val="22"/>
        </w:rPr>
        <w:t>Ethnic enclaves</w:t>
      </w:r>
    </w:p>
    <w:p w:rsidR="00880CDB" w:rsidRPr="00DD4D9A" w:rsidRDefault="00880CDB" w:rsidP="00880CDB">
      <w:pPr>
        <w:rPr>
          <w:szCs w:val="22"/>
        </w:rPr>
      </w:pPr>
    </w:p>
    <w:p w:rsidR="00880CDB" w:rsidRPr="00DD4D9A" w:rsidRDefault="00880CDB" w:rsidP="00880CDB">
      <w:pPr>
        <w:rPr>
          <w:bCs/>
          <w:szCs w:val="22"/>
        </w:rPr>
      </w:pPr>
      <w:r w:rsidRPr="00DD4D9A">
        <w:rPr>
          <w:bCs/>
          <w:szCs w:val="22"/>
        </w:rPr>
        <w:t>3.1.2.2</w:t>
      </w:r>
      <w:r w:rsidRPr="00DD4D9A">
        <w:rPr>
          <w:bCs/>
          <w:szCs w:val="22"/>
        </w:rPr>
        <w:tab/>
        <w:t>Take the Task Force on a “missionary tour” of the community</w:t>
      </w:r>
    </w:p>
    <w:p w:rsidR="00880CDB" w:rsidRPr="00DD4D9A" w:rsidRDefault="00880CDB" w:rsidP="00880CDB">
      <w:pPr>
        <w:rPr>
          <w:bCs/>
          <w:szCs w:val="22"/>
        </w:rPr>
      </w:pPr>
      <w:r w:rsidRPr="00DD4D9A">
        <w:rPr>
          <w:bCs/>
          <w:szCs w:val="22"/>
        </w:rPr>
        <w:t>3.1.3</w:t>
      </w:r>
      <w:r w:rsidRPr="00DD4D9A">
        <w:rPr>
          <w:bCs/>
          <w:szCs w:val="22"/>
        </w:rPr>
        <w:tab/>
        <w:t xml:space="preserve"> Poll the congregation to identify community needs</w:t>
      </w:r>
    </w:p>
    <w:p w:rsidR="00880CDB" w:rsidRPr="00DD4D9A" w:rsidRDefault="00880CDB" w:rsidP="00880CDB">
      <w:pPr>
        <w:rPr>
          <w:szCs w:val="22"/>
        </w:rPr>
      </w:pPr>
    </w:p>
    <w:p w:rsidR="00880CDB" w:rsidRPr="00DD4D9A" w:rsidRDefault="00880CDB" w:rsidP="00880CDB">
      <w:pPr>
        <w:rPr>
          <w:szCs w:val="22"/>
        </w:rPr>
      </w:pPr>
    </w:p>
    <w:p w:rsidR="00880CDB" w:rsidRPr="00DD4D9A" w:rsidRDefault="00880CDB" w:rsidP="00880CDB">
      <w:pPr>
        <w:rPr>
          <w:bCs/>
          <w:szCs w:val="22"/>
        </w:rPr>
      </w:pPr>
      <w:r w:rsidRPr="00DD4D9A">
        <w:rPr>
          <w:bCs/>
          <w:szCs w:val="22"/>
        </w:rPr>
        <w:t>3.2.</w:t>
      </w:r>
      <w:r w:rsidRPr="00DD4D9A">
        <w:rPr>
          <w:bCs/>
          <w:szCs w:val="22"/>
        </w:rPr>
        <w:tab/>
        <w:t xml:space="preserve">Facilitate group </w:t>
      </w:r>
      <w:r w:rsidR="00C07A43" w:rsidRPr="00DD4D9A">
        <w:rPr>
          <w:bCs/>
          <w:szCs w:val="22"/>
        </w:rPr>
        <w:t>Discussion</w:t>
      </w:r>
      <w:r w:rsidRPr="00DD4D9A">
        <w:rPr>
          <w:bCs/>
          <w:szCs w:val="22"/>
        </w:rPr>
        <w:t xml:space="preserve"> to determine which receptive groups will be easiest for your church to reach</w:t>
      </w:r>
      <w:r w:rsidRPr="00DD4D9A">
        <w:rPr>
          <w:bCs/>
          <w:szCs w:val="22"/>
        </w:rPr>
        <w:br/>
      </w:r>
    </w:p>
    <w:p w:rsidR="00880CDB" w:rsidRPr="00DD4D9A" w:rsidRDefault="00880CDB" w:rsidP="001437D2">
      <w:pPr>
        <w:numPr>
          <w:ilvl w:val="0"/>
          <w:numId w:val="56"/>
        </w:numPr>
        <w:rPr>
          <w:szCs w:val="22"/>
        </w:rPr>
      </w:pPr>
      <w:r w:rsidRPr="00DD4D9A">
        <w:rPr>
          <w:szCs w:val="22"/>
        </w:rPr>
        <w:t>Assemble 15 to 30 influencers, thought leaders, officers</w:t>
      </w:r>
    </w:p>
    <w:p w:rsidR="00880CDB" w:rsidRPr="00DD4D9A" w:rsidRDefault="00880CDB" w:rsidP="001437D2">
      <w:pPr>
        <w:numPr>
          <w:ilvl w:val="0"/>
          <w:numId w:val="56"/>
        </w:numPr>
        <w:rPr>
          <w:szCs w:val="22"/>
        </w:rPr>
      </w:pPr>
      <w:r w:rsidRPr="00DD4D9A">
        <w:rPr>
          <w:szCs w:val="22"/>
        </w:rPr>
        <w:t>You report your findings</w:t>
      </w:r>
    </w:p>
    <w:p w:rsidR="00880CDB" w:rsidRPr="00DD4D9A" w:rsidRDefault="00880CDB" w:rsidP="001437D2">
      <w:pPr>
        <w:numPr>
          <w:ilvl w:val="0"/>
          <w:numId w:val="56"/>
        </w:numPr>
        <w:rPr>
          <w:szCs w:val="22"/>
        </w:rPr>
      </w:pPr>
      <w:r w:rsidRPr="00DD4D9A">
        <w:rPr>
          <w:szCs w:val="22"/>
        </w:rPr>
        <w:t>The Task force reports its findings</w:t>
      </w:r>
    </w:p>
    <w:p w:rsidR="00880CDB" w:rsidRPr="00DD4D9A" w:rsidRDefault="00880CDB" w:rsidP="001437D2">
      <w:pPr>
        <w:numPr>
          <w:ilvl w:val="0"/>
          <w:numId w:val="56"/>
        </w:numPr>
        <w:rPr>
          <w:szCs w:val="22"/>
        </w:rPr>
      </w:pPr>
      <w:r w:rsidRPr="00DD4D9A">
        <w:rPr>
          <w:szCs w:val="22"/>
        </w:rPr>
        <w:t>You facilitate group process to evaluate ministry options</w:t>
      </w:r>
    </w:p>
    <w:p w:rsidR="00880CDB" w:rsidRPr="00DD4D9A" w:rsidRDefault="00880CDB" w:rsidP="00880CDB">
      <w:pPr>
        <w:rPr>
          <w:bCs/>
          <w:szCs w:val="22"/>
        </w:rPr>
      </w:pPr>
    </w:p>
    <w:p w:rsidR="00880CDB" w:rsidRPr="00DD4D9A" w:rsidRDefault="00880CDB" w:rsidP="00880CDB">
      <w:pPr>
        <w:rPr>
          <w:bCs/>
          <w:szCs w:val="22"/>
        </w:rPr>
      </w:pPr>
      <w:r w:rsidRPr="00DD4D9A">
        <w:rPr>
          <w:bCs/>
          <w:szCs w:val="22"/>
        </w:rPr>
        <w:t>3.2.1 Clusters evaluate outreach potential to receptive groups:</w:t>
      </w:r>
    </w:p>
    <w:p w:rsidR="00880CDB" w:rsidRPr="00DD4D9A" w:rsidRDefault="00880CDB" w:rsidP="00880CDB">
      <w:pPr>
        <w:rPr>
          <w:szCs w:val="22"/>
        </w:rPr>
      </w:pPr>
    </w:p>
    <w:p w:rsidR="00880CDB" w:rsidRPr="00DD4D9A" w:rsidRDefault="00880CDB" w:rsidP="00880CDB">
      <w:pPr>
        <w:rPr>
          <w:szCs w:val="22"/>
        </w:rPr>
      </w:pPr>
      <w:r w:rsidRPr="00DD4D9A">
        <w:rPr>
          <w:szCs w:val="22"/>
        </w:rPr>
        <w:t>Clusters of 3 to 5 people (no couples!) answer the following questions and prepare to report back to the whole group:</w:t>
      </w:r>
    </w:p>
    <w:p w:rsidR="00880CDB" w:rsidRPr="00DD4D9A" w:rsidRDefault="00880CDB" w:rsidP="00880CDB">
      <w:pPr>
        <w:rPr>
          <w:szCs w:val="22"/>
        </w:rPr>
      </w:pPr>
    </w:p>
    <w:p w:rsidR="00880CDB" w:rsidRPr="00DD4D9A" w:rsidRDefault="00880CDB" w:rsidP="001437D2">
      <w:pPr>
        <w:numPr>
          <w:ilvl w:val="0"/>
          <w:numId w:val="57"/>
        </w:numPr>
        <w:rPr>
          <w:szCs w:val="22"/>
        </w:rPr>
      </w:pPr>
      <w:r w:rsidRPr="00DD4D9A">
        <w:rPr>
          <w:szCs w:val="22"/>
        </w:rPr>
        <w:t xml:space="preserve">“Which of these groups are most </w:t>
      </w:r>
      <w:r w:rsidR="008C68E5" w:rsidRPr="00DD4D9A">
        <w:rPr>
          <w:szCs w:val="22"/>
        </w:rPr>
        <w:t>like</w:t>
      </w:r>
      <w:r w:rsidRPr="00DD4D9A">
        <w:rPr>
          <w:szCs w:val="22"/>
        </w:rPr>
        <w:t xml:space="preserve"> us?”</w:t>
      </w:r>
    </w:p>
    <w:p w:rsidR="00880CDB" w:rsidRPr="00DD4D9A" w:rsidRDefault="00880CDB" w:rsidP="001437D2">
      <w:pPr>
        <w:numPr>
          <w:ilvl w:val="0"/>
          <w:numId w:val="57"/>
        </w:numPr>
        <w:rPr>
          <w:szCs w:val="22"/>
        </w:rPr>
      </w:pPr>
      <w:r w:rsidRPr="00DD4D9A">
        <w:rPr>
          <w:szCs w:val="22"/>
        </w:rPr>
        <w:t>“Which of these groups are we passionate about?”</w:t>
      </w:r>
    </w:p>
    <w:p w:rsidR="00880CDB" w:rsidRPr="00DD4D9A" w:rsidRDefault="00880CDB" w:rsidP="001437D2">
      <w:pPr>
        <w:numPr>
          <w:ilvl w:val="0"/>
          <w:numId w:val="57"/>
        </w:numPr>
        <w:rPr>
          <w:szCs w:val="22"/>
        </w:rPr>
      </w:pPr>
      <w:r w:rsidRPr="00DD4D9A">
        <w:rPr>
          <w:szCs w:val="22"/>
        </w:rPr>
        <w:t>“What resources tell us this is God’s 'next step' for us?”</w:t>
      </w:r>
    </w:p>
    <w:p w:rsidR="00880CDB" w:rsidRPr="00DD4D9A" w:rsidRDefault="00880CDB" w:rsidP="001437D2">
      <w:pPr>
        <w:numPr>
          <w:ilvl w:val="0"/>
          <w:numId w:val="57"/>
        </w:numPr>
        <w:rPr>
          <w:szCs w:val="22"/>
        </w:rPr>
      </w:pPr>
      <w:r w:rsidRPr="00DD4D9A">
        <w:rPr>
          <w:szCs w:val="22"/>
        </w:rPr>
        <w:t>“What do we have to start doing or do differently to reach this group?”</w:t>
      </w:r>
    </w:p>
    <w:p w:rsidR="00880CDB" w:rsidRPr="00DD4D9A" w:rsidRDefault="00880CDB" w:rsidP="001437D2">
      <w:pPr>
        <w:numPr>
          <w:ilvl w:val="0"/>
          <w:numId w:val="57"/>
        </w:numPr>
        <w:rPr>
          <w:szCs w:val="22"/>
        </w:rPr>
      </w:pPr>
      <w:r w:rsidRPr="00DD4D9A">
        <w:rPr>
          <w:szCs w:val="22"/>
        </w:rPr>
        <w:t>“Can we do this?”</w:t>
      </w:r>
    </w:p>
    <w:p w:rsidR="00880CDB" w:rsidRPr="00DD4D9A" w:rsidRDefault="00880CDB" w:rsidP="001437D2">
      <w:pPr>
        <w:numPr>
          <w:ilvl w:val="0"/>
          <w:numId w:val="57"/>
        </w:numPr>
        <w:rPr>
          <w:szCs w:val="22"/>
        </w:rPr>
      </w:pPr>
      <w:r w:rsidRPr="00DD4D9A">
        <w:rPr>
          <w:szCs w:val="22"/>
        </w:rPr>
        <w:lastRenderedPageBreak/>
        <w:t>“Will we do this?”</w:t>
      </w:r>
    </w:p>
    <w:p w:rsidR="00880CDB" w:rsidRPr="00DD4D9A" w:rsidRDefault="00880CDB" w:rsidP="00880CDB">
      <w:pPr>
        <w:rPr>
          <w:bCs/>
          <w:szCs w:val="22"/>
        </w:rPr>
      </w:pPr>
      <w:r w:rsidRPr="00DD4D9A">
        <w:rPr>
          <w:bCs/>
          <w:szCs w:val="22"/>
        </w:rPr>
        <w:t xml:space="preserve">3.2.2 </w:t>
      </w:r>
      <w:r w:rsidRPr="00DD4D9A">
        <w:rPr>
          <w:bCs/>
          <w:szCs w:val="22"/>
        </w:rPr>
        <w:tab/>
        <w:t xml:space="preserve">Facilitate group </w:t>
      </w:r>
      <w:r w:rsidR="00C07A43" w:rsidRPr="00DD4D9A">
        <w:rPr>
          <w:bCs/>
          <w:szCs w:val="22"/>
        </w:rPr>
        <w:t>Discussion</w:t>
      </w:r>
      <w:r w:rsidRPr="00DD4D9A">
        <w:rPr>
          <w:bCs/>
          <w:szCs w:val="22"/>
        </w:rPr>
        <w:t xml:space="preserve"> until everyone is settled on and committed to ministering to a maximum of two target groups (but it is okay to settle on just one!)</w:t>
      </w:r>
    </w:p>
    <w:p w:rsidR="00880CDB" w:rsidRPr="00DD4D9A" w:rsidRDefault="00880CDB" w:rsidP="00880CDB">
      <w:pPr>
        <w:rPr>
          <w:szCs w:val="22"/>
        </w:rPr>
      </w:pPr>
    </w:p>
    <w:p w:rsidR="00880CDB" w:rsidRPr="00DD4D9A" w:rsidRDefault="00880CDB" w:rsidP="00880CDB">
      <w:pPr>
        <w:rPr>
          <w:szCs w:val="22"/>
        </w:rPr>
      </w:pPr>
    </w:p>
    <w:p w:rsidR="00880CDB" w:rsidRPr="00DD4D9A" w:rsidRDefault="00880CDB" w:rsidP="00880CDB">
      <w:pPr>
        <w:rPr>
          <w:szCs w:val="22"/>
        </w:rPr>
      </w:pPr>
      <w:r w:rsidRPr="00DD4D9A">
        <w:rPr>
          <w:szCs w:val="22"/>
        </w:rPr>
        <w:t>Write Your Vision Statement</w:t>
      </w:r>
    </w:p>
    <w:p w:rsidR="00880CDB" w:rsidRPr="00DD4D9A" w:rsidRDefault="00880CDB" w:rsidP="00880CDB">
      <w:pPr>
        <w:rPr>
          <w:szCs w:val="22"/>
        </w:rPr>
      </w:pPr>
    </w:p>
    <w:p w:rsidR="00880CDB" w:rsidRPr="00DD4D9A" w:rsidRDefault="00880CDB" w:rsidP="001437D2">
      <w:pPr>
        <w:numPr>
          <w:ilvl w:val="0"/>
          <w:numId w:val="58"/>
        </w:numPr>
        <w:rPr>
          <w:szCs w:val="22"/>
        </w:rPr>
      </w:pPr>
      <w:r w:rsidRPr="00DD4D9A">
        <w:rPr>
          <w:szCs w:val="22"/>
        </w:rPr>
        <w:t>Future oriented</w:t>
      </w:r>
    </w:p>
    <w:p w:rsidR="00880CDB" w:rsidRPr="00DD4D9A" w:rsidRDefault="00880CDB" w:rsidP="001437D2">
      <w:pPr>
        <w:numPr>
          <w:ilvl w:val="0"/>
          <w:numId w:val="58"/>
        </w:numPr>
        <w:rPr>
          <w:szCs w:val="22"/>
        </w:rPr>
      </w:pPr>
      <w:r w:rsidRPr="00DD4D9A">
        <w:rPr>
          <w:szCs w:val="22"/>
        </w:rPr>
        <w:t>Measurable</w:t>
      </w:r>
    </w:p>
    <w:p w:rsidR="00880CDB" w:rsidRPr="00DD4D9A" w:rsidRDefault="00880CDB" w:rsidP="001437D2">
      <w:pPr>
        <w:numPr>
          <w:ilvl w:val="0"/>
          <w:numId w:val="58"/>
        </w:numPr>
        <w:rPr>
          <w:szCs w:val="22"/>
        </w:rPr>
      </w:pPr>
      <w:r w:rsidRPr="00DD4D9A">
        <w:rPr>
          <w:szCs w:val="22"/>
        </w:rPr>
        <w:t xml:space="preserve">A “big picture” statement of </w:t>
      </w:r>
      <w:r w:rsidRPr="00DD4D9A">
        <w:rPr>
          <w:i/>
          <w:iCs/>
          <w:szCs w:val="22"/>
        </w:rPr>
        <w:t>how</w:t>
      </w:r>
      <w:r w:rsidRPr="00DD4D9A">
        <w:rPr>
          <w:szCs w:val="22"/>
        </w:rPr>
        <w:t xml:space="preserve"> </w:t>
      </w:r>
    </w:p>
    <w:p w:rsidR="00880CDB" w:rsidRPr="00DD4D9A" w:rsidRDefault="00880CDB" w:rsidP="00880CDB">
      <w:pPr>
        <w:rPr>
          <w:szCs w:val="22"/>
        </w:rPr>
      </w:pPr>
    </w:p>
    <w:p w:rsidR="00880CDB" w:rsidRPr="00DD4D9A" w:rsidRDefault="00880CDB" w:rsidP="00880CDB">
      <w:pPr>
        <w:rPr>
          <w:szCs w:val="22"/>
        </w:rPr>
      </w:pPr>
      <w:r w:rsidRPr="00DD4D9A">
        <w:rPr>
          <w:szCs w:val="22"/>
        </w:rPr>
        <w:t xml:space="preserve">“Over the next five years </w:t>
      </w:r>
      <w:r w:rsidRPr="00DD4D9A">
        <w:rPr>
          <w:i/>
          <w:iCs/>
          <w:szCs w:val="22"/>
        </w:rPr>
        <w:t>Pathways Church</w:t>
      </w:r>
      <w:r w:rsidRPr="00DD4D9A">
        <w:rPr>
          <w:szCs w:val="22"/>
        </w:rPr>
        <w:t xml:space="preserve"> will touch 15,000 people with God’s love, lead 1,500 to saving faith in Jesus, and baptize 500. We will provide ministries and resources to meet the spiritual, emotional, and physical needs of African immigrant families and to the working poor living in </w:t>
      </w:r>
      <w:proofErr w:type="spellStart"/>
      <w:r w:rsidRPr="00DD4D9A">
        <w:rPr>
          <w:szCs w:val="22"/>
        </w:rPr>
        <w:t>Winterhaven</w:t>
      </w:r>
      <w:proofErr w:type="spellEnd"/>
      <w:r w:rsidRPr="00DD4D9A">
        <w:rPr>
          <w:szCs w:val="22"/>
        </w:rPr>
        <w:t xml:space="preserve"> section of town.” </w:t>
      </w:r>
    </w:p>
    <w:p w:rsidR="00880CDB" w:rsidRPr="00DD4D9A" w:rsidRDefault="00C2450E" w:rsidP="007E70BC">
      <w:pPr>
        <w:jc w:val="center"/>
        <w:rPr>
          <w:szCs w:val="22"/>
        </w:rPr>
      </w:pPr>
      <w:r>
        <w:rPr>
          <w:b/>
          <w:noProof/>
          <w:szCs w:val="22"/>
        </w:rPr>
        <w:pict>
          <v:shape id="_x0000_i1045" type="#_x0000_t75" alt="" style="width:321.3pt;height:289.65pt;visibility:visible;mso-width-percent:0;mso-height-percent:0;mso-width-percent:0;mso-height-percent:0">
            <v:imagedata r:id="rId37" o:title="VisionVenn"/>
          </v:shape>
        </w:pict>
      </w:r>
    </w:p>
    <w:p w:rsidR="007D13B7" w:rsidRDefault="007D13B7" w:rsidP="007D13B7">
      <w:pPr>
        <w:rPr>
          <w:b/>
          <w:bCs/>
          <w:szCs w:val="22"/>
        </w:rPr>
      </w:pPr>
    </w:p>
    <w:p w:rsidR="007D13B7" w:rsidRDefault="007D13B7" w:rsidP="007D13B7">
      <w:pPr>
        <w:rPr>
          <w:b/>
          <w:bCs/>
          <w:szCs w:val="22"/>
        </w:rPr>
      </w:pPr>
    </w:p>
    <w:p w:rsidR="007D13B7" w:rsidRPr="002C0911" w:rsidRDefault="007D13B7" w:rsidP="007D13B7">
      <w:pPr>
        <w:jc w:val="center"/>
        <w:rPr>
          <w:bCs/>
          <w:szCs w:val="22"/>
          <w:u w:val="single"/>
        </w:rPr>
      </w:pPr>
      <w:r w:rsidRPr="002C0911">
        <w:rPr>
          <w:b/>
          <w:bCs/>
          <w:sz w:val="32"/>
          <w:szCs w:val="22"/>
          <w:u w:val="single"/>
        </w:rPr>
        <w:t>Vision resides where God's mission, receptive people, and church resources overlap.</w:t>
      </w:r>
    </w:p>
    <w:p w:rsidR="00880CDB" w:rsidRPr="00875E07" w:rsidRDefault="00880CDB" w:rsidP="00880CDB">
      <w:pPr>
        <w:rPr>
          <w:b/>
          <w:bCs/>
          <w:szCs w:val="22"/>
        </w:rPr>
      </w:pPr>
      <w:r w:rsidRPr="00DD4D9A">
        <w:rPr>
          <w:bCs/>
          <w:szCs w:val="22"/>
        </w:rPr>
        <w:br w:type="page"/>
      </w:r>
      <w:r w:rsidR="00875E07" w:rsidRPr="00875E07">
        <w:rPr>
          <w:b/>
          <w:bCs/>
          <w:sz w:val="28"/>
          <w:szCs w:val="22"/>
        </w:rPr>
        <w:lastRenderedPageBreak/>
        <w:t>Day 3, Topic 3</w:t>
      </w:r>
    </w:p>
    <w:p w:rsidR="00146E25" w:rsidRPr="007072AD" w:rsidRDefault="00B44FD9" w:rsidP="00880CDB">
      <w:pPr>
        <w:rPr>
          <w:rFonts w:eastAsia="SimSun"/>
          <w:b/>
          <w:bCs/>
          <w:sz w:val="28"/>
          <w:szCs w:val="22"/>
        </w:rPr>
      </w:pPr>
      <w:r w:rsidRPr="002B435E">
        <w:rPr>
          <w:rFonts w:eastAsia="SimSun"/>
          <w:b/>
          <w:bCs/>
          <w:sz w:val="28"/>
          <w:szCs w:val="22"/>
        </w:rPr>
        <w:t>Goals and Ministry Alignment for Maximum Ministry Impact</w:t>
      </w:r>
    </w:p>
    <w:p w:rsidR="00146E25" w:rsidRDefault="00146E25" w:rsidP="00880CDB">
      <w:pPr>
        <w:rPr>
          <w:b/>
          <w:bCs/>
          <w:szCs w:val="22"/>
        </w:rPr>
      </w:pPr>
    </w:p>
    <w:p w:rsidR="00880CDB" w:rsidRDefault="00880CDB" w:rsidP="00880CDB">
      <w:pPr>
        <w:rPr>
          <w:b/>
          <w:bCs/>
          <w:szCs w:val="22"/>
        </w:rPr>
      </w:pPr>
      <w:r w:rsidRPr="00880CDB">
        <w:rPr>
          <w:b/>
          <w:bCs/>
          <w:szCs w:val="22"/>
        </w:rPr>
        <w:t>Goal Setting and Ministry Alignment</w:t>
      </w:r>
    </w:p>
    <w:p w:rsidR="003A4EF0" w:rsidRPr="00880CDB" w:rsidRDefault="003A4EF0" w:rsidP="00880CDB">
      <w:pPr>
        <w:rPr>
          <w:b/>
          <w:bCs/>
          <w:szCs w:val="22"/>
        </w:rPr>
      </w:pPr>
    </w:p>
    <w:p w:rsidR="00880CDB" w:rsidRDefault="003A4EF0" w:rsidP="003A4EF0">
      <w:pPr>
        <w:rPr>
          <w:b/>
          <w:bCs/>
          <w:szCs w:val="22"/>
        </w:rPr>
      </w:pPr>
      <w:r w:rsidRPr="003A4EF0">
        <w:rPr>
          <w:b/>
          <w:bCs/>
          <w:szCs w:val="22"/>
        </w:rPr>
        <w:t>I.</w:t>
      </w:r>
      <w:r>
        <w:rPr>
          <w:b/>
          <w:bCs/>
          <w:szCs w:val="22"/>
        </w:rPr>
        <w:tab/>
      </w:r>
      <w:r w:rsidR="00880CDB" w:rsidRPr="00880CDB">
        <w:rPr>
          <w:b/>
          <w:bCs/>
          <w:szCs w:val="22"/>
        </w:rPr>
        <w:t>Goal Setting</w:t>
      </w:r>
    </w:p>
    <w:p w:rsidR="003A4EF0" w:rsidRPr="00880CDB" w:rsidRDefault="003A4EF0" w:rsidP="003A4EF0">
      <w:pPr>
        <w:rPr>
          <w:b/>
          <w:bCs/>
          <w:szCs w:val="22"/>
        </w:rPr>
      </w:pPr>
    </w:p>
    <w:p w:rsidR="00880CDB" w:rsidRPr="00880CDB" w:rsidRDefault="00880CDB" w:rsidP="001437D2">
      <w:pPr>
        <w:numPr>
          <w:ilvl w:val="0"/>
          <w:numId w:val="33"/>
        </w:numPr>
        <w:rPr>
          <w:b/>
          <w:szCs w:val="22"/>
        </w:rPr>
      </w:pPr>
      <w:r w:rsidRPr="00880CDB">
        <w:rPr>
          <w:b/>
          <w:szCs w:val="22"/>
        </w:rPr>
        <w:t>The General Electric S.M.A.R.T. System</w:t>
      </w:r>
    </w:p>
    <w:p w:rsidR="00146E25" w:rsidRDefault="00146E25" w:rsidP="00880CDB">
      <w:pPr>
        <w:rPr>
          <w:b/>
          <w:i/>
          <w:szCs w:val="22"/>
        </w:rPr>
      </w:pPr>
    </w:p>
    <w:p w:rsidR="00880CDB" w:rsidRPr="00880CDB" w:rsidRDefault="00880CDB" w:rsidP="00880CDB">
      <w:pPr>
        <w:rPr>
          <w:b/>
          <w:i/>
          <w:szCs w:val="22"/>
        </w:rPr>
      </w:pPr>
      <w:r w:rsidRPr="00880CDB">
        <w:rPr>
          <w:b/>
          <w:i/>
          <w:szCs w:val="22"/>
        </w:rPr>
        <w:t>1. Introduction</w:t>
      </w:r>
    </w:p>
    <w:p w:rsidR="00880CDB" w:rsidRPr="00880CDB" w:rsidRDefault="00880CDB" w:rsidP="00880CDB">
      <w:pPr>
        <w:rPr>
          <w:b/>
          <w:szCs w:val="22"/>
        </w:rPr>
      </w:pPr>
    </w:p>
    <w:p w:rsidR="00880CDB" w:rsidRPr="00146E25" w:rsidRDefault="00880CDB" w:rsidP="00880CDB">
      <w:pPr>
        <w:rPr>
          <w:szCs w:val="22"/>
        </w:rPr>
      </w:pPr>
      <w:r w:rsidRPr="00146E25">
        <w:rPr>
          <w:szCs w:val="22"/>
        </w:rPr>
        <w:t>The research shows that “focused” (goal</w:t>
      </w:r>
      <w:r w:rsidR="001D2F71">
        <w:rPr>
          <w:szCs w:val="22"/>
        </w:rPr>
        <w:t>-</w:t>
      </w:r>
      <w:r w:rsidRPr="00146E25">
        <w:rPr>
          <w:szCs w:val="22"/>
        </w:rPr>
        <w:t>oriented) people:</w:t>
      </w:r>
    </w:p>
    <w:p w:rsidR="00880CDB" w:rsidRPr="00146E25" w:rsidRDefault="00880CDB" w:rsidP="00880CDB">
      <w:pPr>
        <w:rPr>
          <w:szCs w:val="22"/>
        </w:rPr>
      </w:pPr>
    </w:p>
    <w:p w:rsidR="00880CDB" w:rsidRPr="00146E25" w:rsidRDefault="00146E25" w:rsidP="001437D2">
      <w:pPr>
        <w:numPr>
          <w:ilvl w:val="0"/>
          <w:numId w:val="34"/>
        </w:numPr>
        <w:rPr>
          <w:szCs w:val="22"/>
        </w:rPr>
      </w:pPr>
      <w:r w:rsidRPr="00146E25">
        <w:rPr>
          <w:szCs w:val="22"/>
          <w:u w:val="single"/>
        </w:rPr>
        <w:t xml:space="preserve">                          </w:t>
      </w:r>
      <w:r w:rsidR="00880CDB" w:rsidRPr="00146E25">
        <w:rPr>
          <w:szCs w:val="22"/>
        </w:rPr>
        <w:t xml:space="preserve"> harder</w:t>
      </w:r>
    </w:p>
    <w:p w:rsidR="00880CDB" w:rsidRPr="00146E25" w:rsidRDefault="00880CDB" w:rsidP="001437D2">
      <w:pPr>
        <w:numPr>
          <w:ilvl w:val="0"/>
          <w:numId w:val="34"/>
        </w:numPr>
        <w:rPr>
          <w:szCs w:val="22"/>
        </w:rPr>
      </w:pPr>
      <w:r w:rsidRPr="00146E25">
        <w:rPr>
          <w:szCs w:val="22"/>
        </w:rPr>
        <w:t xml:space="preserve">Get tasks done more </w:t>
      </w:r>
      <w:r w:rsidR="00146E25" w:rsidRPr="00146E25">
        <w:rPr>
          <w:szCs w:val="22"/>
        </w:rPr>
        <w:tab/>
      </w:r>
      <w:r w:rsidR="00146E25" w:rsidRPr="00146E25">
        <w:rPr>
          <w:szCs w:val="22"/>
          <w:u w:val="single"/>
        </w:rPr>
        <w:tab/>
      </w:r>
      <w:r w:rsidR="00146E25" w:rsidRPr="00146E25">
        <w:rPr>
          <w:szCs w:val="22"/>
          <w:u w:val="single"/>
        </w:rPr>
        <w:tab/>
      </w:r>
      <w:r w:rsidR="00146E25" w:rsidRPr="00146E25">
        <w:rPr>
          <w:szCs w:val="22"/>
          <w:u w:val="single"/>
        </w:rPr>
        <w:tab/>
      </w:r>
      <w:r w:rsidR="00146E25" w:rsidRPr="00146E25">
        <w:rPr>
          <w:szCs w:val="22"/>
        </w:rPr>
        <w:t>.</w:t>
      </w:r>
    </w:p>
    <w:p w:rsidR="00880CDB" w:rsidRPr="00146E25" w:rsidRDefault="00880CDB" w:rsidP="001437D2">
      <w:pPr>
        <w:numPr>
          <w:ilvl w:val="0"/>
          <w:numId w:val="34"/>
        </w:numPr>
        <w:rPr>
          <w:szCs w:val="22"/>
        </w:rPr>
      </w:pPr>
      <w:r w:rsidRPr="00146E25">
        <w:rPr>
          <w:szCs w:val="22"/>
        </w:rPr>
        <w:t>Stay married longer</w:t>
      </w:r>
    </w:p>
    <w:p w:rsidR="00880CDB" w:rsidRPr="00146E25" w:rsidRDefault="00880CDB" w:rsidP="001437D2">
      <w:pPr>
        <w:numPr>
          <w:ilvl w:val="0"/>
          <w:numId w:val="34"/>
        </w:numPr>
        <w:rPr>
          <w:szCs w:val="22"/>
        </w:rPr>
      </w:pPr>
      <w:r w:rsidRPr="00146E25">
        <w:rPr>
          <w:szCs w:val="22"/>
        </w:rPr>
        <w:t xml:space="preserve">Have deeper </w:t>
      </w:r>
      <w:r w:rsidRPr="00146E25">
        <w:rPr>
          <w:szCs w:val="22"/>
          <w:u w:val="single"/>
        </w:rPr>
        <w:t>networks of friends</w:t>
      </w:r>
    </w:p>
    <w:p w:rsidR="00880CDB" w:rsidRPr="00146E25" w:rsidRDefault="00880CDB" w:rsidP="001437D2">
      <w:pPr>
        <w:numPr>
          <w:ilvl w:val="0"/>
          <w:numId w:val="34"/>
        </w:numPr>
        <w:rPr>
          <w:szCs w:val="22"/>
        </w:rPr>
      </w:pPr>
      <w:r w:rsidRPr="00146E25">
        <w:rPr>
          <w:szCs w:val="22"/>
          <w:u w:val="single"/>
        </w:rPr>
        <w:t>Earn</w:t>
      </w:r>
      <w:r w:rsidRPr="00146E25">
        <w:rPr>
          <w:szCs w:val="22"/>
        </w:rPr>
        <w:t xml:space="preserve"> more</w:t>
      </w:r>
    </w:p>
    <w:p w:rsidR="00880CDB" w:rsidRPr="00146E25" w:rsidRDefault="00880CDB" w:rsidP="001437D2">
      <w:pPr>
        <w:numPr>
          <w:ilvl w:val="0"/>
          <w:numId w:val="34"/>
        </w:numPr>
        <w:rPr>
          <w:szCs w:val="22"/>
        </w:rPr>
      </w:pPr>
      <w:r w:rsidRPr="00146E25">
        <w:rPr>
          <w:szCs w:val="22"/>
        </w:rPr>
        <w:t xml:space="preserve">Don’t </w:t>
      </w:r>
      <w:r w:rsidR="00146E25" w:rsidRPr="00146E25">
        <w:rPr>
          <w:szCs w:val="22"/>
          <w:u w:val="single"/>
        </w:rPr>
        <w:tab/>
      </w:r>
      <w:r w:rsidR="00146E25" w:rsidRPr="00146E25">
        <w:rPr>
          <w:szCs w:val="22"/>
          <w:u w:val="single"/>
        </w:rPr>
        <w:tab/>
      </w:r>
      <w:r w:rsidR="00146E25" w:rsidRPr="00146E25">
        <w:rPr>
          <w:szCs w:val="22"/>
          <w:u w:val="single"/>
        </w:rPr>
        <w:tab/>
      </w:r>
      <w:r w:rsidR="00146E25" w:rsidRPr="00146E25">
        <w:rPr>
          <w:szCs w:val="22"/>
          <w:u w:val="single"/>
        </w:rPr>
        <w:tab/>
      </w:r>
      <w:r w:rsidRPr="00146E25">
        <w:rPr>
          <w:szCs w:val="22"/>
        </w:rPr>
        <w:t>themselves</w:t>
      </w:r>
    </w:p>
    <w:p w:rsidR="00880CDB" w:rsidRPr="00146E25" w:rsidRDefault="00880CDB" w:rsidP="001437D2">
      <w:pPr>
        <w:numPr>
          <w:ilvl w:val="0"/>
          <w:numId w:val="34"/>
        </w:numPr>
        <w:rPr>
          <w:szCs w:val="22"/>
        </w:rPr>
      </w:pPr>
      <w:r w:rsidRPr="00146E25">
        <w:rPr>
          <w:szCs w:val="22"/>
        </w:rPr>
        <w:t xml:space="preserve">Are seen as more </w:t>
      </w:r>
      <w:r w:rsidR="00146E25" w:rsidRPr="00146E25">
        <w:rPr>
          <w:szCs w:val="22"/>
          <w:u w:val="single"/>
        </w:rPr>
        <w:tab/>
      </w:r>
      <w:r w:rsidR="00146E25" w:rsidRPr="00146E25">
        <w:rPr>
          <w:szCs w:val="22"/>
          <w:u w:val="single"/>
        </w:rPr>
        <w:tab/>
      </w:r>
      <w:r w:rsidR="00146E25" w:rsidRPr="00146E25">
        <w:rPr>
          <w:szCs w:val="22"/>
          <w:u w:val="single"/>
        </w:rPr>
        <w:tab/>
      </w:r>
      <w:r w:rsidR="00146E25" w:rsidRPr="00146E25">
        <w:rPr>
          <w:szCs w:val="22"/>
        </w:rPr>
        <w:t>.</w:t>
      </w:r>
    </w:p>
    <w:p w:rsidR="00880CDB" w:rsidRPr="00146E25" w:rsidRDefault="00880CDB" w:rsidP="001437D2">
      <w:pPr>
        <w:numPr>
          <w:ilvl w:val="0"/>
          <w:numId w:val="34"/>
        </w:numPr>
        <w:rPr>
          <w:szCs w:val="22"/>
        </w:rPr>
      </w:pPr>
      <w:r w:rsidRPr="00146E25">
        <w:rPr>
          <w:szCs w:val="22"/>
        </w:rPr>
        <w:t xml:space="preserve">Are seen as </w:t>
      </w:r>
      <w:r w:rsidR="00146E25" w:rsidRPr="00146E25">
        <w:rPr>
          <w:szCs w:val="22"/>
          <w:u w:val="single"/>
        </w:rPr>
        <w:tab/>
      </w:r>
      <w:r w:rsidR="00146E25" w:rsidRPr="00146E25">
        <w:rPr>
          <w:szCs w:val="22"/>
          <w:u w:val="single"/>
        </w:rPr>
        <w:tab/>
      </w:r>
      <w:r w:rsidR="00146E25" w:rsidRPr="00146E25">
        <w:rPr>
          <w:szCs w:val="22"/>
          <w:u w:val="single"/>
        </w:rPr>
        <w:tab/>
      </w:r>
      <w:r w:rsidR="00146E25" w:rsidRPr="00146E25">
        <w:rPr>
          <w:szCs w:val="22"/>
          <w:u w:val="single"/>
        </w:rPr>
        <w:tab/>
      </w:r>
      <w:r w:rsidR="00146E25" w:rsidRPr="00146E25">
        <w:rPr>
          <w:szCs w:val="22"/>
        </w:rPr>
        <w:t>.</w:t>
      </w:r>
    </w:p>
    <w:p w:rsidR="00880CDB" w:rsidRPr="00880CDB" w:rsidRDefault="00880CDB" w:rsidP="00880CDB">
      <w:pPr>
        <w:rPr>
          <w:b/>
          <w:szCs w:val="22"/>
        </w:rPr>
      </w:pPr>
    </w:p>
    <w:p w:rsidR="00146E25" w:rsidRPr="00146E25" w:rsidRDefault="00146E25" w:rsidP="00146E25">
      <w:pPr>
        <w:rPr>
          <w:szCs w:val="22"/>
        </w:rPr>
      </w:pPr>
      <w:r w:rsidRPr="00146E25">
        <w:rPr>
          <w:szCs w:val="22"/>
        </w:rPr>
        <w:t xml:space="preserve">The emotional satisfaction that comes from (1) </w:t>
      </w:r>
      <w:r w:rsidRPr="00146E25">
        <w:rPr>
          <w:szCs w:val="22"/>
          <w:u w:val="single"/>
        </w:rPr>
        <w:t>deciding</w:t>
      </w:r>
      <w:r w:rsidRPr="00146E25">
        <w:rPr>
          <w:szCs w:val="22"/>
        </w:rPr>
        <w:t xml:space="preserve"> and (2) </w:t>
      </w:r>
      <w:r w:rsidRPr="00146E25">
        <w:rPr>
          <w:szCs w:val="22"/>
          <w:u w:val="single"/>
        </w:rPr>
        <w:t>clearing tasks</w:t>
      </w:r>
      <w:r w:rsidRPr="00146E25">
        <w:rPr>
          <w:szCs w:val="22"/>
        </w:rPr>
        <w:t xml:space="preserve"> from a list creates several problems.</w:t>
      </w:r>
    </w:p>
    <w:p w:rsidR="00146E25" w:rsidRPr="00146E25" w:rsidRDefault="00146E25" w:rsidP="00880CDB">
      <w:pPr>
        <w:rPr>
          <w:szCs w:val="22"/>
        </w:rPr>
      </w:pPr>
    </w:p>
    <w:p w:rsidR="00146E25" w:rsidRPr="00146E25" w:rsidRDefault="00146E25" w:rsidP="00146E25">
      <w:pPr>
        <w:rPr>
          <w:b/>
          <w:szCs w:val="22"/>
        </w:rPr>
      </w:pPr>
      <w:r w:rsidRPr="00146E25">
        <w:rPr>
          <w:b/>
          <w:szCs w:val="22"/>
        </w:rPr>
        <w:t>Problems:</w:t>
      </w:r>
    </w:p>
    <w:p w:rsidR="00722A29" w:rsidRPr="00146E25" w:rsidRDefault="00146E25" w:rsidP="001437D2">
      <w:pPr>
        <w:numPr>
          <w:ilvl w:val="1"/>
          <w:numId w:val="128"/>
        </w:numPr>
        <w:tabs>
          <w:tab w:val="clear" w:pos="1440"/>
          <w:tab w:val="num" w:pos="1080"/>
        </w:tabs>
        <w:ind w:left="1080"/>
        <w:rPr>
          <w:szCs w:val="22"/>
        </w:rPr>
      </w:pPr>
      <w:r w:rsidRPr="00146E25">
        <w:rPr>
          <w:szCs w:val="22"/>
        </w:rPr>
        <w:t>Focus on easy tasks at the expense of important tasks</w:t>
      </w:r>
    </w:p>
    <w:p w:rsidR="00722A29" w:rsidRPr="00146E25" w:rsidRDefault="00146E25" w:rsidP="001437D2">
      <w:pPr>
        <w:numPr>
          <w:ilvl w:val="1"/>
          <w:numId w:val="128"/>
        </w:numPr>
        <w:tabs>
          <w:tab w:val="clear" w:pos="1440"/>
          <w:tab w:val="num" w:pos="1080"/>
        </w:tabs>
        <w:ind w:left="1080"/>
        <w:rPr>
          <w:szCs w:val="22"/>
        </w:rPr>
      </w:pPr>
      <w:r w:rsidRPr="00146E25">
        <w:rPr>
          <w:szCs w:val="22"/>
        </w:rPr>
        <w:t>Hasty decisions</w:t>
      </w:r>
    </w:p>
    <w:p w:rsidR="00722A29" w:rsidRPr="00146E25" w:rsidRDefault="00146E25" w:rsidP="001437D2">
      <w:pPr>
        <w:numPr>
          <w:ilvl w:val="1"/>
          <w:numId w:val="128"/>
        </w:numPr>
        <w:tabs>
          <w:tab w:val="clear" w:pos="1440"/>
          <w:tab w:val="num" w:pos="1080"/>
        </w:tabs>
        <w:ind w:left="1080"/>
        <w:rPr>
          <w:szCs w:val="22"/>
        </w:rPr>
      </w:pPr>
      <w:r w:rsidRPr="00146E25">
        <w:rPr>
          <w:szCs w:val="22"/>
        </w:rPr>
        <w:t xml:space="preserve">Less likely to reconsider </w:t>
      </w:r>
      <w:r w:rsidR="001D2F71">
        <w:rPr>
          <w:szCs w:val="22"/>
        </w:rPr>
        <w:t xml:space="preserve">an </w:t>
      </w:r>
      <w:r w:rsidRPr="00146E25">
        <w:rPr>
          <w:szCs w:val="22"/>
        </w:rPr>
        <w:t>unwise decision</w:t>
      </w:r>
    </w:p>
    <w:p w:rsidR="00722A29" w:rsidRPr="00146E25" w:rsidRDefault="00146E25" w:rsidP="001437D2">
      <w:pPr>
        <w:numPr>
          <w:ilvl w:val="1"/>
          <w:numId w:val="128"/>
        </w:numPr>
        <w:tabs>
          <w:tab w:val="clear" w:pos="1440"/>
          <w:tab w:val="num" w:pos="1080"/>
        </w:tabs>
        <w:ind w:left="1080"/>
        <w:rPr>
          <w:szCs w:val="22"/>
        </w:rPr>
      </w:pPr>
      <w:r w:rsidRPr="00146E25">
        <w:rPr>
          <w:szCs w:val="22"/>
        </w:rPr>
        <w:t>Authoritarian impulse</w:t>
      </w:r>
    </w:p>
    <w:p w:rsidR="00722A29" w:rsidRPr="00146E25" w:rsidRDefault="00146E25" w:rsidP="001437D2">
      <w:pPr>
        <w:numPr>
          <w:ilvl w:val="1"/>
          <w:numId w:val="128"/>
        </w:numPr>
        <w:tabs>
          <w:tab w:val="clear" w:pos="1440"/>
          <w:tab w:val="num" w:pos="1080"/>
        </w:tabs>
        <w:ind w:left="1080"/>
        <w:rPr>
          <w:szCs w:val="22"/>
        </w:rPr>
      </w:pPr>
      <w:r w:rsidRPr="00146E25">
        <w:rPr>
          <w:szCs w:val="22"/>
        </w:rPr>
        <w:t>Close-mindedness</w:t>
      </w:r>
    </w:p>
    <w:p w:rsidR="00722A29" w:rsidRPr="00146E25" w:rsidRDefault="00146E25" w:rsidP="001437D2">
      <w:pPr>
        <w:numPr>
          <w:ilvl w:val="1"/>
          <w:numId w:val="128"/>
        </w:numPr>
        <w:tabs>
          <w:tab w:val="clear" w:pos="1440"/>
          <w:tab w:val="num" w:pos="1080"/>
        </w:tabs>
        <w:ind w:left="1080"/>
        <w:rPr>
          <w:szCs w:val="22"/>
        </w:rPr>
      </w:pPr>
      <w:r w:rsidRPr="00146E25">
        <w:rPr>
          <w:szCs w:val="22"/>
        </w:rPr>
        <w:t>Preference for conflict over cooperation</w:t>
      </w:r>
    </w:p>
    <w:p w:rsidR="00880CDB" w:rsidRPr="00880CDB" w:rsidRDefault="00880CDB" w:rsidP="00880CDB">
      <w:pPr>
        <w:rPr>
          <w:b/>
          <w:szCs w:val="22"/>
        </w:rPr>
      </w:pPr>
    </w:p>
    <w:p w:rsidR="00880CDB" w:rsidRPr="00880CDB" w:rsidRDefault="00880CDB" w:rsidP="00074558">
      <w:pPr>
        <w:ind w:left="1800"/>
        <w:rPr>
          <w:b/>
          <w:szCs w:val="22"/>
        </w:rPr>
      </w:pPr>
    </w:p>
    <w:p w:rsidR="00880CDB" w:rsidRPr="00074558" w:rsidRDefault="00074558" w:rsidP="00074558">
      <w:pPr>
        <w:rPr>
          <w:i/>
          <w:szCs w:val="22"/>
        </w:rPr>
      </w:pPr>
      <w:r w:rsidRPr="00074558">
        <w:rPr>
          <w:i/>
          <w:szCs w:val="22"/>
        </w:rPr>
        <w:t xml:space="preserve">2. </w:t>
      </w:r>
      <w:r w:rsidR="00880CDB" w:rsidRPr="00074558">
        <w:rPr>
          <w:i/>
          <w:szCs w:val="22"/>
        </w:rPr>
        <w:t>Cautions</w:t>
      </w:r>
    </w:p>
    <w:p w:rsidR="00074558" w:rsidRPr="00074558" w:rsidRDefault="00074558" w:rsidP="00074558">
      <w:pPr>
        <w:rPr>
          <w:i/>
          <w:szCs w:val="22"/>
        </w:rPr>
      </w:pPr>
    </w:p>
    <w:p w:rsidR="00880CDB" w:rsidRPr="00074558" w:rsidRDefault="00C2450E" w:rsidP="001437D2">
      <w:pPr>
        <w:numPr>
          <w:ilvl w:val="0"/>
          <w:numId w:val="35"/>
        </w:numPr>
        <w:rPr>
          <w:szCs w:val="22"/>
        </w:rPr>
      </w:pPr>
      <w:r>
        <w:rPr>
          <w:noProof/>
        </w:rPr>
        <w:pict w14:anchorId="30C4C2C4">
          <v:rect id="Rectangle 93" o:spid="_x0000_s1048" style="position:absolute;left:0;text-align:left;margin-left:76pt;margin-top:36.5pt;width:379.2pt;height:67.2pt;z-index: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" fillcolor="window" strokecolor="windowText" strokeweight="1pt">
            <v:stroke dashstyle="3 1"/>
            <v:textbox>
              <w:txbxContent>
                <w:p w:rsidR="00A74275" w:rsidRPr="00012BC8" w:rsidRDefault="00A74275" w:rsidP="00880CDB">
                  <w:pPr>
                    <w:pStyle w:val="Quote"/>
                    <w:jc w:val="center"/>
                  </w:pPr>
                  <w:r>
                    <w:t>AVOID MOOD MAINTENANCE!</w:t>
                  </w:r>
                </w:p>
              </w:txbxContent>
            </v:textbox>
            <w10:wrap type="topAndBottom"/>
          </v:rect>
        </w:pict>
      </w:r>
      <w:r w:rsidR="00880CDB" w:rsidRPr="00074558">
        <w:rPr>
          <w:szCs w:val="22"/>
        </w:rPr>
        <w:t>When you set goals (or make decisions)</w:t>
      </w:r>
      <w:r w:rsidR="001D2F71">
        <w:rPr>
          <w:szCs w:val="22"/>
        </w:rPr>
        <w:t>,</w:t>
      </w:r>
      <w:r w:rsidR="00880CDB" w:rsidRPr="00074558">
        <w:rPr>
          <w:szCs w:val="22"/>
        </w:rPr>
        <w:t xml:space="preserve"> be mindful of whether the goal (or decision) you’re settling on makes you </w:t>
      </w:r>
      <w:r w:rsidR="00880CDB" w:rsidRPr="00074558">
        <w:rPr>
          <w:szCs w:val="22"/>
          <w:u w:val="single"/>
        </w:rPr>
        <w:t>feel good</w:t>
      </w:r>
      <w:r w:rsidR="00880CDB" w:rsidRPr="00074558">
        <w:rPr>
          <w:szCs w:val="22"/>
        </w:rPr>
        <w:t>.</w:t>
      </w:r>
    </w:p>
    <w:p w:rsidR="00880CDB" w:rsidRPr="00074558" w:rsidRDefault="00880CDB" w:rsidP="001437D2">
      <w:pPr>
        <w:numPr>
          <w:ilvl w:val="0"/>
          <w:numId w:val="35"/>
        </w:numPr>
        <w:rPr>
          <w:szCs w:val="22"/>
        </w:rPr>
      </w:pPr>
      <w:r w:rsidRPr="00074558">
        <w:rPr>
          <w:szCs w:val="22"/>
        </w:rPr>
        <w:lastRenderedPageBreak/>
        <w:t xml:space="preserve">If you are prone to be more concerned about </w:t>
      </w:r>
      <w:r w:rsidRPr="00074558">
        <w:rPr>
          <w:szCs w:val="22"/>
          <w:u w:val="single"/>
        </w:rPr>
        <w:t>being productive</w:t>
      </w:r>
      <w:r w:rsidRPr="00074558">
        <w:rPr>
          <w:szCs w:val="22"/>
        </w:rPr>
        <w:t xml:space="preserve"> in the moment than you are about doing </w:t>
      </w:r>
      <w:r w:rsidRPr="00074558">
        <w:rPr>
          <w:szCs w:val="22"/>
          <w:u w:val="single"/>
        </w:rPr>
        <w:t>the right things over the long haul</w:t>
      </w:r>
      <w:r w:rsidRPr="00074558">
        <w:rPr>
          <w:szCs w:val="22"/>
        </w:rPr>
        <w:t xml:space="preserve">, you need a system to counterbalance that tendency. </w:t>
      </w:r>
    </w:p>
    <w:p w:rsidR="00BF281E" w:rsidRDefault="00BF281E" w:rsidP="00880CDB">
      <w:pPr>
        <w:rPr>
          <w:i/>
          <w:szCs w:val="22"/>
        </w:rPr>
      </w:pPr>
    </w:p>
    <w:p w:rsidR="00967D8B" w:rsidRDefault="00967D8B" w:rsidP="00967D8B">
      <w:pPr>
        <w:ind w:firstLine="720"/>
        <w:rPr>
          <w:i/>
          <w:szCs w:val="22"/>
        </w:rPr>
      </w:pPr>
      <w:r>
        <w:rPr>
          <w:i/>
          <w:szCs w:val="22"/>
        </w:rPr>
        <w:t xml:space="preserve">Metrics </w:t>
      </w:r>
    </w:p>
    <w:p w:rsidR="00967D8B" w:rsidRDefault="00967D8B" w:rsidP="00967D8B">
      <w:pPr>
        <w:ind w:firstLine="720"/>
        <w:rPr>
          <w:i/>
          <w:szCs w:val="22"/>
        </w:rPr>
      </w:pPr>
    </w:p>
    <w:p w:rsidR="00722A29" w:rsidRPr="00967D8B" w:rsidRDefault="00967D8B" w:rsidP="001437D2">
      <w:pPr>
        <w:numPr>
          <w:ilvl w:val="1"/>
          <w:numId w:val="129"/>
        </w:numPr>
        <w:rPr>
          <w:szCs w:val="22"/>
        </w:rPr>
      </w:pPr>
      <w:r w:rsidRPr="00967D8B">
        <w:rPr>
          <w:szCs w:val="22"/>
        </w:rPr>
        <w:t>LEAD rather than LAG measures</w:t>
      </w:r>
    </w:p>
    <w:p w:rsidR="00722A29" w:rsidRPr="00967D8B" w:rsidRDefault="00967D8B" w:rsidP="001437D2">
      <w:pPr>
        <w:numPr>
          <w:ilvl w:val="1"/>
          <w:numId w:val="129"/>
        </w:numPr>
        <w:rPr>
          <w:szCs w:val="22"/>
        </w:rPr>
      </w:pPr>
      <w:r w:rsidRPr="00967D8B">
        <w:rPr>
          <w:szCs w:val="22"/>
        </w:rPr>
        <w:t>S.M.A.R.T. Goals + Stretch Goals</w:t>
      </w:r>
    </w:p>
    <w:p w:rsidR="00722A29" w:rsidRPr="00967D8B" w:rsidRDefault="00967D8B" w:rsidP="001437D2">
      <w:pPr>
        <w:numPr>
          <w:ilvl w:val="1"/>
          <w:numId w:val="129"/>
        </w:numPr>
        <w:rPr>
          <w:szCs w:val="22"/>
        </w:rPr>
      </w:pPr>
      <w:r w:rsidRPr="00967D8B">
        <w:rPr>
          <w:szCs w:val="22"/>
        </w:rPr>
        <w:t>Accountability Culture</w:t>
      </w:r>
    </w:p>
    <w:p w:rsidR="00967D8B" w:rsidRDefault="00967D8B" w:rsidP="00967D8B">
      <w:pPr>
        <w:ind w:firstLine="720"/>
        <w:rPr>
          <w:szCs w:val="22"/>
        </w:rPr>
      </w:pPr>
    </w:p>
    <w:p w:rsidR="00967D8B" w:rsidRDefault="00967D8B" w:rsidP="00967D8B">
      <w:pPr>
        <w:ind w:firstLine="720"/>
        <w:rPr>
          <w:szCs w:val="22"/>
        </w:rPr>
      </w:pPr>
    </w:p>
    <w:p w:rsidR="00967D8B" w:rsidRDefault="00967D8B" w:rsidP="00967D8B">
      <w:pPr>
        <w:ind w:firstLine="720"/>
        <w:rPr>
          <w:szCs w:val="22"/>
        </w:rPr>
      </w:pPr>
      <w:r>
        <w:rPr>
          <w:szCs w:val="22"/>
        </w:rPr>
        <w:t>Breakout Exercise</w:t>
      </w:r>
    </w:p>
    <w:p w:rsidR="00967D8B" w:rsidRDefault="00967D8B" w:rsidP="00967D8B">
      <w:pPr>
        <w:ind w:firstLine="720"/>
        <w:rPr>
          <w:szCs w:val="22"/>
        </w:rPr>
      </w:pPr>
    </w:p>
    <w:p w:rsidR="00967D8B" w:rsidRPr="00967D8B" w:rsidRDefault="00967D8B" w:rsidP="00967D8B">
      <w:pPr>
        <w:ind w:left="720"/>
        <w:rPr>
          <w:szCs w:val="22"/>
        </w:rPr>
      </w:pPr>
      <w:r w:rsidRPr="00967D8B">
        <w:rPr>
          <w:szCs w:val="22"/>
        </w:rPr>
        <w:t>Take a few minutes and write down some areas of your personal life that you need to address.</w:t>
      </w:r>
    </w:p>
    <w:p w:rsidR="00967D8B" w:rsidRPr="00967D8B" w:rsidRDefault="00E650E1" w:rsidP="00967D8B">
      <w:pPr>
        <w:ind w:left="720"/>
        <w:rPr>
          <w:szCs w:val="22"/>
        </w:rPr>
      </w:pPr>
      <w:r w:rsidRPr="00967D8B">
        <w:rPr>
          <w:szCs w:val="22"/>
        </w:rPr>
        <w:t>Also,</w:t>
      </w:r>
      <w:r w:rsidR="00967D8B" w:rsidRPr="00967D8B">
        <w:rPr>
          <w:szCs w:val="22"/>
        </w:rPr>
        <w:t xml:space="preserve"> write down some ministry challenges in your personal ministry context that prove to be challenging.</w:t>
      </w:r>
    </w:p>
    <w:p w:rsidR="00967D8B" w:rsidRDefault="00967D8B" w:rsidP="00967D8B">
      <w:pPr>
        <w:ind w:firstLine="720"/>
        <w:rPr>
          <w:szCs w:val="22"/>
        </w:rPr>
      </w:pPr>
    </w:p>
    <w:p w:rsidR="00967D8B" w:rsidRPr="00967D8B" w:rsidRDefault="00967D8B" w:rsidP="00967D8B">
      <w:pPr>
        <w:rPr>
          <w:b/>
          <w:szCs w:val="22"/>
        </w:rPr>
      </w:pPr>
      <w:r>
        <w:rPr>
          <w:szCs w:val="22"/>
        </w:rPr>
        <w:tab/>
      </w:r>
      <w:r w:rsidRPr="00967D8B">
        <w:rPr>
          <w:b/>
          <w:szCs w:val="22"/>
        </w:rPr>
        <w:t>Lag and Lead Goals</w:t>
      </w:r>
    </w:p>
    <w:p w:rsidR="00BF281E" w:rsidRDefault="00BF281E" w:rsidP="00880CDB">
      <w:pPr>
        <w:rPr>
          <w:i/>
          <w:szCs w:val="22"/>
        </w:rPr>
      </w:pPr>
    </w:p>
    <w:p w:rsidR="00967D8B" w:rsidRDefault="00967D8B" w:rsidP="00967D8B">
      <w:pPr>
        <w:ind w:firstLine="720"/>
        <w:rPr>
          <w:szCs w:val="22"/>
        </w:rPr>
      </w:pPr>
      <w:r w:rsidRPr="00967D8B">
        <w:rPr>
          <w:szCs w:val="22"/>
        </w:rPr>
        <w:t>LAG and LEAD measures</w:t>
      </w:r>
    </w:p>
    <w:p w:rsidR="00967D8B" w:rsidRPr="00967D8B" w:rsidRDefault="00967D8B" w:rsidP="00967D8B">
      <w:pPr>
        <w:ind w:firstLine="720"/>
        <w:rPr>
          <w:szCs w:val="22"/>
        </w:rPr>
      </w:pPr>
    </w:p>
    <w:p w:rsidR="00722A29" w:rsidRDefault="00967D8B" w:rsidP="001437D2">
      <w:pPr>
        <w:numPr>
          <w:ilvl w:val="1"/>
          <w:numId w:val="130"/>
        </w:numPr>
        <w:rPr>
          <w:szCs w:val="22"/>
        </w:rPr>
      </w:pPr>
      <w:r w:rsidRPr="00967D8B">
        <w:rPr>
          <w:szCs w:val="22"/>
        </w:rPr>
        <w:t>LAG measures indicate you’ve already achieved a goal</w:t>
      </w:r>
    </w:p>
    <w:p w:rsidR="00967D8B" w:rsidRPr="00967D8B" w:rsidRDefault="00967D8B" w:rsidP="00967D8B">
      <w:pPr>
        <w:ind w:left="1440"/>
        <w:rPr>
          <w:szCs w:val="22"/>
        </w:rPr>
      </w:pPr>
    </w:p>
    <w:p w:rsidR="00533C85" w:rsidRDefault="00967D8B" w:rsidP="001437D2">
      <w:pPr>
        <w:numPr>
          <w:ilvl w:val="1"/>
          <w:numId w:val="130"/>
        </w:numPr>
        <w:rPr>
          <w:noProof/>
        </w:rPr>
      </w:pPr>
      <w:r w:rsidRPr="00533C85">
        <w:rPr>
          <w:szCs w:val="22"/>
        </w:rPr>
        <w:t xml:space="preserve">LEAD measures indicate if you’re </w:t>
      </w:r>
      <w:r w:rsidRPr="00533C85">
        <w:rPr>
          <w:i/>
          <w:iCs/>
          <w:szCs w:val="22"/>
        </w:rPr>
        <w:t>likely</w:t>
      </w:r>
      <w:r w:rsidRPr="00533C85">
        <w:rPr>
          <w:szCs w:val="22"/>
        </w:rPr>
        <w:t xml:space="preserve"> to achieve a goal</w:t>
      </w:r>
    </w:p>
    <w:p w:rsidR="00533C85" w:rsidRDefault="00533C85" w:rsidP="00533C85">
      <w:pPr>
        <w:ind w:left="1440"/>
        <w:rPr>
          <w:noProof/>
        </w:rPr>
      </w:pPr>
    </w:p>
    <w:p w:rsidR="00967D8B" w:rsidRDefault="00967D8B" w:rsidP="00533C85">
      <w:pPr>
        <w:ind w:left="1440"/>
        <w:rPr>
          <w:szCs w:val="22"/>
        </w:rPr>
      </w:pPr>
      <w:r w:rsidRPr="00967D8B">
        <w:rPr>
          <w:noProof/>
        </w:rPr>
        <w:t xml:space="preserve"> </w:t>
      </w:r>
      <w:r w:rsidR="00C2450E">
        <w:rPr>
          <w:noProof/>
          <w:szCs w:val="22"/>
        </w:rPr>
        <w:pict>
          <v:shape id="_x0000_i1044" type="#_x0000_t75" alt="" style="width:282.15pt;height:211.4pt;visibility:visible;mso-width-percent:0;mso-height-percent:0;mso-width-percent:0;mso-height-percent:0">
            <v:imagedata r:id="rId43" o:title=""/>
          </v:shape>
        </w:pict>
      </w:r>
    </w:p>
    <w:p w:rsidR="00967D8B" w:rsidRDefault="00967D8B" w:rsidP="00967D8B">
      <w:pPr>
        <w:rPr>
          <w:szCs w:val="22"/>
        </w:rPr>
      </w:pPr>
    </w:p>
    <w:p w:rsidR="00967D8B" w:rsidRDefault="00533C85" w:rsidP="00967D8B">
      <w:pPr>
        <w:rPr>
          <w:b/>
          <w:szCs w:val="22"/>
        </w:rPr>
      </w:pPr>
      <w:r>
        <w:rPr>
          <w:szCs w:val="22"/>
        </w:rPr>
        <w:tab/>
      </w:r>
      <w:r>
        <w:rPr>
          <w:b/>
          <w:szCs w:val="22"/>
        </w:rPr>
        <w:t>Lag</w:t>
      </w:r>
      <w:r>
        <w:rPr>
          <w:b/>
          <w:szCs w:val="22"/>
        </w:rPr>
        <w:tab/>
      </w:r>
      <w:r>
        <w:rPr>
          <w:b/>
          <w:szCs w:val="22"/>
        </w:rPr>
        <w:tab/>
      </w:r>
      <w:r>
        <w:rPr>
          <w:b/>
          <w:szCs w:val="22"/>
        </w:rPr>
        <w:tab/>
      </w:r>
      <w:r>
        <w:rPr>
          <w:b/>
          <w:szCs w:val="22"/>
        </w:rPr>
        <w:tab/>
      </w:r>
      <w:r>
        <w:rPr>
          <w:b/>
          <w:szCs w:val="22"/>
        </w:rPr>
        <w:tab/>
        <w:t>Lead</w:t>
      </w:r>
    </w:p>
    <w:p w:rsidR="00533C85" w:rsidRDefault="00533C85" w:rsidP="00967D8B">
      <w:pPr>
        <w:rPr>
          <w:b/>
          <w:szCs w:val="22"/>
        </w:rPr>
      </w:pPr>
    </w:p>
    <w:p w:rsidR="000070C4" w:rsidRDefault="000070C4" w:rsidP="00967D8B">
      <w:pPr>
        <w:rPr>
          <w:b/>
          <w:szCs w:val="22"/>
        </w:rPr>
      </w:pPr>
    </w:p>
    <w:p w:rsidR="00533C85" w:rsidRPr="00533C85" w:rsidRDefault="00533C85" w:rsidP="00967D8B">
      <w:pPr>
        <w:rPr>
          <w:szCs w:val="22"/>
        </w:rPr>
      </w:pPr>
      <w:r>
        <w:rPr>
          <w:b/>
          <w:szCs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533C85" w:rsidRPr="001B1177" w:rsidTr="001B1177">
        <w:tc>
          <w:tcPr>
            <w:tcW w:w="4788" w:type="dxa"/>
            <w:shd w:val="clear" w:color="auto" w:fill="auto"/>
          </w:tcPr>
          <w:p w:rsidR="00722A29" w:rsidRPr="001B1177" w:rsidRDefault="00722A29" w:rsidP="001437D2">
            <w:pPr>
              <w:numPr>
                <w:ilvl w:val="0"/>
                <w:numId w:val="131"/>
              </w:numPr>
              <w:rPr>
                <w:szCs w:val="22"/>
              </w:rPr>
            </w:pPr>
            <w:r w:rsidRPr="001B1177">
              <w:rPr>
                <w:szCs w:val="22"/>
              </w:rPr>
              <w:lastRenderedPageBreak/>
              <w:t>Increase average monthly attendance 3% by 12/31 next year</w:t>
            </w:r>
          </w:p>
          <w:p w:rsidR="00533C85" w:rsidRPr="001B1177" w:rsidRDefault="00533C85" w:rsidP="00967D8B">
            <w:pPr>
              <w:rPr>
                <w:szCs w:val="22"/>
              </w:rPr>
            </w:pPr>
          </w:p>
        </w:tc>
        <w:tc>
          <w:tcPr>
            <w:tcW w:w="4788" w:type="dxa"/>
            <w:shd w:val="clear" w:color="auto" w:fill="auto"/>
          </w:tcPr>
          <w:p w:rsidR="00722A29" w:rsidRPr="001B1177" w:rsidRDefault="00722A29" w:rsidP="001437D2">
            <w:pPr>
              <w:numPr>
                <w:ilvl w:val="0"/>
                <w:numId w:val="132"/>
              </w:numPr>
              <w:rPr>
                <w:szCs w:val="22"/>
              </w:rPr>
            </w:pPr>
            <w:r w:rsidRPr="001B1177">
              <w:rPr>
                <w:szCs w:val="22"/>
              </w:rPr>
              <w:t>Increase visitor retention from 4% to 10%.</w:t>
            </w:r>
          </w:p>
          <w:p w:rsidR="00533C85" w:rsidRPr="001B1177" w:rsidRDefault="00533C85" w:rsidP="001B1177">
            <w:pPr>
              <w:ind w:left="704"/>
              <w:rPr>
                <w:szCs w:val="22"/>
              </w:rPr>
            </w:pPr>
            <w:r w:rsidRPr="001B1177">
              <w:rPr>
                <w:szCs w:val="22"/>
              </w:rPr>
              <w:t xml:space="preserve">  (</w:t>
            </w:r>
            <w:r w:rsidRPr="001B1177">
              <w:rPr>
                <w:i/>
                <w:iCs/>
                <w:szCs w:val="22"/>
              </w:rPr>
              <w:t>Increases average monthly attendance by 2%</w:t>
            </w:r>
            <w:r w:rsidRPr="001B1177">
              <w:rPr>
                <w:szCs w:val="22"/>
              </w:rPr>
              <w:t>)</w:t>
            </w:r>
          </w:p>
          <w:p w:rsidR="00533C85" w:rsidRPr="001B1177" w:rsidRDefault="00533C85" w:rsidP="00967D8B">
            <w:pPr>
              <w:rPr>
                <w:szCs w:val="22"/>
              </w:rPr>
            </w:pPr>
          </w:p>
        </w:tc>
      </w:tr>
      <w:tr w:rsidR="00533C85" w:rsidRPr="001B1177" w:rsidTr="001B1177">
        <w:tc>
          <w:tcPr>
            <w:tcW w:w="4788" w:type="dxa"/>
            <w:shd w:val="clear" w:color="auto" w:fill="auto"/>
          </w:tcPr>
          <w:p w:rsidR="00722A29" w:rsidRPr="001B1177" w:rsidRDefault="00722A29" w:rsidP="001437D2">
            <w:pPr>
              <w:numPr>
                <w:ilvl w:val="0"/>
                <w:numId w:val="133"/>
              </w:numPr>
              <w:rPr>
                <w:szCs w:val="22"/>
              </w:rPr>
            </w:pPr>
            <w:r w:rsidRPr="001B1177">
              <w:rPr>
                <w:szCs w:val="22"/>
              </w:rPr>
              <w:t>Reduce “back door” losses from 15 per year to 5 per year by 12/31 next year</w:t>
            </w:r>
          </w:p>
          <w:p w:rsidR="00533C85" w:rsidRPr="001B1177" w:rsidRDefault="00533C85" w:rsidP="00967D8B">
            <w:pPr>
              <w:rPr>
                <w:b/>
                <w:szCs w:val="22"/>
              </w:rPr>
            </w:pPr>
          </w:p>
        </w:tc>
        <w:tc>
          <w:tcPr>
            <w:tcW w:w="4788" w:type="dxa"/>
            <w:shd w:val="clear" w:color="auto" w:fill="auto"/>
          </w:tcPr>
          <w:p w:rsidR="00722A29" w:rsidRPr="001B1177" w:rsidRDefault="00722A29" w:rsidP="001437D2">
            <w:pPr>
              <w:numPr>
                <w:ilvl w:val="0"/>
                <w:numId w:val="134"/>
              </w:numPr>
              <w:rPr>
                <w:szCs w:val="22"/>
              </w:rPr>
            </w:pPr>
            <w:r w:rsidRPr="001B1177">
              <w:rPr>
                <w:szCs w:val="22"/>
              </w:rPr>
              <w:t>We will visit every family that falls into the “preparing to leave” category</w:t>
            </w:r>
          </w:p>
          <w:p w:rsidR="00533C85" w:rsidRPr="001B1177" w:rsidRDefault="00533C85" w:rsidP="00967D8B">
            <w:pPr>
              <w:rPr>
                <w:b/>
                <w:szCs w:val="22"/>
              </w:rPr>
            </w:pPr>
          </w:p>
        </w:tc>
      </w:tr>
    </w:tbl>
    <w:p w:rsidR="00533C85" w:rsidRPr="00533C85" w:rsidRDefault="00533C85" w:rsidP="00967D8B">
      <w:pPr>
        <w:rPr>
          <w:b/>
          <w:szCs w:val="22"/>
        </w:rPr>
      </w:pPr>
    </w:p>
    <w:p w:rsidR="00533C85" w:rsidRDefault="00533C85" w:rsidP="00967D8B">
      <w:pPr>
        <w:rPr>
          <w:szCs w:val="22"/>
        </w:rPr>
      </w:pPr>
    </w:p>
    <w:p w:rsidR="00533C85" w:rsidRPr="00967D8B" w:rsidRDefault="00533C85" w:rsidP="00967D8B">
      <w:pPr>
        <w:rPr>
          <w:szCs w:val="22"/>
        </w:rPr>
      </w:pPr>
    </w:p>
    <w:p w:rsidR="00967D8B" w:rsidRPr="00967D8B" w:rsidRDefault="00967D8B" w:rsidP="00880CDB">
      <w:pPr>
        <w:rPr>
          <w:szCs w:val="22"/>
        </w:rPr>
      </w:pPr>
    </w:p>
    <w:p w:rsidR="00967D8B" w:rsidRDefault="00967D8B" w:rsidP="00880CDB">
      <w:pPr>
        <w:rPr>
          <w:i/>
          <w:szCs w:val="22"/>
        </w:rPr>
      </w:pPr>
    </w:p>
    <w:p w:rsidR="00880CDB" w:rsidRPr="00074558" w:rsidRDefault="00880CDB" w:rsidP="00880CDB">
      <w:pPr>
        <w:rPr>
          <w:i/>
          <w:szCs w:val="22"/>
        </w:rPr>
      </w:pPr>
      <w:r w:rsidRPr="00074558">
        <w:rPr>
          <w:i/>
          <w:szCs w:val="22"/>
        </w:rPr>
        <w:t>3.  Implementing the S.M.A.R.T. system</w:t>
      </w:r>
    </w:p>
    <w:p w:rsidR="00880CDB" w:rsidRPr="00074558" w:rsidRDefault="00880CDB" w:rsidP="00880CDB">
      <w:pPr>
        <w:rPr>
          <w:szCs w:val="22"/>
        </w:rPr>
      </w:pPr>
    </w:p>
    <w:p w:rsidR="00880CDB" w:rsidRPr="00074558" w:rsidRDefault="00C2450E" w:rsidP="00880CDB">
      <w:pPr>
        <w:rPr>
          <w:szCs w:val="22"/>
        </w:rPr>
      </w:pPr>
      <w:r>
        <w:rPr>
          <w:noProof/>
        </w:rPr>
        <w:pict w14:anchorId="48482BB2">
          <v:shape id="_x0000_s1047" type="#_x0000_t202" style="position:absolute;margin-left:134.35pt;margin-top:.4pt;width:185.55pt;height:76.95pt;z-index:41;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">
            <v:textbox style="mso-fit-shape-to-text:t">
              <w:txbxContent>
                <w:p w:rsidR="00A74275" w:rsidRDefault="00A74275" w:rsidP="00880CDB">
                  <w:r>
                    <w:t xml:space="preserve">Making a goal specific and proving it achievable involves figuring out the required steps. The timeline creates discipline that </w:t>
                  </w:r>
                  <w:r w:rsidRPr="00F1700D">
                    <w:rPr>
                      <w:i/>
                    </w:rPr>
                    <w:t>aspiration</w:t>
                  </w:r>
                  <w:r>
                    <w:t xml:space="preserve"> cannot.</w:t>
                  </w:r>
                </w:p>
              </w:txbxContent>
            </v:textbox>
            <w10:wrap type="square" anchorx="margin"/>
          </v:shape>
        </w:pict>
      </w:r>
      <w:r w:rsidR="00880CDB" w:rsidRPr="00074558">
        <w:rPr>
          <w:szCs w:val="22"/>
        </w:rPr>
        <w:t>In the 1940s General Electric began a decades</w:t>
      </w:r>
      <w:r w:rsidR="001D2F71">
        <w:rPr>
          <w:szCs w:val="22"/>
        </w:rPr>
        <w:t>-</w:t>
      </w:r>
      <w:r w:rsidR="00880CDB" w:rsidRPr="00074558">
        <w:rPr>
          <w:szCs w:val="22"/>
        </w:rPr>
        <w:t>long process of developing a corporate goal-setting system that eventually became a model that is followed by organizations around the world. I</w:t>
      </w:r>
      <w:r w:rsidR="00967D8B">
        <w:rPr>
          <w:szCs w:val="22"/>
        </w:rPr>
        <w:t>n this model, goals must be prov</w:t>
      </w:r>
      <w:r w:rsidR="00880CDB" w:rsidRPr="00074558">
        <w:rPr>
          <w:szCs w:val="22"/>
        </w:rPr>
        <w:t>ably within reach and described in a way that suggests a concrete plan.</w:t>
      </w:r>
    </w:p>
    <w:p w:rsidR="00880CDB" w:rsidRPr="00074558" w:rsidRDefault="00880CDB" w:rsidP="00880CDB">
      <w:pPr>
        <w:rPr>
          <w:szCs w:val="22"/>
        </w:rPr>
      </w:pPr>
    </w:p>
    <w:p w:rsidR="00880CDB" w:rsidRPr="00074558" w:rsidRDefault="00880CDB" w:rsidP="00880CDB">
      <w:pPr>
        <w:rPr>
          <w:i/>
          <w:szCs w:val="22"/>
        </w:rPr>
      </w:pPr>
      <w:r w:rsidRPr="00074558">
        <w:rPr>
          <w:i/>
          <w:szCs w:val="22"/>
        </w:rPr>
        <w:t>3.1  Implementation – use the process yourself</w:t>
      </w:r>
    </w:p>
    <w:p w:rsidR="00880CDB" w:rsidRDefault="00880CDB" w:rsidP="00880CDB">
      <w:pPr>
        <w:rPr>
          <w:szCs w:val="22"/>
        </w:rPr>
      </w:pPr>
    </w:p>
    <w:p w:rsidR="00C21EB7" w:rsidRDefault="00C21EB7" w:rsidP="00880CDB">
      <w:pPr>
        <w:rPr>
          <w:szCs w:val="22"/>
        </w:rPr>
      </w:pPr>
      <w:r>
        <w:rPr>
          <w:szCs w:val="22"/>
        </w:rPr>
        <w:t xml:space="preserve">This is an adaptation to the GE Smart Goal process. The labels are tweaked to bring about a more “aligned process. </w:t>
      </w:r>
    </w:p>
    <w:p w:rsidR="00C21EB7" w:rsidRPr="00074558" w:rsidRDefault="00C21EB7" w:rsidP="00880CDB">
      <w:pPr>
        <w:rPr>
          <w:szCs w:val="22"/>
        </w:rPr>
      </w:pPr>
    </w:p>
    <w:p w:rsidR="00880CDB" w:rsidRPr="00074558" w:rsidRDefault="00C2450E" w:rsidP="00880CDB">
      <w:pPr>
        <w:rPr>
          <w:szCs w:val="22"/>
        </w:rPr>
      </w:pPr>
      <w:r>
        <w:rPr>
          <w:noProof/>
        </w:rPr>
        <w:pict w14:anchorId="66EC6F52">
          <v:shape id="_x0000_s1046" type="#_x0000_t202" style="position:absolute;margin-left:-10.8pt;margin-top:10.2pt;width:185.4pt;height:118.85pt;z-index:4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">
            <v:textbox style="mso-fit-shape-to-text:t">
              <w:txbxContent>
                <w:p w:rsidR="00A74275" w:rsidRDefault="00A74275" w:rsidP="00880CDB">
                  <w:r>
                    <w:t>“Making yourself break a goal into its SMART components is the difference between hoping something comes true and figuring out how to do it.”</w:t>
                  </w:r>
                </w:p>
                <w:p w:rsidR="00A74275" w:rsidRPr="00912A59" w:rsidRDefault="00A74275" w:rsidP="001437D2">
                  <w:pPr>
                    <w:pStyle w:val="ListParagraph"/>
                    <w:numPr>
                      <w:ilvl w:val="0"/>
                      <w:numId w:val="41"/>
                    </w:numPr>
                    <w:spacing w:line="240" w:lineRule="auto"/>
                    <w:jc w:val="right"/>
                    <w:rPr>
                      <w:i/>
                      <w:sz w:val="24"/>
                      <w:szCs w:val="24"/>
                    </w:rPr>
                  </w:pPr>
                  <w:r w:rsidRPr="00521A3F">
                    <w:rPr>
                      <w:i/>
                      <w:iCs/>
                    </w:rPr>
                    <w:t>Charles Duhigg,</w:t>
                  </w:r>
                  <w:r w:rsidRPr="00521A3F">
                    <w:rPr>
                      <w:i/>
                      <w:iCs/>
                    </w:rPr>
                    <w:br/>
                  </w:r>
                  <w:r w:rsidRPr="00912A59">
                    <w:rPr>
                      <w:rFonts w:ascii="Times New Roman" w:hAnsi="Times New Roman"/>
                      <w:b/>
                      <w:i/>
                      <w:sz w:val="24"/>
                      <w:szCs w:val="24"/>
                      <w:u w:val="single"/>
                    </w:rPr>
                    <w:t>Smarter Faster Better</w:t>
                  </w:r>
                </w:p>
              </w:txbxContent>
            </v:textbox>
            <w10:wrap type="square" anchorx="margin"/>
          </v:shape>
        </w:pict>
      </w:r>
      <w:r w:rsidR="00880CDB" w:rsidRPr="00074558">
        <w:rPr>
          <w:szCs w:val="22"/>
        </w:rPr>
        <w:t>A Sample S.M.A.R.T. Goal</w:t>
      </w:r>
    </w:p>
    <w:p w:rsidR="00880CDB" w:rsidRPr="00074558" w:rsidRDefault="00880CDB" w:rsidP="00880CDB">
      <w:pPr>
        <w:rPr>
          <w:szCs w:val="22"/>
        </w:rPr>
      </w:pPr>
      <w:r w:rsidRPr="00074558">
        <w:rPr>
          <w:szCs w:val="22"/>
        </w:rPr>
        <w:t>The following table illustrates what a S.M.A.R.T. Goal looks like when it’s fleshed out. A goal that is specific, measurable, achievable</w:t>
      </w:r>
      <w:r w:rsidR="001D2F71">
        <w:rPr>
          <w:szCs w:val="22"/>
        </w:rPr>
        <w:t>,</w:t>
      </w:r>
      <w:r w:rsidRPr="00074558">
        <w:rPr>
          <w:szCs w:val="22"/>
        </w:rPr>
        <w:t xml:space="preserve"> and re</w:t>
      </w:r>
      <w:r w:rsidR="001D2F71">
        <w:rPr>
          <w:szCs w:val="22"/>
        </w:rPr>
        <w:t>sults-oriented</w:t>
      </w:r>
      <w:r w:rsidRPr="00074558">
        <w:rPr>
          <w:szCs w:val="22"/>
        </w:rPr>
        <w:t xml:space="preserve"> is far more likely to be achieved when it includes a time commitment. When the timeline </w:t>
      </w:r>
      <w:r w:rsidR="001D2F71">
        <w:rPr>
          <w:szCs w:val="22"/>
        </w:rPr>
        <w:t>consists of</w:t>
      </w:r>
      <w:r w:rsidRPr="00074558">
        <w:rPr>
          <w:szCs w:val="22"/>
        </w:rPr>
        <w:t xml:space="preserve"> the appropriate intermediate steps, you have a </w:t>
      </w:r>
      <w:r w:rsidRPr="00074558">
        <w:rPr>
          <w:szCs w:val="22"/>
          <w:u w:val="single"/>
        </w:rPr>
        <w:t>plan</w:t>
      </w:r>
      <w:r w:rsidRPr="00074558">
        <w:rPr>
          <w:szCs w:val="22"/>
        </w:rPr>
        <w:t xml:space="preserve"> that will move you toward achieving the goal!</w:t>
      </w:r>
    </w:p>
    <w:p w:rsidR="00880CDB" w:rsidRDefault="00880CDB" w:rsidP="00880CDB">
      <w:pPr>
        <w:rPr>
          <w:szCs w:val="22"/>
        </w:rPr>
      </w:pPr>
    </w:p>
    <w:p w:rsidR="00722A29" w:rsidRDefault="00722A29" w:rsidP="00880CDB">
      <w:pPr>
        <w:rPr>
          <w:szCs w:val="22"/>
        </w:rPr>
      </w:pPr>
    </w:p>
    <w:p w:rsidR="00722A29" w:rsidRDefault="00722A29" w:rsidP="00880CDB">
      <w:pPr>
        <w:rPr>
          <w:szCs w:val="22"/>
        </w:rPr>
      </w:pPr>
    </w:p>
    <w:p w:rsidR="00722A29" w:rsidRDefault="00722A29" w:rsidP="00722A29">
      <w:pPr>
        <w:jc w:val="center"/>
        <w:rPr>
          <w:noProof/>
          <w:szCs w:val="22"/>
        </w:rPr>
      </w:pPr>
    </w:p>
    <w:p w:rsidR="001D2F71" w:rsidRPr="00074558" w:rsidRDefault="00C2450E" w:rsidP="00722A29">
      <w:pPr>
        <w:jc w:val="center"/>
        <w:rPr>
          <w:szCs w:val="22"/>
        </w:rPr>
      </w:pPr>
      <w:r>
        <w:rPr>
          <w:noProof/>
          <w:szCs w:val="22"/>
        </w:rPr>
        <w:lastRenderedPageBreak/>
        <w:pict>
          <v:shape id="_x0000_i1043" type="#_x0000_t75" alt="" style="width:5in;height:270.1pt;visibility:visible;mso-wrap-style:square;mso-width-percent:0;mso-height-percent:0;mso-width-percent:0;mso-height-percent:0">
            <v:imagedata r:id="rId44" o:title=""/>
          </v:shape>
        </w:pict>
      </w:r>
    </w:p>
    <w:p w:rsidR="00880CDB" w:rsidRPr="00074558" w:rsidRDefault="00880CDB" w:rsidP="00880CDB">
      <w:pPr>
        <w:rPr>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1980"/>
        <w:gridCol w:w="6205"/>
      </w:tblGrid>
      <w:tr w:rsidR="00880CDB" w:rsidRPr="00074558" w:rsidTr="00A06FBF">
        <w:tc>
          <w:tcPr>
            <w:tcW w:w="1165" w:type="dxa"/>
            <w:shd w:val="clear" w:color="auto" w:fill="auto"/>
          </w:tcPr>
          <w:p w:rsidR="00880CDB" w:rsidRPr="00074558" w:rsidRDefault="00880CDB" w:rsidP="00880CDB"/>
        </w:tc>
        <w:tc>
          <w:tcPr>
            <w:tcW w:w="1980" w:type="dxa"/>
            <w:shd w:val="clear" w:color="auto" w:fill="auto"/>
          </w:tcPr>
          <w:p w:rsidR="00880CDB" w:rsidRPr="00074558" w:rsidRDefault="00880CDB" w:rsidP="00880CDB">
            <w:r w:rsidRPr="00074558">
              <w:t>Item</w:t>
            </w:r>
          </w:p>
        </w:tc>
        <w:tc>
          <w:tcPr>
            <w:tcW w:w="6205" w:type="dxa"/>
            <w:shd w:val="clear" w:color="auto" w:fill="auto"/>
          </w:tcPr>
          <w:p w:rsidR="00880CDB" w:rsidRPr="00074558" w:rsidRDefault="00880CDB" w:rsidP="00880CDB">
            <w:r w:rsidRPr="00074558">
              <w:t>Detail</w:t>
            </w:r>
          </w:p>
        </w:tc>
      </w:tr>
      <w:tr w:rsidR="00880CDB" w:rsidRPr="00074558" w:rsidTr="00A06FBF">
        <w:tc>
          <w:tcPr>
            <w:tcW w:w="1165" w:type="dxa"/>
            <w:shd w:val="clear" w:color="auto" w:fill="auto"/>
          </w:tcPr>
          <w:p w:rsidR="00880CDB" w:rsidRPr="00074558" w:rsidRDefault="00880CDB" w:rsidP="00880CDB">
            <w:r w:rsidRPr="00074558">
              <w:t>S</w:t>
            </w:r>
          </w:p>
        </w:tc>
        <w:tc>
          <w:tcPr>
            <w:tcW w:w="1980" w:type="dxa"/>
            <w:shd w:val="clear" w:color="auto" w:fill="auto"/>
          </w:tcPr>
          <w:p w:rsidR="00880CDB" w:rsidRPr="00074558" w:rsidRDefault="00880CDB" w:rsidP="00880CDB">
            <w:r w:rsidRPr="00074558">
              <w:t>Specific</w:t>
            </w:r>
          </w:p>
        </w:tc>
        <w:tc>
          <w:tcPr>
            <w:tcW w:w="6205" w:type="dxa"/>
            <w:shd w:val="clear" w:color="auto" w:fill="auto"/>
          </w:tcPr>
          <w:p w:rsidR="00880CDB" w:rsidRDefault="00533C85" w:rsidP="001437D2">
            <w:pPr>
              <w:numPr>
                <w:ilvl w:val="0"/>
                <w:numId w:val="135"/>
              </w:numPr>
            </w:pPr>
            <w:r>
              <w:t xml:space="preserve">Add two new small groups for new people attending our congregation. </w:t>
            </w:r>
          </w:p>
          <w:p w:rsidR="00722A29" w:rsidRDefault="00722A29" w:rsidP="001437D2">
            <w:pPr>
              <w:numPr>
                <w:ilvl w:val="0"/>
                <w:numId w:val="135"/>
              </w:numPr>
            </w:pPr>
            <w:r>
              <w:t xml:space="preserve">Train for new </w:t>
            </w:r>
            <w:r w:rsidR="00C34377">
              <w:t>small group</w:t>
            </w:r>
            <w:r>
              <w:t xml:space="preserve"> leaders</w:t>
            </w:r>
          </w:p>
          <w:p w:rsidR="00722A29" w:rsidRPr="00074558" w:rsidRDefault="00722A29" w:rsidP="001437D2">
            <w:pPr>
              <w:numPr>
                <w:ilvl w:val="0"/>
                <w:numId w:val="135"/>
              </w:numPr>
            </w:pPr>
            <w:r>
              <w:t>Use our existing groups to raise new leaders who are willing to invest in new lives.</w:t>
            </w:r>
          </w:p>
        </w:tc>
      </w:tr>
      <w:tr w:rsidR="00880CDB" w:rsidRPr="00074558" w:rsidTr="00A06FBF">
        <w:tc>
          <w:tcPr>
            <w:tcW w:w="1165" w:type="dxa"/>
            <w:shd w:val="clear" w:color="auto" w:fill="auto"/>
          </w:tcPr>
          <w:p w:rsidR="00880CDB" w:rsidRPr="00074558" w:rsidRDefault="00880CDB" w:rsidP="00880CDB">
            <w:r w:rsidRPr="00074558">
              <w:t>M</w:t>
            </w:r>
          </w:p>
        </w:tc>
        <w:tc>
          <w:tcPr>
            <w:tcW w:w="1980" w:type="dxa"/>
            <w:shd w:val="clear" w:color="auto" w:fill="auto"/>
          </w:tcPr>
          <w:p w:rsidR="00880CDB" w:rsidRPr="00074558" w:rsidRDefault="00880CDB" w:rsidP="00880CDB">
            <w:r w:rsidRPr="00074558">
              <w:t>Measurable</w:t>
            </w:r>
          </w:p>
        </w:tc>
        <w:tc>
          <w:tcPr>
            <w:tcW w:w="6205" w:type="dxa"/>
            <w:shd w:val="clear" w:color="auto" w:fill="auto"/>
          </w:tcPr>
          <w:p w:rsidR="00880CDB" w:rsidRDefault="00722A29" w:rsidP="001437D2">
            <w:pPr>
              <w:numPr>
                <w:ilvl w:val="0"/>
                <w:numId w:val="136"/>
              </w:numPr>
            </w:pPr>
            <w:r>
              <w:t xml:space="preserve">All two new groups bring our total </w:t>
            </w:r>
            <w:r w:rsidR="00C34377">
              <w:t>small-group</w:t>
            </w:r>
            <w:r>
              <w:t>s to eight.</w:t>
            </w:r>
          </w:p>
          <w:p w:rsidR="00722A29" w:rsidRPr="00074558" w:rsidRDefault="00722A29" w:rsidP="001437D2">
            <w:pPr>
              <w:numPr>
                <w:ilvl w:val="0"/>
                <w:numId w:val="136"/>
              </w:numPr>
            </w:pPr>
            <w:r>
              <w:t xml:space="preserve">We will add 16 new believers to our </w:t>
            </w:r>
            <w:r w:rsidR="00C34377">
              <w:t>small-group</w:t>
            </w:r>
            <w:r>
              <w:t xml:space="preserve"> ministry.</w:t>
            </w:r>
          </w:p>
        </w:tc>
      </w:tr>
      <w:tr w:rsidR="00880CDB" w:rsidRPr="00074558" w:rsidTr="00A06FBF">
        <w:tc>
          <w:tcPr>
            <w:tcW w:w="1165" w:type="dxa"/>
            <w:shd w:val="clear" w:color="auto" w:fill="auto"/>
          </w:tcPr>
          <w:p w:rsidR="00880CDB" w:rsidRPr="00074558" w:rsidRDefault="00880CDB" w:rsidP="00880CDB">
            <w:r w:rsidRPr="00074558">
              <w:t>A</w:t>
            </w:r>
          </w:p>
        </w:tc>
        <w:tc>
          <w:tcPr>
            <w:tcW w:w="1980" w:type="dxa"/>
            <w:shd w:val="clear" w:color="auto" w:fill="auto"/>
          </w:tcPr>
          <w:p w:rsidR="00880CDB" w:rsidRPr="00074558" w:rsidRDefault="00AF5A49" w:rsidP="00880CDB">
            <w:r>
              <w:t>Aligned</w:t>
            </w:r>
          </w:p>
        </w:tc>
        <w:tc>
          <w:tcPr>
            <w:tcW w:w="6205" w:type="dxa"/>
            <w:shd w:val="clear" w:color="auto" w:fill="auto"/>
          </w:tcPr>
          <w:p w:rsidR="00880CDB" w:rsidRDefault="00722A29" w:rsidP="001437D2">
            <w:pPr>
              <w:numPr>
                <w:ilvl w:val="0"/>
                <w:numId w:val="36"/>
              </w:numPr>
            </w:pPr>
            <w:r>
              <w:t xml:space="preserve">    </w:t>
            </w:r>
          </w:p>
          <w:p w:rsidR="00722A29" w:rsidRDefault="00722A29" w:rsidP="001437D2">
            <w:pPr>
              <w:numPr>
                <w:ilvl w:val="0"/>
                <w:numId w:val="36"/>
              </w:numPr>
            </w:pPr>
            <w:r>
              <w:t xml:space="preserve">  </w:t>
            </w:r>
          </w:p>
          <w:p w:rsidR="00722A29" w:rsidRDefault="00722A29" w:rsidP="001437D2">
            <w:pPr>
              <w:numPr>
                <w:ilvl w:val="0"/>
                <w:numId w:val="36"/>
              </w:numPr>
            </w:pPr>
            <w:r>
              <w:t xml:space="preserve">   </w:t>
            </w:r>
          </w:p>
          <w:p w:rsidR="00722A29" w:rsidRDefault="00722A29" w:rsidP="001437D2">
            <w:pPr>
              <w:numPr>
                <w:ilvl w:val="0"/>
                <w:numId w:val="36"/>
              </w:numPr>
            </w:pPr>
            <w:r>
              <w:t xml:space="preserve">   </w:t>
            </w:r>
          </w:p>
          <w:p w:rsidR="00C21EB7" w:rsidRPr="00074558" w:rsidRDefault="00C21EB7" w:rsidP="001437D2">
            <w:pPr>
              <w:numPr>
                <w:ilvl w:val="0"/>
                <w:numId w:val="36"/>
              </w:numPr>
            </w:pPr>
          </w:p>
        </w:tc>
      </w:tr>
      <w:tr w:rsidR="00880CDB" w:rsidRPr="00074558" w:rsidTr="00A06FBF">
        <w:tc>
          <w:tcPr>
            <w:tcW w:w="1165" w:type="dxa"/>
            <w:shd w:val="clear" w:color="auto" w:fill="auto"/>
          </w:tcPr>
          <w:p w:rsidR="00880CDB" w:rsidRPr="00074558" w:rsidRDefault="00880CDB" w:rsidP="00880CDB">
            <w:r w:rsidRPr="00074558">
              <w:t>R</w:t>
            </w:r>
          </w:p>
        </w:tc>
        <w:tc>
          <w:tcPr>
            <w:tcW w:w="1980" w:type="dxa"/>
            <w:shd w:val="clear" w:color="auto" w:fill="auto"/>
          </w:tcPr>
          <w:p w:rsidR="00880CDB" w:rsidRPr="00074558" w:rsidRDefault="00722A29" w:rsidP="00880CDB">
            <w:r>
              <w:t>Results</w:t>
            </w:r>
            <w:r w:rsidR="006F47BA">
              <w:t>-</w:t>
            </w:r>
            <w:r>
              <w:t>Oriented</w:t>
            </w:r>
          </w:p>
        </w:tc>
        <w:tc>
          <w:tcPr>
            <w:tcW w:w="6205" w:type="dxa"/>
            <w:shd w:val="clear" w:color="auto" w:fill="auto"/>
          </w:tcPr>
          <w:p w:rsidR="00880CDB" w:rsidRDefault="00722A29" w:rsidP="001437D2">
            <w:pPr>
              <w:numPr>
                <w:ilvl w:val="0"/>
                <w:numId w:val="36"/>
              </w:numPr>
            </w:pPr>
            <w:r>
              <w:t xml:space="preserve">    </w:t>
            </w:r>
          </w:p>
          <w:p w:rsidR="00722A29" w:rsidRDefault="00722A29" w:rsidP="001437D2">
            <w:pPr>
              <w:numPr>
                <w:ilvl w:val="0"/>
                <w:numId w:val="36"/>
              </w:numPr>
            </w:pPr>
            <w:r>
              <w:t xml:space="preserve">   </w:t>
            </w:r>
          </w:p>
          <w:p w:rsidR="00722A29" w:rsidRDefault="00722A29" w:rsidP="001437D2">
            <w:pPr>
              <w:numPr>
                <w:ilvl w:val="0"/>
                <w:numId w:val="36"/>
              </w:numPr>
            </w:pPr>
            <w:r>
              <w:t xml:space="preserve">   </w:t>
            </w:r>
          </w:p>
          <w:p w:rsidR="00722A29" w:rsidRPr="00074558" w:rsidRDefault="00722A29" w:rsidP="001437D2">
            <w:pPr>
              <w:numPr>
                <w:ilvl w:val="0"/>
                <w:numId w:val="36"/>
              </w:numPr>
            </w:pPr>
            <w:r>
              <w:t xml:space="preserve">   </w:t>
            </w:r>
          </w:p>
        </w:tc>
      </w:tr>
      <w:tr w:rsidR="00880CDB" w:rsidRPr="00074558" w:rsidTr="00A06FBF">
        <w:tc>
          <w:tcPr>
            <w:tcW w:w="1165" w:type="dxa"/>
            <w:shd w:val="clear" w:color="auto" w:fill="auto"/>
          </w:tcPr>
          <w:p w:rsidR="00880CDB" w:rsidRPr="00074558" w:rsidRDefault="00880CDB" w:rsidP="00880CDB">
            <w:r w:rsidRPr="00074558">
              <w:t>T</w:t>
            </w:r>
          </w:p>
        </w:tc>
        <w:tc>
          <w:tcPr>
            <w:tcW w:w="1980" w:type="dxa"/>
            <w:shd w:val="clear" w:color="auto" w:fill="auto"/>
          </w:tcPr>
          <w:p w:rsidR="00880CDB" w:rsidRPr="00074558" w:rsidRDefault="00722A29" w:rsidP="00880CDB">
            <w:r>
              <w:t>Time-constrained</w:t>
            </w:r>
          </w:p>
        </w:tc>
        <w:tc>
          <w:tcPr>
            <w:tcW w:w="6205" w:type="dxa"/>
            <w:shd w:val="clear" w:color="auto" w:fill="auto"/>
          </w:tcPr>
          <w:p w:rsidR="00880CDB" w:rsidRDefault="00722A29" w:rsidP="001437D2">
            <w:pPr>
              <w:numPr>
                <w:ilvl w:val="0"/>
                <w:numId w:val="36"/>
              </w:numPr>
            </w:pPr>
            <w:r>
              <w:t xml:space="preserve">   </w:t>
            </w:r>
          </w:p>
          <w:p w:rsidR="00722A29" w:rsidRDefault="00722A29" w:rsidP="001437D2">
            <w:pPr>
              <w:numPr>
                <w:ilvl w:val="0"/>
                <w:numId w:val="36"/>
              </w:numPr>
            </w:pPr>
            <w:r>
              <w:t xml:space="preserve">   </w:t>
            </w:r>
          </w:p>
          <w:p w:rsidR="00722A29" w:rsidRDefault="00722A29" w:rsidP="001437D2">
            <w:pPr>
              <w:numPr>
                <w:ilvl w:val="0"/>
                <w:numId w:val="36"/>
              </w:numPr>
            </w:pPr>
            <w:r>
              <w:t xml:space="preserve">  </w:t>
            </w:r>
          </w:p>
          <w:p w:rsidR="00722A29" w:rsidRDefault="00722A29" w:rsidP="001437D2">
            <w:pPr>
              <w:numPr>
                <w:ilvl w:val="0"/>
                <w:numId w:val="36"/>
              </w:numPr>
            </w:pPr>
            <w:r>
              <w:t xml:space="preserve">   </w:t>
            </w:r>
          </w:p>
          <w:p w:rsidR="00722A29" w:rsidRPr="00074558" w:rsidRDefault="00722A29" w:rsidP="001437D2">
            <w:pPr>
              <w:numPr>
                <w:ilvl w:val="0"/>
                <w:numId w:val="36"/>
              </w:numPr>
            </w:pPr>
            <w:r>
              <w:t xml:space="preserve">  </w:t>
            </w:r>
          </w:p>
        </w:tc>
      </w:tr>
    </w:tbl>
    <w:p w:rsidR="00880CDB" w:rsidRPr="00074558" w:rsidRDefault="00880CDB" w:rsidP="00880CDB">
      <w:pPr>
        <w:rPr>
          <w:szCs w:val="22"/>
        </w:rPr>
      </w:pPr>
    </w:p>
    <w:p w:rsidR="00880CDB" w:rsidRPr="00074558" w:rsidRDefault="00880CDB" w:rsidP="00880CDB">
      <w:pPr>
        <w:rPr>
          <w:i/>
          <w:szCs w:val="22"/>
        </w:rPr>
      </w:pPr>
      <w:r w:rsidRPr="00074558">
        <w:rPr>
          <w:i/>
          <w:szCs w:val="22"/>
        </w:rPr>
        <w:t>3.2  Implementation – train staff and hold them accountable</w:t>
      </w:r>
    </w:p>
    <w:p w:rsidR="00880CDB" w:rsidRPr="00074558" w:rsidRDefault="00880CDB" w:rsidP="00880CDB">
      <w:pPr>
        <w:rPr>
          <w:szCs w:val="22"/>
        </w:rPr>
      </w:pPr>
      <w:r w:rsidRPr="00074558">
        <w:rPr>
          <w:szCs w:val="22"/>
        </w:rPr>
        <w:t>You will have to train your leaders and volunteers to produce SMART goals for their ministries and events. Those who tend to be “big picture” types with little patience for details may resist, but if you frame this as a request for their help – so that you can manage more effectively – they should in time work with you. (If they won’t there’s an alignment problem that needs to be addressed, see below). Continually ask your team</w:t>
      </w:r>
    </w:p>
    <w:p w:rsidR="00880CDB" w:rsidRPr="00074558" w:rsidRDefault="00880CDB" w:rsidP="00880CDB">
      <w:pPr>
        <w:rPr>
          <w:szCs w:val="22"/>
        </w:rPr>
      </w:pPr>
    </w:p>
    <w:p w:rsidR="00880CDB" w:rsidRPr="00074558" w:rsidRDefault="00880CDB" w:rsidP="001437D2">
      <w:pPr>
        <w:numPr>
          <w:ilvl w:val="0"/>
          <w:numId w:val="37"/>
        </w:numPr>
        <w:rPr>
          <w:szCs w:val="22"/>
        </w:rPr>
      </w:pPr>
      <w:r w:rsidRPr="00074558">
        <w:rPr>
          <w:szCs w:val="22"/>
        </w:rPr>
        <w:t xml:space="preserve">“Is this </w:t>
      </w:r>
      <w:r w:rsidRPr="00074558">
        <w:rPr>
          <w:szCs w:val="22"/>
          <w:u w:val="single"/>
        </w:rPr>
        <w:t>concrete</w:t>
      </w:r>
      <w:r w:rsidRPr="00074558">
        <w:rPr>
          <w:szCs w:val="22"/>
        </w:rPr>
        <w:t>?”</w:t>
      </w:r>
    </w:p>
    <w:p w:rsidR="00880CDB" w:rsidRPr="00074558" w:rsidRDefault="00880CDB" w:rsidP="001437D2">
      <w:pPr>
        <w:numPr>
          <w:ilvl w:val="0"/>
          <w:numId w:val="37"/>
        </w:numPr>
        <w:rPr>
          <w:szCs w:val="22"/>
        </w:rPr>
      </w:pPr>
      <w:r w:rsidRPr="00074558">
        <w:rPr>
          <w:szCs w:val="22"/>
        </w:rPr>
        <w:t xml:space="preserve">“What are the </w:t>
      </w:r>
      <w:r w:rsidRPr="00074558">
        <w:rPr>
          <w:szCs w:val="22"/>
          <w:u w:val="single"/>
        </w:rPr>
        <w:t>specifics</w:t>
      </w:r>
      <w:r w:rsidRPr="00074558">
        <w:rPr>
          <w:szCs w:val="22"/>
        </w:rPr>
        <w:t>?”</w:t>
      </w:r>
    </w:p>
    <w:p w:rsidR="00880CDB" w:rsidRPr="00074558" w:rsidRDefault="00880CDB" w:rsidP="001437D2">
      <w:pPr>
        <w:numPr>
          <w:ilvl w:val="0"/>
          <w:numId w:val="37"/>
        </w:numPr>
        <w:rPr>
          <w:szCs w:val="22"/>
        </w:rPr>
      </w:pPr>
      <w:r w:rsidRPr="00074558">
        <w:rPr>
          <w:szCs w:val="22"/>
        </w:rPr>
        <w:t xml:space="preserve">“Is this </w:t>
      </w:r>
      <w:r w:rsidR="00722A29">
        <w:rPr>
          <w:szCs w:val="22"/>
          <w:u w:val="single"/>
        </w:rPr>
        <w:t>results</w:t>
      </w:r>
      <w:r w:rsidR="00C34377">
        <w:rPr>
          <w:szCs w:val="22"/>
          <w:u w:val="single"/>
        </w:rPr>
        <w:t>-</w:t>
      </w:r>
      <w:r w:rsidR="00722A29">
        <w:rPr>
          <w:szCs w:val="22"/>
          <w:u w:val="single"/>
        </w:rPr>
        <w:t>oriented</w:t>
      </w:r>
      <w:r w:rsidRPr="00074558">
        <w:rPr>
          <w:szCs w:val="22"/>
        </w:rPr>
        <w:t>?”</w:t>
      </w:r>
    </w:p>
    <w:p w:rsidR="00880CDB" w:rsidRPr="00074558" w:rsidRDefault="00880CDB" w:rsidP="001437D2">
      <w:pPr>
        <w:numPr>
          <w:ilvl w:val="0"/>
          <w:numId w:val="37"/>
        </w:numPr>
        <w:rPr>
          <w:szCs w:val="22"/>
        </w:rPr>
      </w:pPr>
      <w:r w:rsidRPr="00074558">
        <w:rPr>
          <w:szCs w:val="22"/>
        </w:rPr>
        <w:t xml:space="preserve">“Show me your </w:t>
      </w:r>
      <w:r w:rsidRPr="00074558">
        <w:rPr>
          <w:szCs w:val="22"/>
          <w:u w:val="single"/>
        </w:rPr>
        <w:t>timeline</w:t>
      </w:r>
      <w:r w:rsidRPr="00074558">
        <w:rPr>
          <w:szCs w:val="22"/>
        </w:rPr>
        <w:t>?”</w:t>
      </w:r>
      <w:r w:rsidRPr="00074558">
        <w:rPr>
          <w:szCs w:val="22"/>
        </w:rPr>
        <w:br/>
      </w:r>
    </w:p>
    <w:p w:rsidR="00880CDB" w:rsidRPr="00074558" w:rsidRDefault="00880CDB" w:rsidP="001437D2">
      <w:pPr>
        <w:numPr>
          <w:ilvl w:val="0"/>
          <w:numId w:val="33"/>
        </w:numPr>
        <w:rPr>
          <w:szCs w:val="22"/>
        </w:rPr>
      </w:pPr>
      <w:r w:rsidRPr="00074558">
        <w:rPr>
          <w:szCs w:val="22"/>
        </w:rPr>
        <w:t>Stretch Goals</w:t>
      </w:r>
    </w:p>
    <w:p w:rsidR="00880CDB" w:rsidRPr="00074558" w:rsidRDefault="00880CDB" w:rsidP="00880CDB">
      <w:pPr>
        <w:rPr>
          <w:i/>
          <w:szCs w:val="22"/>
        </w:rPr>
      </w:pPr>
      <w:r w:rsidRPr="00074558">
        <w:rPr>
          <w:i/>
          <w:szCs w:val="22"/>
        </w:rPr>
        <w:t>1.  A caveat about SMART goals</w:t>
      </w:r>
    </w:p>
    <w:p w:rsidR="00880CDB" w:rsidRPr="00074558" w:rsidRDefault="00880CDB" w:rsidP="00880CDB">
      <w:pPr>
        <w:rPr>
          <w:szCs w:val="22"/>
        </w:rPr>
      </w:pPr>
    </w:p>
    <w:p w:rsidR="00880CDB" w:rsidRPr="00074558" w:rsidRDefault="00880CDB" w:rsidP="00880CDB">
      <w:pPr>
        <w:rPr>
          <w:szCs w:val="22"/>
        </w:rPr>
      </w:pPr>
      <w:r w:rsidRPr="00074558">
        <w:rPr>
          <w:szCs w:val="22"/>
        </w:rPr>
        <w:t xml:space="preserve">SMART goals will not </w:t>
      </w:r>
      <w:r w:rsidR="00C34377">
        <w:rPr>
          <w:szCs w:val="22"/>
        </w:rPr>
        <w:t>e</w:t>
      </w:r>
      <w:r w:rsidRPr="00074558">
        <w:rPr>
          <w:szCs w:val="22"/>
        </w:rPr>
        <w:t>nsure that your ministry accomplishes anything significant. If you or the majority of your team members spend most of the time working on insignificant goals, you will remain stalled on the plateau.</w:t>
      </w:r>
    </w:p>
    <w:p w:rsidR="00880CDB" w:rsidRPr="00074558" w:rsidRDefault="00880CDB" w:rsidP="00880CDB">
      <w:pPr>
        <w:rPr>
          <w:szCs w:val="22"/>
        </w:rPr>
      </w:pPr>
    </w:p>
    <w:p w:rsidR="00880CDB" w:rsidRPr="00074558" w:rsidRDefault="00880CDB" w:rsidP="001437D2">
      <w:pPr>
        <w:numPr>
          <w:ilvl w:val="0"/>
          <w:numId w:val="38"/>
        </w:numPr>
        <w:rPr>
          <w:szCs w:val="22"/>
        </w:rPr>
      </w:pPr>
      <w:r w:rsidRPr="00074558">
        <w:rPr>
          <w:szCs w:val="22"/>
        </w:rPr>
        <w:t xml:space="preserve">People who crave the sense of </w:t>
      </w:r>
      <w:r w:rsidRPr="00074558">
        <w:rPr>
          <w:szCs w:val="22"/>
          <w:u w:val="single"/>
        </w:rPr>
        <w:t>accomplishment</w:t>
      </w:r>
    </w:p>
    <w:p w:rsidR="00880CDB" w:rsidRPr="00074558" w:rsidRDefault="00880CDB" w:rsidP="001437D2">
      <w:pPr>
        <w:numPr>
          <w:ilvl w:val="0"/>
          <w:numId w:val="38"/>
        </w:numPr>
        <w:rPr>
          <w:szCs w:val="22"/>
        </w:rPr>
      </w:pPr>
      <w:r w:rsidRPr="00074558">
        <w:rPr>
          <w:szCs w:val="22"/>
        </w:rPr>
        <w:t xml:space="preserve">Those who are afraid to </w:t>
      </w:r>
      <w:r w:rsidRPr="00074558">
        <w:rPr>
          <w:szCs w:val="22"/>
          <w:u w:val="single"/>
        </w:rPr>
        <w:t>risk striving</w:t>
      </w:r>
      <w:r w:rsidRPr="00074558">
        <w:rPr>
          <w:szCs w:val="22"/>
        </w:rPr>
        <w:t xml:space="preserve"> for big goals</w:t>
      </w:r>
    </w:p>
    <w:p w:rsidR="00880CDB" w:rsidRPr="00074558" w:rsidRDefault="00880CDB" w:rsidP="001437D2">
      <w:pPr>
        <w:numPr>
          <w:ilvl w:val="1"/>
          <w:numId w:val="38"/>
        </w:numPr>
        <w:rPr>
          <w:szCs w:val="22"/>
        </w:rPr>
      </w:pPr>
      <w:r w:rsidRPr="00074558">
        <w:rPr>
          <w:szCs w:val="22"/>
        </w:rPr>
        <w:t xml:space="preserve">Shallow </w:t>
      </w:r>
      <w:r w:rsidRPr="00074558">
        <w:rPr>
          <w:szCs w:val="22"/>
          <w:u w:val="single"/>
        </w:rPr>
        <w:t>ego</w:t>
      </w:r>
      <w:r w:rsidRPr="00074558">
        <w:rPr>
          <w:szCs w:val="22"/>
        </w:rPr>
        <w:t xml:space="preserve"> needs</w:t>
      </w:r>
    </w:p>
    <w:p w:rsidR="00880CDB" w:rsidRPr="00074558" w:rsidRDefault="00880CDB" w:rsidP="001437D2">
      <w:pPr>
        <w:numPr>
          <w:ilvl w:val="1"/>
          <w:numId w:val="38"/>
        </w:numPr>
        <w:rPr>
          <w:szCs w:val="22"/>
        </w:rPr>
      </w:pPr>
      <w:r w:rsidRPr="00074558">
        <w:rPr>
          <w:szCs w:val="22"/>
        </w:rPr>
        <w:t xml:space="preserve">Your organization </w:t>
      </w:r>
      <w:r w:rsidRPr="00074558">
        <w:rPr>
          <w:szCs w:val="22"/>
          <w:u w:val="single"/>
        </w:rPr>
        <w:t>penalizes</w:t>
      </w:r>
      <w:r w:rsidRPr="00074558">
        <w:rPr>
          <w:szCs w:val="22"/>
        </w:rPr>
        <w:t xml:space="preserve"> failure</w:t>
      </w:r>
    </w:p>
    <w:p w:rsidR="00880CDB" w:rsidRPr="00074558" w:rsidRDefault="00880CDB" w:rsidP="001437D2">
      <w:pPr>
        <w:numPr>
          <w:ilvl w:val="0"/>
          <w:numId w:val="38"/>
        </w:numPr>
        <w:rPr>
          <w:szCs w:val="22"/>
        </w:rPr>
      </w:pPr>
      <w:r w:rsidRPr="00074558">
        <w:rPr>
          <w:szCs w:val="22"/>
        </w:rPr>
        <w:t>Those who don’t connect their goals with the organization’s mission</w:t>
      </w:r>
    </w:p>
    <w:p w:rsidR="002D7650" w:rsidRDefault="002D7650" w:rsidP="00880CDB">
      <w:pPr>
        <w:rPr>
          <w:i/>
          <w:szCs w:val="22"/>
        </w:rPr>
      </w:pPr>
    </w:p>
    <w:p w:rsidR="00880CDB" w:rsidRPr="00074558" w:rsidRDefault="00880CDB" w:rsidP="00880CDB">
      <w:pPr>
        <w:rPr>
          <w:i/>
          <w:szCs w:val="22"/>
        </w:rPr>
      </w:pPr>
      <w:r w:rsidRPr="00074558">
        <w:rPr>
          <w:i/>
          <w:szCs w:val="22"/>
        </w:rPr>
        <w:t>2. Stretch goals as a solution</w:t>
      </w:r>
    </w:p>
    <w:p w:rsidR="00880CDB" w:rsidRPr="00074558" w:rsidRDefault="00880CDB" w:rsidP="00880CDB">
      <w:pPr>
        <w:rPr>
          <w:bCs/>
          <w:szCs w:val="22"/>
        </w:rPr>
      </w:pPr>
    </w:p>
    <w:p w:rsidR="00880CDB" w:rsidRPr="00074558" w:rsidRDefault="00880CDB" w:rsidP="00880CDB">
      <w:pPr>
        <w:rPr>
          <w:szCs w:val="22"/>
        </w:rPr>
      </w:pPr>
      <w:r w:rsidRPr="00074558">
        <w:rPr>
          <w:szCs w:val="22"/>
        </w:rPr>
        <w:t>“A stretch is a concept that would have produced smirks, if not laughter, in the G E of three or four years ago, because it essentially means using dreams to set business targets-with no real idea of how to get there. If you do know how to get there</w:t>
      </w:r>
      <w:r w:rsidR="00C34377">
        <w:rPr>
          <w:szCs w:val="22"/>
        </w:rPr>
        <w:t>, it'</w:t>
      </w:r>
      <w:r w:rsidRPr="00074558">
        <w:rPr>
          <w:szCs w:val="22"/>
        </w:rPr>
        <w:t xml:space="preserve">s not a stretch target.” </w:t>
      </w:r>
    </w:p>
    <w:p w:rsidR="00880CDB" w:rsidRPr="00074558" w:rsidRDefault="00880CDB" w:rsidP="001437D2">
      <w:pPr>
        <w:numPr>
          <w:ilvl w:val="0"/>
          <w:numId w:val="39"/>
        </w:numPr>
        <w:rPr>
          <w:szCs w:val="22"/>
        </w:rPr>
      </w:pPr>
      <w:r w:rsidRPr="00074558">
        <w:rPr>
          <w:szCs w:val="22"/>
        </w:rPr>
        <w:t>Jack Welch, Letter to G.E. Shareholders, 1993</w:t>
      </w:r>
    </w:p>
    <w:p w:rsidR="002D7650" w:rsidRDefault="002D7650" w:rsidP="00880CDB">
      <w:pPr>
        <w:rPr>
          <w:i/>
          <w:szCs w:val="22"/>
        </w:rPr>
      </w:pPr>
    </w:p>
    <w:p w:rsidR="00880CDB" w:rsidRPr="00074558" w:rsidRDefault="00880CDB" w:rsidP="00880CDB">
      <w:pPr>
        <w:rPr>
          <w:i/>
          <w:szCs w:val="22"/>
        </w:rPr>
      </w:pPr>
      <w:r w:rsidRPr="00074558">
        <w:rPr>
          <w:i/>
          <w:szCs w:val="22"/>
        </w:rPr>
        <w:t>a. Purpose of stretch goals</w:t>
      </w:r>
    </w:p>
    <w:p w:rsidR="00880CDB" w:rsidRPr="00074558" w:rsidRDefault="00880CDB" w:rsidP="00880CDB">
      <w:pPr>
        <w:rPr>
          <w:szCs w:val="22"/>
        </w:rPr>
      </w:pPr>
      <w:r w:rsidRPr="00074558">
        <w:rPr>
          <w:szCs w:val="22"/>
        </w:rPr>
        <w:t xml:space="preserve">The purpose of insisting that your church or ministry teams commit to stretch goals is to </w:t>
      </w:r>
      <w:r w:rsidRPr="00074558">
        <w:rPr>
          <w:i/>
          <w:szCs w:val="22"/>
          <w:u w:val="single"/>
        </w:rPr>
        <w:t>shake them out of complacency</w:t>
      </w:r>
      <w:r w:rsidRPr="00074558">
        <w:rPr>
          <w:szCs w:val="22"/>
        </w:rPr>
        <w:t xml:space="preserve"> and promote new ways of thinking.</w:t>
      </w:r>
    </w:p>
    <w:p w:rsidR="00880CDB" w:rsidRPr="00074558" w:rsidRDefault="00880CDB" w:rsidP="00880CDB">
      <w:pPr>
        <w:rPr>
          <w:szCs w:val="22"/>
        </w:rPr>
      </w:pPr>
    </w:p>
    <w:p w:rsidR="008C389D" w:rsidRPr="002D7650" w:rsidRDefault="002D7650" w:rsidP="001437D2">
      <w:pPr>
        <w:numPr>
          <w:ilvl w:val="1"/>
          <w:numId w:val="137"/>
        </w:numPr>
        <w:rPr>
          <w:szCs w:val="22"/>
        </w:rPr>
      </w:pPr>
      <w:r w:rsidRPr="002D7650">
        <w:rPr>
          <w:szCs w:val="22"/>
        </w:rPr>
        <w:t>“Provide a Christian school to minister to orphans in our city.”</w:t>
      </w:r>
    </w:p>
    <w:p w:rsidR="008C389D" w:rsidRPr="002D7650" w:rsidRDefault="002D7650" w:rsidP="001437D2">
      <w:pPr>
        <w:numPr>
          <w:ilvl w:val="1"/>
          <w:numId w:val="137"/>
        </w:numPr>
        <w:rPr>
          <w:szCs w:val="22"/>
        </w:rPr>
      </w:pPr>
      <w:r w:rsidRPr="002D7650">
        <w:rPr>
          <w:szCs w:val="22"/>
        </w:rPr>
        <w:t>“Provide Vacation Bible School for every village in our province.”</w:t>
      </w:r>
    </w:p>
    <w:p w:rsidR="008C389D" w:rsidRPr="002D7650" w:rsidRDefault="002D7650" w:rsidP="001437D2">
      <w:pPr>
        <w:numPr>
          <w:ilvl w:val="1"/>
          <w:numId w:val="137"/>
        </w:numPr>
        <w:rPr>
          <w:szCs w:val="22"/>
        </w:rPr>
      </w:pPr>
      <w:r w:rsidRPr="002D7650">
        <w:rPr>
          <w:szCs w:val="22"/>
        </w:rPr>
        <w:t>“Begin a church in a neighboring city where there is no gospel witness. Transplant half of our congregation to the new church.”</w:t>
      </w:r>
    </w:p>
    <w:p w:rsidR="008C389D" w:rsidRPr="002D7650" w:rsidRDefault="002D7650" w:rsidP="001437D2">
      <w:pPr>
        <w:numPr>
          <w:ilvl w:val="1"/>
          <w:numId w:val="137"/>
        </w:numPr>
        <w:rPr>
          <w:szCs w:val="22"/>
        </w:rPr>
      </w:pPr>
      <w:r w:rsidRPr="002D7650">
        <w:rPr>
          <w:szCs w:val="22"/>
        </w:rPr>
        <w:t>“Cancel worship services every 5</w:t>
      </w:r>
      <w:r w:rsidRPr="002D7650">
        <w:rPr>
          <w:szCs w:val="22"/>
          <w:vertAlign w:val="superscript"/>
        </w:rPr>
        <w:t>th</w:t>
      </w:r>
      <w:r w:rsidRPr="002D7650">
        <w:rPr>
          <w:szCs w:val="22"/>
        </w:rPr>
        <w:t xml:space="preserve"> Sunday to send every member to serve in the community.”</w:t>
      </w:r>
    </w:p>
    <w:p w:rsidR="002D7650" w:rsidRPr="00074558" w:rsidRDefault="002D7650" w:rsidP="002D7650">
      <w:pPr>
        <w:rPr>
          <w:szCs w:val="22"/>
        </w:rPr>
      </w:pPr>
    </w:p>
    <w:p w:rsidR="00880CDB" w:rsidRDefault="00880CDB" w:rsidP="00880CDB">
      <w:pPr>
        <w:rPr>
          <w:i/>
          <w:szCs w:val="22"/>
        </w:rPr>
      </w:pPr>
      <w:r w:rsidRPr="00074558">
        <w:rPr>
          <w:i/>
          <w:szCs w:val="22"/>
        </w:rPr>
        <w:t xml:space="preserve">b. Two </w:t>
      </w:r>
      <w:r w:rsidR="002D7650">
        <w:rPr>
          <w:i/>
          <w:szCs w:val="22"/>
        </w:rPr>
        <w:t>challenges with</w:t>
      </w:r>
      <w:r w:rsidRPr="00074558">
        <w:rPr>
          <w:i/>
          <w:szCs w:val="22"/>
        </w:rPr>
        <w:t xml:space="preserve"> stretch goals</w:t>
      </w:r>
    </w:p>
    <w:p w:rsidR="002D7650" w:rsidRPr="00074558" w:rsidRDefault="002D7650" w:rsidP="00880CDB">
      <w:pPr>
        <w:rPr>
          <w:i/>
          <w:szCs w:val="22"/>
        </w:rPr>
      </w:pPr>
    </w:p>
    <w:p w:rsidR="00880CDB" w:rsidRPr="00074558" w:rsidRDefault="00880CDB" w:rsidP="00880CDB">
      <w:pPr>
        <w:rPr>
          <w:szCs w:val="22"/>
        </w:rPr>
      </w:pPr>
      <w:r w:rsidRPr="00074558">
        <w:rPr>
          <w:szCs w:val="22"/>
        </w:rPr>
        <w:lastRenderedPageBreak/>
        <w:t xml:space="preserve">1) </w:t>
      </w:r>
      <w:r w:rsidRPr="00074558">
        <w:rPr>
          <w:szCs w:val="22"/>
        </w:rPr>
        <w:tab/>
        <w:t xml:space="preserve">Studies have shown that if a stretch goal is </w:t>
      </w:r>
      <w:r w:rsidRPr="00074558">
        <w:rPr>
          <w:szCs w:val="22"/>
          <w:u w:val="single"/>
        </w:rPr>
        <w:t>audacious</w:t>
      </w:r>
      <w:r w:rsidRPr="00074558">
        <w:rPr>
          <w:szCs w:val="22"/>
        </w:rPr>
        <w:t xml:space="preserve">, it can spark </w:t>
      </w:r>
      <w:r w:rsidRPr="00074558">
        <w:rPr>
          <w:szCs w:val="22"/>
          <w:u w:val="single"/>
        </w:rPr>
        <w:t>innovation</w:t>
      </w:r>
      <w:r w:rsidRPr="00074558">
        <w:rPr>
          <w:szCs w:val="22"/>
        </w:rPr>
        <w:t xml:space="preserve">. </w:t>
      </w:r>
    </w:p>
    <w:p w:rsidR="00880CDB" w:rsidRPr="00074558" w:rsidRDefault="00880CDB" w:rsidP="00880CDB">
      <w:pPr>
        <w:rPr>
          <w:szCs w:val="22"/>
        </w:rPr>
      </w:pPr>
      <w:r w:rsidRPr="00074558">
        <w:rPr>
          <w:szCs w:val="22"/>
        </w:rPr>
        <w:t xml:space="preserve">2) </w:t>
      </w:r>
      <w:r w:rsidRPr="00074558">
        <w:rPr>
          <w:szCs w:val="22"/>
        </w:rPr>
        <w:tab/>
        <w:t xml:space="preserve">It can also cause panic and convince people that success is </w:t>
      </w:r>
      <w:r w:rsidRPr="00074558">
        <w:rPr>
          <w:szCs w:val="22"/>
          <w:u w:val="single"/>
        </w:rPr>
        <w:t>impossible</w:t>
      </w:r>
    </w:p>
    <w:p w:rsidR="00880CDB" w:rsidRPr="00074558" w:rsidRDefault="00880CDB" w:rsidP="00880CDB">
      <w:pPr>
        <w:rPr>
          <w:i/>
          <w:szCs w:val="22"/>
        </w:rPr>
      </w:pPr>
      <w:r w:rsidRPr="00074558">
        <w:rPr>
          <w:i/>
          <w:szCs w:val="22"/>
        </w:rPr>
        <w:t>There is a fine line between an ambition that spurs innovation, creativity</w:t>
      </w:r>
      <w:r w:rsidR="00C34377">
        <w:rPr>
          <w:i/>
          <w:szCs w:val="22"/>
        </w:rPr>
        <w:t>,</w:t>
      </w:r>
      <w:r w:rsidRPr="00074558">
        <w:rPr>
          <w:i/>
          <w:szCs w:val="22"/>
        </w:rPr>
        <w:t xml:space="preserve"> and energy and one that destroys morale.</w:t>
      </w:r>
    </w:p>
    <w:p w:rsidR="00880CDB" w:rsidRPr="00074558" w:rsidRDefault="00880CDB" w:rsidP="00880CDB">
      <w:pPr>
        <w:rPr>
          <w:i/>
          <w:iCs/>
          <w:szCs w:val="22"/>
        </w:rPr>
      </w:pPr>
    </w:p>
    <w:p w:rsidR="00880CDB" w:rsidRPr="00074558" w:rsidRDefault="00880CDB" w:rsidP="001437D2">
      <w:pPr>
        <w:numPr>
          <w:ilvl w:val="0"/>
          <w:numId w:val="33"/>
        </w:numPr>
        <w:rPr>
          <w:szCs w:val="22"/>
        </w:rPr>
      </w:pPr>
      <w:r w:rsidRPr="00074558">
        <w:rPr>
          <w:szCs w:val="22"/>
        </w:rPr>
        <w:t>Integrate STRETCH and SMART goals</w:t>
      </w:r>
    </w:p>
    <w:p w:rsidR="00880CDB" w:rsidRPr="00074558" w:rsidRDefault="00880CDB" w:rsidP="00880CDB">
      <w:pPr>
        <w:rPr>
          <w:szCs w:val="22"/>
        </w:rPr>
      </w:pPr>
      <w:r w:rsidRPr="00074558">
        <w:rPr>
          <w:szCs w:val="22"/>
        </w:rPr>
        <w:t>STRETCH goals push us out of the “tried and true.” SMART goals break big dreams into a series of realistic, short-term objectives. Together they put the impossible within reach. Research in the world of sports, business, and self-management show</w:t>
      </w:r>
      <w:r w:rsidR="00C34377">
        <w:rPr>
          <w:szCs w:val="22"/>
        </w:rPr>
        <w:t>s</w:t>
      </w:r>
      <w:r w:rsidRPr="00074558">
        <w:rPr>
          <w:szCs w:val="22"/>
        </w:rPr>
        <w:t xml:space="preserve"> that when methodical planning is applied to daunting challenges, people are motivated to achieve things they did not think possible! </w:t>
      </w:r>
    </w:p>
    <w:p w:rsidR="00880CDB" w:rsidRDefault="00880CDB" w:rsidP="00880CDB">
      <w:pPr>
        <w:rPr>
          <w:szCs w:val="22"/>
        </w:rPr>
      </w:pPr>
    </w:p>
    <w:p w:rsidR="000A610A" w:rsidRPr="00074558" w:rsidRDefault="00C2450E" w:rsidP="000A610A">
      <w:pPr>
        <w:jc w:val="center"/>
        <w:rPr>
          <w:szCs w:val="22"/>
        </w:rPr>
      </w:pPr>
      <w:r>
        <w:rPr>
          <w:noProof/>
          <w:szCs w:val="22"/>
        </w:rPr>
        <w:pict>
          <v:shape id="_x0000_i1042" type="#_x0000_t75" alt="" style="width:270.95pt;height:203.1pt;visibility:visible;mso-width-percent:0;mso-height-percent:0;mso-width-percent:0;mso-height-percent:0">
            <v:imagedata r:id="rId45" o:title=""/>
          </v:shape>
        </w:pict>
      </w:r>
    </w:p>
    <w:p w:rsidR="000A610A" w:rsidRDefault="000A610A" w:rsidP="000A610A">
      <w:pPr>
        <w:ind w:left="1080"/>
        <w:rPr>
          <w:szCs w:val="22"/>
        </w:rPr>
      </w:pPr>
    </w:p>
    <w:p w:rsidR="000A610A" w:rsidRDefault="000A610A" w:rsidP="000A610A">
      <w:pPr>
        <w:ind w:left="1080"/>
        <w:rPr>
          <w:szCs w:val="22"/>
        </w:rPr>
      </w:pPr>
    </w:p>
    <w:p w:rsidR="00880CDB" w:rsidRPr="00074558" w:rsidRDefault="00880CDB" w:rsidP="001437D2">
      <w:pPr>
        <w:numPr>
          <w:ilvl w:val="0"/>
          <w:numId w:val="40"/>
        </w:numPr>
        <w:rPr>
          <w:szCs w:val="22"/>
        </w:rPr>
      </w:pPr>
      <w:r w:rsidRPr="00074558">
        <w:rPr>
          <w:szCs w:val="22"/>
        </w:rPr>
        <w:t>Develop a list of your biggest dreams.</w:t>
      </w:r>
      <w:r w:rsidRPr="00074558">
        <w:rPr>
          <w:szCs w:val="22"/>
        </w:rPr>
        <w:br/>
      </w:r>
      <w:r w:rsidR="004404A1">
        <w:rPr>
          <w:szCs w:val="22"/>
        </w:rPr>
        <w:t>(Become a catalytic church planter supervising multiple church planting teams)</w:t>
      </w:r>
    </w:p>
    <w:p w:rsidR="004404A1" w:rsidRDefault="00880CDB" w:rsidP="001437D2">
      <w:pPr>
        <w:numPr>
          <w:ilvl w:val="0"/>
          <w:numId w:val="40"/>
        </w:numPr>
        <w:rPr>
          <w:szCs w:val="22"/>
        </w:rPr>
      </w:pPr>
      <w:r w:rsidRPr="004404A1">
        <w:rPr>
          <w:szCs w:val="22"/>
        </w:rPr>
        <w:t xml:space="preserve">Describe major objectives that at first glance seem impossible </w:t>
      </w:r>
      <w:r w:rsidRPr="004404A1">
        <w:rPr>
          <w:szCs w:val="22"/>
        </w:rPr>
        <w:br/>
      </w:r>
      <w:r w:rsidR="004404A1" w:rsidRPr="004404A1">
        <w:rPr>
          <w:szCs w:val="22"/>
        </w:rPr>
        <w:t>(Become part of a church planting team</w:t>
      </w:r>
      <w:r w:rsidR="004404A1">
        <w:rPr>
          <w:szCs w:val="22"/>
        </w:rPr>
        <w:t>)</w:t>
      </w:r>
    </w:p>
    <w:p w:rsidR="004404A1" w:rsidRDefault="00880CDB" w:rsidP="001437D2">
      <w:pPr>
        <w:numPr>
          <w:ilvl w:val="0"/>
          <w:numId w:val="40"/>
        </w:numPr>
        <w:rPr>
          <w:szCs w:val="22"/>
        </w:rPr>
      </w:pPr>
      <w:r w:rsidRPr="004404A1">
        <w:rPr>
          <w:szCs w:val="22"/>
        </w:rPr>
        <w:t>Segment major objectives into smaller objectives</w:t>
      </w:r>
      <w:r w:rsidRPr="004404A1">
        <w:rPr>
          <w:szCs w:val="22"/>
        </w:rPr>
        <w:br/>
      </w:r>
      <w:r w:rsidR="004404A1">
        <w:rPr>
          <w:szCs w:val="22"/>
        </w:rPr>
        <w:t>(Understand the essential steps of church planting)</w:t>
      </w:r>
      <w:r w:rsidRPr="004404A1">
        <w:rPr>
          <w:szCs w:val="22"/>
        </w:rPr>
        <w:br/>
        <w:t>(</w:t>
      </w:r>
      <w:r w:rsidR="004404A1">
        <w:rPr>
          <w:szCs w:val="22"/>
        </w:rPr>
        <w:t>Learn to lead in each stop of the planting process)</w:t>
      </w:r>
    </w:p>
    <w:p w:rsidR="00880CDB" w:rsidRPr="004404A1" w:rsidRDefault="004404A1" w:rsidP="004404A1">
      <w:pPr>
        <w:ind w:left="1080"/>
        <w:rPr>
          <w:szCs w:val="22"/>
        </w:rPr>
      </w:pPr>
      <w:r>
        <w:rPr>
          <w:szCs w:val="22"/>
        </w:rPr>
        <w:t>(Shadow a director of church planting for one year)</w:t>
      </w:r>
      <w:r w:rsidR="00880CDB" w:rsidRPr="004404A1">
        <w:rPr>
          <w:szCs w:val="22"/>
        </w:rPr>
        <w:br/>
      </w:r>
      <w:r>
        <w:rPr>
          <w:szCs w:val="22"/>
        </w:rPr>
        <w:t xml:space="preserve">(Develop a group of people who will be prayer and financial supporters for planting multiple churches in </w:t>
      </w:r>
      <w:r>
        <w:rPr>
          <w:szCs w:val="22"/>
          <w:u w:val="single"/>
        </w:rPr>
        <w:tab/>
      </w:r>
      <w:r>
        <w:rPr>
          <w:szCs w:val="22"/>
          <w:u w:val="single"/>
        </w:rPr>
        <w:tab/>
      </w:r>
      <w:r>
        <w:rPr>
          <w:szCs w:val="22"/>
          <w:u w:val="single"/>
        </w:rPr>
        <w:tab/>
      </w:r>
      <w:r>
        <w:rPr>
          <w:szCs w:val="22"/>
          <w:u w:val="single"/>
        </w:rPr>
        <w:tab/>
      </w:r>
      <w:r>
        <w:rPr>
          <w:szCs w:val="22"/>
        </w:rPr>
        <w:t xml:space="preserve">). </w:t>
      </w:r>
    </w:p>
    <w:p w:rsidR="00880CDB" w:rsidRPr="00074558" w:rsidRDefault="00880CDB" w:rsidP="001437D2">
      <w:pPr>
        <w:numPr>
          <w:ilvl w:val="0"/>
          <w:numId w:val="40"/>
        </w:numPr>
        <w:rPr>
          <w:szCs w:val="22"/>
        </w:rPr>
      </w:pPr>
      <w:r w:rsidRPr="00074558">
        <w:rPr>
          <w:szCs w:val="22"/>
        </w:rPr>
        <w:t>Break the smaller objectives into concrete steps</w:t>
      </w:r>
    </w:p>
    <w:p w:rsidR="00880CDB" w:rsidRPr="00074558" w:rsidRDefault="00880CDB" w:rsidP="001437D2">
      <w:pPr>
        <w:numPr>
          <w:ilvl w:val="0"/>
          <w:numId w:val="40"/>
        </w:numPr>
        <w:rPr>
          <w:szCs w:val="22"/>
        </w:rPr>
      </w:pPr>
      <w:r w:rsidRPr="00074558">
        <w:rPr>
          <w:szCs w:val="22"/>
        </w:rPr>
        <w:t>Create a to-do list that pairs stretch and SMART goals</w:t>
      </w:r>
    </w:p>
    <w:p w:rsidR="00880CDB" w:rsidRPr="00074558" w:rsidRDefault="00880CDB" w:rsidP="00880CDB">
      <w:pPr>
        <w:rPr>
          <w:szCs w:val="22"/>
        </w:rPr>
      </w:pPr>
    </w:p>
    <w:p w:rsidR="00880CDB" w:rsidRPr="00074558" w:rsidRDefault="00880CDB" w:rsidP="00880CDB">
      <w:pPr>
        <w:rPr>
          <w:szCs w:val="22"/>
        </w:rPr>
      </w:pPr>
      <w:r w:rsidRPr="00074558">
        <w:rPr>
          <w:szCs w:val="22"/>
        </w:rPr>
        <w:t>Those of you who are detail</w:t>
      </w:r>
      <w:r w:rsidR="00C34377">
        <w:rPr>
          <w:szCs w:val="22"/>
        </w:rPr>
        <w:t>-</w:t>
      </w:r>
      <w:r w:rsidRPr="00074558">
        <w:rPr>
          <w:szCs w:val="22"/>
        </w:rPr>
        <w:t>oriented won’t lose sight of the big picture, thereby avoiding the trap of using task lists to perform “mood maintenance.” Those of you who are big picture</w:t>
      </w:r>
      <w:r w:rsidR="00C34377">
        <w:rPr>
          <w:szCs w:val="22"/>
        </w:rPr>
        <w:t xml:space="preserve"> </w:t>
      </w:r>
      <w:r w:rsidRPr="00074558">
        <w:rPr>
          <w:szCs w:val="22"/>
        </w:rPr>
        <w:t>oriented won’t lose sight of all the little parts, thereby avoiding the trap of letting important details slip through the cracks.</w:t>
      </w:r>
    </w:p>
    <w:p w:rsidR="00880CDB" w:rsidRPr="00074558" w:rsidRDefault="00880CDB" w:rsidP="00880CDB">
      <w:pPr>
        <w:rPr>
          <w:bCs/>
          <w:szCs w:val="22"/>
        </w:rPr>
      </w:pPr>
      <w:r w:rsidRPr="00074558">
        <w:rPr>
          <w:bCs/>
          <w:szCs w:val="22"/>
        </w:rPr>
        <w:br w:type="page"/>
      </w:r>
      <w:r w:rsidRPr="00074558">
        <w:rPr>
          <w:bCs/>
          <w:szCs w:val="22"/>
        </w:rPr>
        <w:lastRenderedPageBreak/>
        <w:t>EXERCISE</w:t>
      </w:r>
    </w:p>
    <w:p w:rsidR="00880CDB" w:rsidRPr="00074558" w:rsidRDefault="00880CDB" w:rsidP="00880CDB">
      <w:pPr>
        <w:rPr>
          <w:szCs w:val="22"/>
        </w:rPr>
      </w:pPr>
      <w:r w:rsidRPr="00074558">
        <w:rPr>
          <w:szCs w:val="22"/>
        </w:rPr>
        <w:t xml:space="preserve">Use the following table to create a SMART STRETCH goal that at first blush seems impossible, but one which will propel your ministry forward in </w:t>
      </w:r>
      <w:r w:rsidR="00C34377">
        <w:rPr>
          <w:szCs w:val="22"/>
        </w:rPr>
        <w:t>significan</w:t>
      </w:r>
      <w:r w:rsidRPr="00074558">
        <w:rPr>
          <w:szCs w:val="22"/>
        </w:rPr>
        <w:t>t ways.</w:t>
      </w:r>
    </w:p>
    <w:p w:rsidR="00880CDB" w:rsidRPr="00074558" w:rsidRDefault="00880CDB" w:rsidP="00880CDB">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1890"/>
        <w:gridCol w:w="6835"/>
      </w:tblGrid>
      <w:tr w:rsidR="00880CDB" w:rsidRPr="00074558" w:rsidTr="00875E07">
        <w:tc>
          <w:tcPr>
            <w:tcW w:w="625" w:type="dxa"/>
            <w:shd w:val="clear" w:color="auto" w:fill="auto"/>
          </w:tcPr>
          <w:p w:rsidR="00880CDB" w:rsidRPr="00074558" w:rsidRDefault="00880CDB" w:rsidP="00880CDB"/>
        </w:tc>
        <w:tc>
          <w:tcPr>
            <w:tcW w:w="1890" w:type="dxa"/>
            <w:shd w:val="clear" w:color="auto" w:fill="auto"/>
          </w:tcPr>
          <w:p w:rsidR="00880CDB" w:rsidRPr="00074558" w:rsidRDefault="00880CDB" w:rsidP="00880CDB">
            <w:r w:rsidRPr="00074558">
              <w:t>Item</w:t>
            </w:r>
          </w:p>
        </w:tc>
        <w:tc>
          <w:tcPr>
            <w:tcW w:w="6835" w:type="dxa"/>
            <w:shd w:val="clear" w:color="auto" w:fill="auto"/>
          </w:tcPr>
          <w:p w:rsidR="00880CDB" w:rsidRPr="00074558" w:rsidRDefault="00880CDB" w:rsidP="00880CDB">
            <w:r w:rsidRPr="00074558">
              <w:t>Detail</w:t>
            </w:r>
          </w:p>
        </w:tc>
      </w:tr>
      <w:tr w:rsidR="00880CDB" w:rsidRPr="00074558" w:rsidTr="00875E07">
        <w:tc>
          <w:tcPr>
            <w:tcW w:w="625" w:type="dxa"/>
            <w:shd w:val="clear" w:color="auto" w:fill="auto"/>
          </w:tcPr>
          <w:p w:rsidR="00880CDB" w:rsidRPr="00074558" w:rsidRDefault="00880CDB" w:rsidP="00880CDB">
            <w:r w:rsidRPr="00074558">
              <w:t xml:space="preserve">S </w:t>
            </w:r>
          </w:p>
        </w:tc>
        <w:tc>
          <w:tcPr>
            <w:tcW w:w="1890" w:type="dxa"/>
            <w:shd w:val="clear" w:color="auto" w:fill="auto"/>
          </w:tcPr>
          <w:p w:rsidR="00880CDB" w:rsidRPr="00074558" w:rsidRDefault="00880CDB" w:rsidP="00880CDB">
            <w:r w:rsidRPr="00074558">
              <w:t>Specific</w:t>
            </w:r>
          </w:p>
        </w:tc>
        <w:tc>
          <w:tcPr>
            <w:tcW w:w="6835" w:type="dxa"/>
            <w:shd w:val="clear" w:color="auto" w:fill="auto"/>
          </w:tcPr>
          <w:p w:rsidR="00880CDB" w:rsidRPr="00074558" w:rsidRDefault="00880CDB" w:rsidP="00880CDB"/>
          <w:p w:rsidR="00880CDB" w:rsidRPr="00074558" w:rsidRDefault="00880CDB" w:rsidP="00880CDB"/>
          <w:p w:rsidR="00880CDB" w:rsidRPr="00074558" w:rsidRDefault="00880CDB" w:rsidP="00880CDB"/>
          <w:p w:rsidR="00880CDB" w:rsidRPr="00074558" w:rsidRDefault="00880CDB" w:rsidP="00880CDB"/>
          <w:p w:rsidR="00880CDB" w:rsidRPr="00074558" w:rsidRDefault="00880CDB" w:rsidP="00880CDB"/>
          <w:p w:rsidR="00880CDB" w:rsidRPr="00074558" w:rsidRDefault="00880CDB" w:rsidP="00880CDB"/>
          <w:p w:rsidR="00880CDB" w:rsidRPr="00074558" w:rsidRDefault="00880CDB" w:rsidP="00880CDB"/>
        </w:tc>
      </w:tr>
      <w:tr w:rsidR="00880CDB" w:rsidRPr="00074558" w:rsidTr="00875E07">
        <w:tc>
          <w:tcPr>
            <w:tcW w:w="625" w:type="dxa"/>
            <w:shd w:val="clear" w:color="auto" w:fill="auto"/>
          </w:tcPr>
          <w:p w:rsidR="00880CDB" w:rsidRPr="00074558" w:rsidRDefault="00880CDB" w:rsidP="00880CDB">
            <w:r w:rsidRPr="00074558">
              <w:t>M</w:t>
            </w:r>
          </w:p>
        </w:tc>
        <w:tc>
          <w:tcPr>
            <w:tcW w:w="1890" w:type="dxa"/>
            <w:shd w:val="clear" w:color="auto" w:fill="auto"/>
          </w:tcPr>
          <w:p w:rsidR="00880CDB" w:rsidRPr="00074558" w:rsidRDefault="00880CDB" w:rsidP="00880CDB">
            <w:r w:rsidRPr="00074558">
              <w:t>Measurable</w:t>
            </w:r>
          </w:p>
        </w:tc>
        <w:tc>
          <w:tcPr>
            <w:tcW w:w="6835" w:type="dxa"/>
            <w:shd w:val="clear" w:color="auto" w:fill="auto"/>
          </w:tcPr>
          <w:p w:rsidR="00880CDB" w:rsidRPr="00074558" w:rsidRDefault="00880CDB" w:rsidP="00880CDB"/>
          <w:p w:rsidR="00880CDB" w:rsidRPr="00074558" w:rsidRDefault="00880CDB" w:rsidP="00880CDB"/>
          <w:p w:rsidR="00880CDB" w:rsidRPr="00074558" w:rsidRDefault="00880CDB" w:rsidP="00880CDB"/>
          <w:p w:rsidR="00880CDB" w:rsidRPr="00074558" w:rsidRDefault="00880CDB" w:rsidP="00880CDB"/>
          <w:p w:rsidR="00880CDB" w:rsidRPr="00074558" w:rsidRDefault="00880CDB" w:rsidP="00880CDB"/>
          <w:p w:rsidR="00880CDB" w:rsidRPr="00074558" w:rsidRDefault="00880CDB" w:rsidP="00880CDB"/>
          <w:p w:rsidR="00880CDB" w:rsidRPr="00074558" w:rsidRDefault="00880CDB" w:rsidP="00880CDB"/>
        </w:tc>
      </w:tr>
      <w:tr w:rsidR="00880CDB" w:rsidRPr="00074558" w:rsidTr="00875E07">
        <w:tc>
          <w:tcPr>
            <w:tcW w:w="625" w:type="dxa"/>
            <w:shd w:val="clear" w:color="auto" w:fill="auto"/>
          </w:tcPr>
          <w:p w:rsidR="00880CDB" w:rsidRPr="00074558" w:rsidRDefault="00880CDB" w:rsidP="00880CDB">
            <w:r w:rsidRPr="00074558">
              <w:t>A</w:t>
            </w:r>
          </w:p>
        </w:tc>
        <w:tc>
          <w:tcPr>
            <w:tcW w:w="1890" w:type="dxa"/>
            <w:shd w:val="clear" w:color="auto" w:fill="auto"/>
          </w:tcPr>
          <w:p w:rsidR="00880CDB" w:rsidRPr="00074558" w:rsidRDefault="00880CDB" w:rsidP="00880CDB">
            <w:r w:rsidRPr="00074558">
              <w:t>Actionable</w:t>
            </w:r>
          </w:p>
        </w:tc>
        <w:tc>
          <w:tcPr>
            <w:tcW w:w="6835" w:type="dxa"/>
            <w:shd w:val="clear" w:color="auto" w:fill="auto"/>
          </w:tcPr>
          <w:p w:rsidR="00880CDB" w:rsidRPr="00074558" w:rsidRDefault="00880CDB" w:rsidP="00880CDB"/>
          <w:p w:rsidR="00880CDB" w:rsidRPr="00074558" w:rsidRDefault="00880CDB" w:rsidP="00880CDB"/>
          <w:p w:rsidR="00880CDB" w:rsidRPr="00074558" w:rsidRDefault="00880CDB" w:rsidP="00880CDB"/>
          <w:p w:rsidR="00880CDB" w:rsidRPr="00074558" w:rsidRDefault="00880CDB" w:rsidP="00880CDB"/>
          <w:p w:rsidR="00880CDB" w:rsidRPr="00074558" w:rsidRDefault="00880CDB" w:rsidP="00880CDB"/>
          <w:p w:rsidR="00880CDB" w:rsidRPr="00074558" w:rsidRDefault="00880CDB" w:rsidP="00880CDB"/>
          <w:p w:rsidR="00880CDB" w:rsidRPr="00074558" w:rsidRDefault="00880CDB" w:rsidP="00880CDB"/>
        </w:tc>
      </w:tr>
      <w:tr w:rsidR="00880CDB" w:rsidRPr="00074558" w:rsidTr="00875E07">
        <w:tc>
          <w:tcPr>
            <w:tcW w:w="625" w:type="dxa"/>
            <w:shd w:val="clear" w:color="auto" w:fill="auto"/>
          </w:tcPr>
          <w:p w:rsidR="00880CDB" w:rsidRPr="00074558" w:rsidRDefault="00880CDB" w:rsidP="00880CDB">
            <w:r w:rsidRPr="00074558">
              <w:t>R</w:t>
            </w:r>
          </w:p>
        </w:tc>
        <w:tc>
          <w:tcPr>
            <w:tcW w:w="1890" w:type="dxa"/>
            <w:shd w:val="clear" w:color="auto" w:fill="auto"/>
          </w:tcPr>
          <w:p w:rsidR="00880CDB" w:rsidRPr="00074558" w:rsidRDefault="00880CDB" w:rsidP="00880CDB">
            <w:r w:rsidRPr="00074558">
              <w:t>Realistic</w:t>
            </w:r>
          </w:p>
        </w:tc>
        <w:tc>
          <w:tcPr>
            <w:tcW w:w="6835" w:type="dxa"/>
            <w:shd w:val="clear" w:color="auto" w:fill="auto"/>
          </w:tcPr>
          <w:p w:rsidR="00880CDB" w:rsidRPr="00074558" w:rsidRDefault="00880CDB" w:rsidP="00880CDB"/>
          <w:p w:rsidR="00880CDB" w:rsidRPr="00074558" w:rsidRDefault="00880CDB" w:rsidP="00880CDB"/>
          <w:p w:rsidR="00880CDB" w:rsidRPr="00074558" w:rsidRDefault="00880CDB" w:rsidP="00880CDB"/>
          <w:p w:rsidR="00880CDB" w:rsidRPr="00074558" w:rsidRDefault="00880CDB" w:rsidP="00880CDB"/>
          <w:p w:rsidR="00880CDB" w:rsidRPr="00074558" w:rsidRDefault="00880CDB" w:rsidP="00880CDB"/>
          <w:p w:rsidR="00880CDB" w:rsidRPr="00074558" w:rsidRDefault="00880CDB" w:rsidP="00880CDB"/>
          <w:p w:rsidR="00880CDB" w:rsidRPr="00074558" w:rsidRDefault="00880CDB" w:rsidP="00880CDB"/>
        </w:tc>
      </w:tr>
      <w:tr w:rsidR="00880CDB" w:rsidRPr="00074558" w:rsidTr="00875E07">
        <w:tc>
          <w:tcPr>
            <w:tcW w:w="625" w:type="dxa"/>
            <w:shd w:val="clear" w:color="auto" w:fill="auto"/>
          </w:tcPr>
          <w:p w:rsidR="00880CDB" w:rsidRPr="00074558" w:rsidRDefault="00880CDB" w:rsidP="00880CDB">
            <w:r w:rsidRPr="00074558">
              <w:t>T</w:t>
            </w:r>
          </w:p>
        </w:tc>
        <w:tc>
          <w:tcPr>
            <w:tcW w:w="1890" w:type="dxa"/>
            <w:shd w:val="clear" w:color="auto" w:fill="auto"/>
          </w:tcPr>
          <w:p w:rsidR="00880CDB" w:rsidRPr="00074558" w:rsidRDefault="00880CDB" w:rsidP="00880CDB">
            <w:r w:rsidRPr="00074558">
              <w:t>Timeline</w:t>
            </w:r>
          </w:p>
        </w:tc>
        <w:tc>
          <w:tcPr>
            <w:tcW w:w="6835" w:type="dxa"/>
            <w:shd w:val="clear" w:color="auto" w:fill="auto"/>
          </w:tcPr>
          <w:p w:rsidR="00880CDB" w:rsidRPr="00074558" w:rsidRDefault="00880CDB" w:rsidP="00880CDB"/>
          <w:p w:rsidR="00880CDB" w:rsidRPr="00074558" w:rsidRDefault="00880CDB" w:rsidP="00880CDB"/>
          <w:p w:rsidR="00880CDB" w:rsidRPr="00074558" w:rsidRDefault="00880CDB" w:rsidP="00880CDB"/>
          <w:p w:rsidR="00880CDB" w:rsidRPr="00074558" w:rsidRDefault="00880CDB" w:rsidP="00880CDB"/>
          <w:p w:rsidR="00880CDB" w:rsidRPr="00074558" w:rsidRDefault="00880CDB" w:rsidP="00880CDB"/>
          <w:p w:rsidR="00880CDB" w:rsidRPr="00074558" w:rsidRDefault="00880CDB" w:rsidP="00880CDB"/>
          <w:p w:rsidR="00880CDB" w:rsidRPr="00074558" w:rsidRDefault="00880CDB" w:rsidP="00880CDB"/>
        </w:tc>
      </w:tr>
    </w:tbl>
    <w:p w:rsidR="00D10914" w:rsidRPr="00074558" w:rsidRDefault="00880CDB" w:rsidP="0012707E">
      <w:pPr>
        <w:rPr>
          <w:szCs w:val="22"/>
        </w:rPr>
      </w:pPr>
      <w:r w:rsidRPr="00074558">
        <w:rPr>
          <w:bCs/>
          <w:szCs w:val="22"/>
        </w:rPr>
        <w:br w:type="page"/>
      </w:r>
    </w:p>
    <w:p w:rsidR="00D10914" w:rsidRPr="00D10914" w:rsidRDefault="00D10914" w:rsidP="00D10914">
      <w:pPr>
        <w:rPr>
          <w:b/>
          <w:i/>
          <w:sz w:val="28"/>
          <w:szCs w:val="22"/>
        </w:rPr>
      </w:pPr>
      <w:r>
        <w:rPr>
          <w:b/>
          <w:sz w:val="28"/>
          <w:szCs w:val="22"/>
        </w:rPr>
        <w:t>Day 3, Topic 3:</w:t>
      </w:r>
      <w:r>
        <w:rPr>
          <w:b/>
          <w:sz w:val="28"/>
          <w:szCs w:val="22"/>
        </w:rPr>
        <w:tab/>
      </w:r>
      <w:r>
        <w:rPr>
          <w:b/>
          <w:i/>
          <w:sz w:val="28"/>
          <w:szCs w:val="22"/>
        </w:rPr>
        <w:t xml:space="preserve">Alignment </w:t>
      </w:r>
    </w:p>
    <w:p w:rsidR="00D10914" w:rsidRDefault="00D10914" w:rsidP="0012707E">
      <w:pPr>
        <w:rPr>
          <w:b/>
          <w:szCs w:val="22"/>
        </w:rPr>
      </w:pPr>
    </w:p>
    <w:p w:rsidR="007072AD" w:rsidRDefault="007072AD" w:rsidP="0012707E">
      <w:pPr>
        <w:rPr>
          <w:b/>
          <w:noProof/>
          <w:szCs w:val="22"/>
        </w:rPr>
      </w:pPr>
    </w:p>
    <w:p w:rsidR="007072AD" w:rsidRDefault="007072AD" w:rsidP="0012707E">
      <w:pPr>
        <w:rPr>
          <w:b/>
          <w:noProof/>
          <w:szCs w:val="22"/>
        </w:rPr>
      </w:pPr>
    </w:p>
    <w:p w:rsidR="007072AD" w:rsidRDefault="00C2450E" w:rsidP="0012707E">
      <w:pPr>
        <w:rPr>
          <w:b/>
          <w:noProof/>
          <w:szCs w:val="22"/>
        </w:rPr>
      </w:pPr>
      <w:r>
        <w:rPr>
          <w:b/>
          <w:noProof/>
          <w:szCs w:val="22"/>
        </w:rPr>
        <w:pict>
          <v:shape id="_x0000_i1041" type="#_x0000_t75" alt="" style="width:312.95pt;height:234.75pt;visibility:visible;mso-width-percent:0;mso-height-percent:0;mso-width-percent:0;mso-height-percent:0">
            <v:imagedata r:id="rId46" o:title=""/>
          </v:shape>
        </w:pict>
      </w:r>
    </w:p>
    <w:p w:rsidR="007072AD" w:rsidRDefault="007072AD" w:rsidP="0012707E">
      <w:pPr>
        <w:rPr>
          <w:b/>
          <w:noProof/>
          <w:szCs w:val="22"/>
        </w:rPr>
      </w:pPr>
    </w:p>
    <w:p w:rsidR="007072AD" w:rsidRDefault="007072AD" w:rsidP="0012707E">
      <w:pPr>
        <w:rPr>
          <w:b/>
          <w:noProof/>
          <w:szCs w:val="22"/>
        </w:rPr>
      </w:pPr>
    </w:p>
    <w:p w:rsidR="007072AD" w:rsidRDefault="007072AD" w:rsidP="007072AD">
      <w:pPr>
        <w:rPr>
          <w:b/>
          <w:bCs/>
          <w:szCs w:val="22"/>
        </w:rPr>
      </w:pPr>
      <w:r>
        <w:rPr>
          <w:b/>
          <w:bCs/>
          <w:szCs w:val="22"/>
        </w:rPr>
        <w:t>Laser Light</w:t>
      </w:r>
    </w:p>
    <w:p w:rsidR="007072AD" w:rsidRDefault="007072AD" w:rsidP="007072AD">
      <w:pPr>
        <w:rPr>
          <w:b/>
          <w:bCs/>
          <w:szCs w:val="22"/>
        </w:rPr>
      </w:pPr>
    </w:p>
    <w:p w:rsidR="007072AD" w:rsidRPr="00146E25" w:rsidRDefault="007072AD" w:rsidP="001437D2">
      <w:pPr>
        <w:numPr>
          <w:ilvl w:val="0"/>
          <w:numId w:val="127"/>
        </w:numPr>
        <w:rPr>
          <w:bCs/>
          <w:szCs w:val="22"/>
        </w:rPr>
      </w:pPr>
      <w:r w:rsidRPr="00146E25">
        <w:rPr>
          <w:bCs/>
          <w:szCs w:val="22"/>
        </w:rPr>
        <w:t xml:space="preserve">A device that produces a narrow and powerful beam of light (Merriam-Webster) </w:t>
      </w:r>
    </w:p>
    <w:p w:rsidR="007072AD" w:rsidRPr="00146E25" w:rsidRDefault="007072AD" w:rsidP="001437D2">
      <w:pPr>
        <w:numPr>
          <w:ilvl w:val="0"/>
          <w:numId w:val="127"/>
        </w:numPr>
        <w:rPr>
          <w:bCs/>
          <w:szCs w:val="22"/>
        </w:rPr>
      </w:pPr>
      <w:r w:rsidRPr="00146E25">
        <w:rPr>
          <w:bCs/>
          <w:szCs w:val="22"/>
        </w:rPr>
        <w:t>Organized</w:t>
      </w:r>
    </w:p>
    <w:p w:rsidR="007072AD" w:rsidRPr="00146E25" w:rsidRDefault="007072AD" w:rsidP="001437D2">
      <w:pPr>
        <w:numPr>
          <w:ilvl w:val="0"/>
          <w:numId w:val="127"/>
        </w:numPr>
        <w:rPr>
          <w:bCs/>
          <w:szCs w:val="22"/>
        </w:rPr>
      </w:pPr>
      <w:r w:rsidRPr="00146E25">
        <w:rPr>
          <w:bCs/>
          <w:szCs w:val="22"/>
        </w:rPr>
        <w:t xml:space="preserve">Monochromatic </w:t>
      </w:r>
    </w:p>
    <w:p w:rsidR="00D10914" w:rsidRDefault="00D10914" w:rsidP="0012707E">
      <w:pPr>
        <w:rPr>
          <w:b/>
          <w:noProof/>
          <w:szCs w:val="22"/>
        </w:rPr>
      </w:pPr>
    </w:p>
    <w:p w:rsidR="007072AD" w:rsidRDefault="007072AD" w:rsidP="0012707E">
      <w:pPr>
        <w:rPr>
          <w:b/>
          <w:szCs w:val="22"/>
        </w:rPr>
      </w:pPr>
    </w:p>
    <w:p w:rsidR="00880CDB" w:rsidRPr="000A610A" w:rsidRDefault="00880CDB" w:rsidP="00880CDB">
      <w:pPr>
        <w:rPr>
          <w:bCs/>
          <w:szCs w:val="22"/>
        </w:rPr>
      </w:pPr>
      <w:r w:rsidRPr="000A610A">
        <w:rPr>
          <w:bCs/>
          <w:szCs w:val="22"/>
        </w:rPr>
        <w:t>II.</w:t>
      </w:r>
      <w:r w:rsidRPr="000A610A">
        <w:rPr>
          <w:bCs/>
          <w:szCs w:val="22"/>
        </w:rPr>
        <w:tab/>
        <w:t>Ministry Alignment</w:t>
      </w:r>
    </w:p>
    <w:p w:rsidR="00880CDB" w:rsidRPr="000A610A" w:rsidRDefault="00880CDB" w:rsidP="001437D2">
      <w:pPr>
        <w:numPr>
          <w:ilvl w:val="0"/>
          <w:numId w:val="65"/>
        </w:numPr>
        <w:rPr>
          <w:szCs w:val="22"/>
        </w:rPr>
      </w:pPr>
      <w:r w:rsidRPr="000A610A">
        <w:rPr>
          <w:szCs w:val="22"/>
        </w:rPr>
        <w:t>Introduction</w:t>
      </w:r>
      <w:r w:rsidRPr="000A610A">
        <w:rPr>
          <w:szCs w:val="22"/>
        </w:rPr>
        <w:br/>
      </w:r>
    </w:p>
    <w:p w:rsidR="00880CDB" w:rsidRPr="000A610A" w:rsidRDefault="00880CDB" w:rsidP="001437D2">
      <w:pPr>
        <w:numPr>
          <w:ilvl w:val="0"/>
          <w:numId w:val="63"/>
        </w:numPr>
        <w:rPr>
          <w:i/>
          <w:szCs w:val="22"/>
        </w:rPr>
      </w:pPr>
      <w:r w:rsidRPr="000A610A">
        <w:rPr>
          <w:i/>
          <w:szCs w:val="22"/>
        </w:rPr>
        <w:t>Definition</w:t>
      </w:r>
    </w:p>
    <w:p w:rsidR="00880CDB" w:rsidRPr="000A610A" w:rsidRDefault="00880CDB" w:rsidP="00880CDB">
      <w:pPr>
        <w:rPr>
          <w:szCs w:val="22"/>
        </w:rPr>
      </w:pPr>
      <w:r w:rsidRPr="000A610A">
        <w:rPr>
          <w:szCs w:val="22"/>
        </w:rPr>
        <w:t>A church is fully-aligned for effective, efficient ministry when all …</w:t>
      </w:r>
    </w:p>
    <w:p w:rsidR="00880CDB" w:rsidRPr="000A610A" w:rsidRDefault="00880CDB" w:rsidP="001437D2">
      <w:pPr>
        <w:numPr>
          <w:ilvl w:val="0"/>
          <w:numId w:val="66"/>
        </w:numPr>
        <w:rPr>
          <w:szCs w:val="22"/>
        </w:rPr>
      </w:pPr>
      <w:r w:rsidRPr="000A610A">
        <w:rPr>
          <w:szCs w:val="22"/>
          <w:u w:val="single"/>
        </w:rPr>
        <w:t>events</w:t>
      </w:r>
    </w:p>
    <w:p w:rsidR="00880CDB" w:rsidRPr="000A610A" w:rsidRDefault="00880CDB" w:rsidP="001437D2">
      <w:pPr>
        <w:numPr>
          <w:ilvl w:val="0"/>
          <w:numId w:val="66"/>
        </w:numPr>
        <w:rPr>
          <w:szCs w:val="22"/>
        </w:rPr>
      </w:pPr>
      <w:r w:rsidRPr="000A610A">
        <w:rPr>
          <w:szCs w:val="22"/>
          <w:u w:val="single"/>
        </w:rPr>
        <w:t>strategies</w:t>
      </w:r>
    </w:p>
    <w:p w:rsidR="00880CDB" w:rsidRPr="000A610A" w:rsidRDefault="00880CDB" w:rsidP="001437D2">
      <w:pPr>
        <w:numPr>
          <w:ilvl w:val="0"/>
          <w:numId w:val="66"/>
        </w:numPr>
        <w:rPr>
          <w:szCs w:val="22"/>
        </w:rPr>
      </w:pPr>
      <w:r w:rsidRPr="000A610A">
        <w:rPr>
          <w:szCs w:val="22"/>
          <w:u w:val="single"/>
        </w:rPr>
        <w:t>programs</w:t>
      </w:r>
    </w:p>
    <w:p w:rsidR="00880CDB" w:rsidRPr="000A610A" w:rsidRDefault="00880CDB" w:rsidP="001437D2">
      <w:pPr>
        <w:numPr>
          <w:ilvl w:val="0"/>
          <w:numId w:val="66"/>
        </w:numPr>
        <w:rPr>
          <w:szCs w:val="22"/>
        </w:rPr>
      </w:pPr>
      <w:r w:rsidRPr="000A610A">
        <w:rPr>
          <w:szCs w:val="22"/>
          <w:u w:val="single"/>
        </w:rPr>
        <w:t>staff</w:t>
      </w:r>
    </w:p>
    <w:p w:rsidR="00880CDB" w:rsidRPr="000A610A" w:rsidRDefault="00880CDB" w:rsidP="001437D2">
      <w:pPr>
        <w:numPr>
          <w:ilvl w:val="0"/>
          <w:numId w:val="66"/>
        </w:numPr>
        <w:rPr>
          <w:szCs w:val="22"/>
        </w:rPr>
      </w:pPr>
      <w:r w:rsidRPr="000A610A">
        <w:rPr>
          <w:szCs w:val="22"/>
          <w:u w:val="single"/>
        </w:rPr>
        <w:t>ministries</w:t>
      </w:r>
    </w:p>
    <w:p w:rsidR="00880CDB" w:rsidRPr="000A610A" w:rsidRDefault="00880CDB" w:rsidP="001437D2">
      <w:pPr>
        <w:numPr>
          <w:ilvl w:val="0"/>
          <w:numId w:val="66"/>
        </w:numPr>
        <w:rPr>
          <w:szCs w:val="22"/>
        </w:rPr>
      </w:pPr>
      <w:r w:rsidRPr="000A610A">
        <w:rPr>
          <w:szCs w:val="22"/>
          <w:u w:val="single"/>
        </w:rPr>
        <w:t>systems</w:t>
      </w:r>
    </w:p>
    <w:p w:rsidR="00880CDB" w:rsidRPr="000A610A" w:rsidRDefault="00880CDB" w:rsidP="001437D2">
      <w:pPr>
        <w:numPr>
          <w:ilvl w:val="0"/>
          <w:numId w:val="66"/>
        </w:numPr>
        <w:rPr>
          <w:szCs w:val="22"/>
        </w:rPr>
      </w:pPr>
      <w:r w:rsidRPr="000A610A">
        <w:rPr>
          <w:szCs w:val="22"/>
          <w:u w:val="single"/>
        </w:rPr>
        <w:t>expenditures</w:t>
      </w:r>
    </w:p>
    <w:p w:rsidR="00880CDB" w:rsidRPr="000A610A" w:rsidRDefault="00880CDB" w:rsidP="001437D2">
      <w:pPr>
        <w:numPr>
          <w:ilvl w:val="0"/>
          <w:numId w:val="66"/>
        </w:numPr>
        <w:rPr>
          <w:szCs w:val="22"/>
        </w:rPr>
      </w:pPr>
      <w:r w:rsidRPr="000A610A">
        <w:rPr>
          <w:szCs w:val="22"/>
          <w:u w:val="single"/>
        </w:rPr>
        <w:t>literature</w:t>
      </w:r>
    </w:p>
    <w:p w:rsidR="00880CDB" w:rsidRPr="000A610A" w:rsidRDefault="00880CDB" w:rsidP="001437D2">
      <w:pPr>
        <w:numPr>
          <w:ilvl w:val="0"/>
          <w:numId w:val="66"/>
        </w:numPr>
        <w:rPr>
          <w:szCs w:val="22"/>
        </w:rPr>
      </w:pPr>
      <w:r w:rsidRPr="000A610A">
        <w:rPr>
          <w:szCs w:val="22"/>
          <w:u w:val="single"/>
        </w:rPr>
        <w:t>policies</w:t>
      </w:r>
    </w:p>
    <w:p w:rsidR="00880CDB" w:rsidRPr="000A610A" w:rsidRDefault="00880CDB" w:rsidP="001437D2">
      <w:pPr>
        <w:numPr>
          <w:ilvl w:val="0"/>
          <w:numId w:val="66"/>
        </w:numPr>
        <w:rPr>
          <w:szCs w:val="22"/>
        </w:rPr>
      </w:pPr>
      <w:r w:rsidRPr="000A610A">
        <w:rPr>
          <w:szCs w:val="22"/>
          <w:u w:val="single"/>
        </w:rPr>
        <w:t>procedures</w:t>
      </w:r>
    </w:p>
    <w:p w:rsidR="00880CDB" w:rsidRPr="000A610A" w:rsidRDefault="00880CDB" w:rsidP="00880CDB">
      <w:pPr>
        <w:rPr>
          <w:szCs w:val="22"/>
        </w:rPr>
      </w:pPr>
      <w:r w:rsidRPr="000A610A">
        <w:rPr>
          <w:szCs w:val="22"/>
        </w:rPr>
        <w:lastRenderedPageBreak/>
        <w:t>… work together to fulfill the vision to accomplish the mission.</w:t>
      </w:r>
    </w:p>
    <w:p w:rsidR="00880CDB" w:rsidRPr="000A610A" w:rsidRDefault="00880CDB" w:rsidP="00880CDB">
      <w:pPr>
        <w:rPr>
          <w:szCs w:val="22"/>
        </w:rPr>
      </w:pPr>
    </w:p>
    <w:p w:rsidR="00880CDB" w:rsidRPr="000A610A" w:rsidRDefault="00880CDB" w:rsidP="001437D2">
      <w:pPr>
        <w:numPr>
          <w:ilvl w:val="0"/>
          <w:numId w:val="63"/>
        </w:numPr>
        <w:rPr>
          <w:i/>
          <w:szCs w:val="22"/>
        </w:rPr>
      </w:pPr>
      <w:r w:rsidRPr="000A610A">
        <w:rPr>
          <w:i/>
          <w:szCs w:val="22"/>
        </w:rPr>
        <w:t>The Need</w:t>
      </w:r>
    </w:p>
    <w:p w:rsidR="00880CDB" w:rsidRPr="000A610A" w:rsidRDefault="00880CDB" w:rsidP="00880CDB">
      <w:pPr>
        <w:rPr>
          <w:szCs w:val="22"/>
        </w:rPr>
      </w:pPr>
      <w:r w:rsidRPr="000A610A">
        <w:rPr>
          <w:szCs w:val="22"/>
        </w:rPr>
        <w:t>Leading a church is a lot like leading cats. In the absence of a comprehensive ministry plan that (1) is developed to fulfill a vision that (2) flows from a biblical vision and shared values, people will fill the void with their own plans. This typically results in their neglect or disregard of what others are doing.</w:t>
      </w:r>
    </w:p>
    <w:p w:rsidR="00880CDB" w:rsidRPr="000A610A" w:rsidRDefault="00880CDB" w:rsidP="00880CDB">
      <w:pPr>
        <w:rPr>
          <w:szCs w:val="22"/>
        </w:rPr>
      </w:pPr>
      <w:r w:rsidRPr="000A610A">
        <w:rPr>
          <w:szCs w:val="22"/>
        </w:rPr>
        <w:t>Chaos ensues as cats you pursue!</w:t>
      </w:r>
    </w:p>
    <w:p w:rsidR="00880CDB" w:rsidRPr="000A610A" w:rsidRDefault="00880CDB" w:rsidP="001437D2">
      <w:pPr>
        <w:numPr>
          <w:ilvl w:val="0"/>
          <w:numId w:val="63"/>
        </w:numPr>
        <w:rPr>
          <w:szCs w:val="22"/>
        </w:rPr>
      </w:pPr>
      <w:r w:rsidRPr="000A610A">
        <w:rPr>
          <w:i/>
          <w:szCs w:val="22"/>
        </w:rPr>
        <w:t>Signs of misalignment</w:t>
      </w:r>
      <w:r w:rsidRPr="000A610A">
        <w:rPr>
          <w:szCs w:val="22"/>
        </w:rPr>
        <w:br/>
      </w:r>
    </w:p>
    <w:p w:rsidR="00880CDB" w:rsidRPr="000A610A" w:rsidRDefault="00880CDB" w:rsidP="001437D2">
      <w:pPr>
        <w:numPr>
          <w:ilvl w:val="0"/>
          <w:numId w:val="68"/>
        </w:numPr>
        <w:rPr>
          <w:i/>
          <w:szCs w:val="22"/>
        </w:rPr>
      </w:pPr>
      <w:r w:rsidRPr="000A610A">
        <w:rPr>
          <w:szCs w:val="22"/>
        </w:rPr>
        <w:t xml:space="preserve">People only </w:t>
      </w:r>
      <w:r w:rsidR="00C07A43" w:rsidRPr="000A610A">
        <w:rPr>
          <w:szCs w:val="22"/>
        </w:rPr>
        <w:t>Discuss</w:t>
      </w:r>
      <w:r w:rsidRPr="000A610A">
        <w:rPr>
          <w:szCs w:val="22"/>
        </w:rPr>
        <w:t xml:space="preserve"> their own “</w:t>
      </w:r>
      <w:r w:rsidRPr="000A610A">
        <w:rPr>
          <w:szCs w:val="22"/>
          <w:u w:val="single"/>
        </w:rPr>
        <w:t>stuff</w:t>
      </w:r>
      <w:r w:rsidRPr="000A610A">
        <w:rPr>
          <w:szCs w:val="22"/>
        </w:rPr>
        <w:t>” in meetings.</w:t>
      </w:r>
    </w:p>
    <w:p w:rsidR="00880CDB" w:rsidRPr="000A610A" w:rsidRDefault="00880CDB" w:rsidP="001437D2">
      <w:pPr>
        <w:numPr>
          <w:ilvl w:val="0"/>
          <w:numId w:val="68"/>
        </w:numPr>
        <w:rPr>
          <w:i/>
          <w:szCs w:val="22"/>
        </w:rPr>
      </w:pPr>
      <w:r w:rsidRPr="000A610A">
        <w:rPr>
          <w:szCs w:val="22"/>
        </w:rPr>
        <w:t xml:space="preserve">Plans and budgets aren’t related to the church’s (agreed upon) </w:t>
      </w:r>
      <w:r w:rsidRPr="000A610A">
        <w:rPr>
          <w:szCs w:val="22"/>
          <w:u w:val="single"/>
        </w:rPr>
        <w:t>direction</w:t>
      </w:r>
      <w:r w:rsidRPr="000A610A">
        <w:rPr>
          <w:szCs w:val="22"/>
        </w:rPr>
        <w:t>.</w:t>
      </w:r>
    </w:p>
    <w:p w:rsidR="00880CDB" w:rsidRPr="000A610A" w:rsidRDefault="00880CDB" w:rsidP="001437D2">
      <w:pPr>
        <w:numPr>
          <w:ilvl w:val="0"/>
          <w:numId w:val="68"/>
        </w:numPr>
        <w:rPr>
          <w:i/>
          <w:szCs w:val="22"/>
        </w:rPr>
      </w:pPr>
      <w:r w:rsidRPr="000A610A">
        <w:rPr>
          <w:szCs w:val="22"/>
        </w:rPr>
        <w:t xml:space="preserve">Your church’s vision statement is </w:t>
      </w:r>
      <w:r w:rsidRPr="000A610A">
        <w:rPr>
          <w:szCs w:val="22"/>
          <w:u w:val="single"/>
        </w:rPr>
        <w:t>absent</w:t>
      </w:r>
      <w:r w:rsidRPr="000A610A">
        <w:rPr>
          <w:szCs w:val="22"/>
        </w:rPr>
        <w:t xml:space="preserve"> from promotional material for your various ministries.</w:t>
      </w:r>
    </w:p>
    <w:p w:rsidR="00880CDB" w:rsidRPr="000A610A" w:rsidRDefault="00880CDB" w:rsidP="001437D2">
      <w:pPr>
        <w:numPr>
          <w:ilvl w:val="0"/>
          <w:numId w:val="68"/>
        </w:numPr>
        <w:rPr>
          <w:i/>
          <w:szCs w:val="22"/>
        </w:rPr>
      </w:pPr>
      <w:r w:rsidRPr="000A610A">
        <w:rPr>
          <w:szCs w:val="22"/>
        </w:rPr>
        <w:t xml:space="preserve">Ministry leaders and their team can’t explain how their work </w:t>
      </w:r>
      <w:r w:rsidRPr="000A610A">
        <w:rPr>
          <w:szCs w:val="22"/>
          <w:u w:val="single"/>
        </w:rPr>
        <w:t>contributes</w:t>
      </w:r>
      <w:r w:rsidRPr="000A610A">
        <w:rPr>
          <w:szCs w:val="22"/>
        </w:rPr>
        <w:t xml:space="preserve"> to the mission and vision of the church.</w:t>
      </w:r>
    </w:p>
    <w:p w:rsidR="00880CDB" w:rsidRPr="000A610A" w:rsidRDefault="00880CDB" w:rsidP="001437D2">
      <w:pPr>
        <w:numPr>
          <w:ilvl w:val="0"/>
          <w:numId w:val="68"/>
        </w:numPr>
        <w:rPr>
          <w:i/>
          <w:szCs w:val="22"/>
        </w:rPr>
      </w:pPr>
      <w:r w:rsidRPr="000A610A">
        <w:rPr>
          <w:szCs w:val="22"/>
        </w:rPr>
        <w:t xml:space="preserve">Lots of </w:t>
      </w:r>
      <w:r w:rsidR="00C34377">
        <w:rPr>
          <w:szCs w:val="22"/>
          <w:u w:val="single"/>
        </w:rPr>
        <w:t>quarrel</w:t>
      </w:r>
      <w:r w:rsidRPr="000A610A">
        <w:rPr>
          <w:szCs w:val="22"/>
          <w:u w:val="single"/>
        </w:rPr>
        <w:t>s</w:t>
      </w:r>
      <w:r w:rsidRPr="000A610A">
        <w:rPr>
          <w:szCs w:val="22"/>
        </w:rPr>
        <w:t xml:space="preserve"> for </w:t>
      </w:r>
      <w:r w:rsidRPr="000A610A">
        <w:rPr>
          <w:szCs w:val="22"/>
          <w:u w:val="single"/>
        </w:rPr>
        <w:t>resources</w:t>
      </w:r>
      <w:r w:rsidRPr="000A610A">
        <w:rPr>
          <w:szCs w:val="22"/>
        </w:rPr>
        <w:t xml:space="preserve"> between ministries</w:t>
      </w:r>
    </w:p>
    <w:p w:rsidR="00880CDB" w:rsidRPr="000A610A" w:rsidRDefault="00880CDB" w:rsidP="001437D2">
      <w:pPr>
        <w:numPr>
          <w:ilvl w:val="0"/>
          <w:numId w:val="68"/>
        </w:numPr>
        <w:rPr>
          <w:i/>
          <w:szCs w:val="22"/>
        </w:rPr>
      </w:pPr>
      <w:r w:rsidRPr="000A610A">
        <w:rPr>
          <w:szCs w:val="22"/>
        </w:rPr>
        <w:t xml:space="preserve">Doctrinal </w:t>
      </w:r>
      <w:r w:rsidRPr="000A610A">
        <w:rPr>
          <w:szCs w:val="22"/>
          <w:u w:val="single"/>
        </w:rPr>
        <w:t>inconsistencies</w:t>
      </w:r>
      <w:r w:rsidRPr="000A610A">
        <w:rPr>
          <w:szCs w:val="22"/>
        </w:rPr>
        <w:t xml:space="preserve"> among various ministries.</w:t>
      </w:r>
    </w:p>
    <w:p w:rsidR="00880CDB" w:rsidRPr="000A610A" w:rsidRDefault="00880CDB" w:rsidP="001437D2">
      <w:pPr>
        <w:numPr>
          <w:ilvl w:val="0"/>
          <w:numId w:val="68"/>
        </w:numPr>
        <w:rPr>
          <w:i/>
          <w:szCs w:val="22"/>
        </w:rPr>
      </w:pPr>
      <w:r w:rsidRPr="000A610A">
        <w:rPr>
          <w:szCs w:val="22"/>
        </w:rPr>
        <w:t xml:space="preserve">Ministries </w:t>
      </w:r>
      <w:r w:rsidRPr="000A610A">
        <w:rPr>
          <w:szCs w:val="22"/>
          <w:u w:val="single"/>
        </w:rPr>
        <w:t>collect</w:t>
      </w:r>
      <w:r w:rsidRPr="000A610A">
        <w:rPr>
          <w:szCs w:val="22"/>
        </w:rPr>
        <w:t xml:space="preserve"> their own offerings and </w:t>
      </w:r>
      <w:r w:rsidRPr="000A610A">
        <w:rPr>
          <w:szCs w:val="22"/>
          <w:u w:val="single"/>
        </w:rPr>
        <w:t>support</w:t>
      </w:r>
      <w:r w:rsidRPr="000A610A">
        <w:rPr>
          <w:szCs w:val="22"/>
        </w:rPr>
        <w:t xml:space="preserve"> their own projects.</w:t>
      </w:r>
    </w:p>
    <w:p w:rsidR="00880CDB" w:rsidRPr="000A610A" w:rsidRDefault="00880CDB" w:rsidP="00880CDB">
      <w:pPr>
        <w:rPr>
          <w:i/>
          <w:iCs/>
          <w:szCs w:val="22"/>
        </w:rPr>
      </w:pPr>
      <w:r w:rsidRPr="000A610A">
        <w:rPr>
          <w:i/>
          <w:iCs/>
          <w:szCs w:val="22"/>
        </w:rPr>
        <w:t>0</w:t>
      </w:r>
    </w:p>
    <w:p w:rsidR="00880CDB" w:rsidRPr="000A610A" w:rsidRDefault="00880CDB" w:rsidP="001437D2">
      <w:pPr>
        <w:numPr>
          <w:ilvl w:val="0"/>
          <w:numId w:val="63"/>
        </w:numPr>
        <w:rPr>
          <w:i/>
          <w:szCs w:val="22"/>
        </w:rPr>
      </w:pPr>
      <w:r w:rsidRPr="000A610A">
        <w:rPr>
          <w:i/>
          <w:szCs w:val="22"/>
        </w:rPr>
        <w:t>Signs of alignment: You will see your staff (paid and volunteer)</w:t>
      </w:r>
    </w:p>
    <w:p w:rsidR="00880CDB" w:rsidRPr="000A610A" w:rsidRDefault="00880CDB" w:rsidP="001437D2">
      <w:pPr>
        <w:numPr>
          <w:ilvl w:val="0"/>
          <w:numId w:val="69"/>
        </w:numPr>
        <w:rPr>
          <w:szCs w:val="22"/>
        </w:rPr>
      </w:pPr>
      <w:r w:rsidRPr="000A610A">
        <w:rPr>
          <w:szCs w:val="22"/>
          <w:u w:val="single"/>
        </w:rPr>
        <w:t>Champion</w:t>
      </w:r>
      <w:r w:rsidRPr="000A610A">
        <w:rPr>
          <w:szCs w:val="22"/>
        </w:rPr>
        <w:t xml:space="preserve"> the church’s vision</w:t>
      </w:r>
    </w:p>
    <w:p w:rsidR="00880CDB" w:rsidRPr="000A610A" w:rsidRDefault="00880CDB" w:rsidP="001437D2">
      <w:pPr>
        <w:numPr>
          <w:ilvl w:val="0"/>
          <w:numId w:val="69"/>
        </w:numPr>
        <w:rPr>
          <w:szCs w:val="22"/>
        </w:rPr>
      </w:pPr>
      <w:r w:rsidRPr="000A610A">
        <w:rPr>
          <w:szCs w:val="22"/>
          <w:u w:val="single"/>
        </w:rPr>
        <w:t>Imbue</w:t>
      </w:r>
      <w:r w:rsidRPr="000A610A">
        <w:rPr>
          <w:szCs w:val="22"/>
        </w:rPr>
        <w:t xml:space="preserve"> the vision to their ministry team</w:t>
      </w:r>
    </w:p>
    <w:p w:rsidR="00880CDB" w:rsidRPr="000A610A" w:rsidRDefault="00880CDB" w:rsidP="001437D2">
      <w:pPr>
        <w:numPr>
          <w:ilvl w:val="0"/>
          <w:numId w:val="69"/>
        </w:numPr>
        <w:rPr>
          <w:szCs w:val="22"/>
        </w:rPr>
      </w:pPr>
      <w:r w:rsidRPr="000A610A">
        <w:rPr>
          <w:szCs w:val="22"/>
          <w:u w:val="single"/>
        </w:rPr>
        <w:t>Scheduled</w:t>
      </w:r>
      <w:r w:rsidRPr="000A610A">
        <w:rPr>
          <w:szCs w:val="22"/>
        </w:rPr>
        <w:t xml:space="preserve"> events advance the vision</w:t>
      </w:r>
    </w:p>
    <w:p w:rsidR="00880CDB" w:rsidRPr="000A610A" w:rsidRDefault="00880CDB" w:rsidP="001437D2">
      <w:pPr>
        <w:numPr>
          <w:ilvl w:val="0"/>
          <w:numId w:val="69"/>
        </w:numPr>
        <w:rPr>
          <w:szCs w:val="22"/>
        </w:rPr>
      </w:pPr>
      <w:r w:rsidRPr="000A610A">
        <w:rPr>
          <w:szCs w:val="22"/>
        </w:rPr>
        <w:t xml:space="preserve">Activities designed to </w:t>
      </w:r>
      <w:r w:rsidRPr="000A610A">
        <w:rPr>
          <w:szCs w:val="22"/>
          <w:u w:val="single"/>
        </w:rPr>
        <w:t>dovetail</w:t>
      </w:r>
      <w:r w:rsidRPr="000A610A">
        <w:rPr>
          <w:szCs w:val="22"/>
        </w:rPr>
        <w:t xml:space="preserve"> with the vision</w:t>
      </w:r>
    </w:p>
    <w:p w:rsidR="00880CDB" w:rsidRPr="000A610A" w:rsidRDefault="00880CDB" w:rsidP="001437D2">
      <w:pPr>
        <w:numPr>
          <w:ilvl w:val="0"/>
          <w:numId w:val="69"/>
        </w:numPr>
        <w:rPr>
          <w:szCs w:val="22"/>
        </w:rPr>
      </w:pPr>
      <w:r w:rsidRPr="000A610A">
        <w:rPr>
          <w:szCs w:val="22"/>
        </w:rPr>
        <w:t xml:space="preserve">Resources allocated to </w:t>
      </w:r>
      <w:r w:rsidRPr="000A610A">
        <w:rPr>
          <w:szCs w:val="22"/>
          <w:u w:val="single"/>
        </w:rPr>
        <w:t>support</w:t>
      </w:r>
      <w:r w:rsidRPr="000A610A">
        <w:rPr>
          <w:szCs w:val="22"/>
        </w:rPr>
        <w:t xml:space="preserve"> the vision</w:t>
      </w:r>
    </w:p>
    <w:p w:rsidR="00880CDB" w:rsidRDefault="00880CDB" w:rsidP="001437D2">
      <w:pPr>
        <w:numPr>
          <w:ilvl w:val="0"/>
          <w:numId w:val="69"/>
        </w:numPr>
        <w:rPr>
          <w:szCs w:val="22"/>
        </w:rPr>
      </w:pPr>
      <w:r w:rsidRPr="000A610A">
        <w:rPr>
          <w:szCs w:val="22"/>
        </w:rPr>
        <w:t xml:space="preserve">Regular </w:t>
      </w:r>
      <w:r w:rsidRPr="000A610A">
        <w:rPr>
          <w:szCs w:val="22"/>
          <w:u w:val="single"/>
        </w:rPr>
        <w:t>re-evaluation</w:t>
      </w:r>
      <w:r w:rsidRPr="000A610A">
        <w:rPr>
          <w:szCs w:val="22"/>
        </w:rPr>
        <w:t xml:space="preserve"> of themselves, their team and their programming</w:t>
      </w:r>
    </w:p>
    <w:p w:rsidR="00C34377" w:rsidRPr="000A610A" w:rsidRDefault="00C34377" w:rsidP="00C34377">
      <w:pPr>
        <w:ind w:left="1440"/>
        <w:rPr>
          <w:szCs w:val="22"/>
        </w:rPr>
      </w:pPr>
    </w:p>
    <w:p w:rsidR="00880CDB" w:rsidRPr="000A610A" w:rsidRDefault="00880CDB" w:rsidP="001437D2">
      <w:pPr>
        <w:numPr>
          <w:ilvl w:val="0"/>
          <w:numId w:val="65"/>
        </w:numPr>
        <w:rPr>
          <w:bCs/>
          <w:szCs w:val="22"/>
        </w:rPr>
      </w:pPr>
      <w:r w:rsidRPr="000A610A">
        <w:rPr>
          <w:bCs/>
          <w:szCs w:val="22"/>
        </w:rPr>
        <w:t>The process</w:t>
      </w:r>
    </w:p>
    <w:p w:rsidR="00880CDB" w:rsidRPr="000A610A" w:rsidRDefault="00880CDB" w:rsidP="00880CDB">
      <w:pPr>
        <w:rPr>
          <w:szCs w:val="22"/>
        </w:rPr>
      </w:pPr>
    </w:p>
    <w:p w:rsidR="00880CDB" w:rsidRPr="000A610A" w:rsidRDefault="00880CDB" w:rsidP="00880CDB">
      <w:pPr>
        <w:rPr>
          <w:szCs w:val="22"/>
        </w:rPr>
      </w:pPr>
      <w:r w:rsidRPr="000A610A">
        <w:rPr>
          <w:szCs w:val="22"/>
        </w:rPr>
        <w:t>When the church’s ministries are aligned, people will be walking together in the same direction! They will still be cats – independent, uniquely gifted</w:t>
      </w:r>
      <w:r w:rsidR="00C34377">
        <w:rPr>
          <w:szCs w:val="22"/>
        </w:rPr>
        <w:t>,</w:t>
      </w:r>
      <w:r w:rsidRPr="000A610A">
        <w:rPr>
          <w:szCs w:val="22"/>
        </w:rPr>
        <w:t xml:space="preserve"> and occasionally unpredictable – but they’ll be moving toward a common destination.</w:t>
      </w:r>
    </w:p>
    <w:p w:rsidR="00880CDB" w:rsidRPr="000A610A" w:rsidRDefault="00880CDB" w:rsidP="00880CDB">
      <w:pPr>
        <w:rPr>
          <w:szCs w:val="22"/>
        </w:rPr>
      </w:pPr>
    </w:p>
    <w:p w:rsidR="00880CDB" w:rsidRPr="000A610A" w:rsidRDefault="00880CDB" w:rsidP="001437D2">
      <w:pPr>
        <w:numPr>
          <w:ilvl w:val="0"/>
          <w:numId w:val="64"/>
        </w:numPr>
        <w:rPr>
          <w:i/>
          <w:szCs w:val="22"/>
        </w:rPr>
      </w:pPr>
      <w:r w:rsidRPr="000A610A">
        <w:rPr>
          <w:i/>
          <w:szCs w:val="22"/>
        </w:rPr>
        <w:t>Overview</w:t>
      </w:r>
    </w:p>
    <w:p w:rsidR="00880CDB" w:rsidRPr="000A610A" w:rsidRDefault="00880CDB" w:rsidP="00880CDB">
      <w:pPr>
        <w:rPr>
          <w:szCs w:val="22"/>
        </w:rPr>
      </w:pPr>
    </w:p>
    <w:p w:rsidR="00880CDB" w:rsidRPr="000A610A" w:rsidRDefault="00C2450E" w:rsidP="00880CDB">
      <w:pPr>
        <w:rPr>
          <w:szCs w:val="22"/>
        </w:rPr>
      </w:pPr>
      <w:r>
        <w:rPr>
          <w:noProof/>
          <w:szCs w:val="22"/>
        </w:rPr>
        <w:lastRenderedPageBreak/>
        <w:pict>
          <v:shape id="Picture 288" o:spid="_x0000_i1040" type="#_x0000_t75" alt="" style="width:467.8pt;height:340.45pt;visibility:visible;mso-width-percent:0;mso-height-percent:0;mso-width-percent:0;mso-height-percent:0">
            <v:imagedata r:id="rId47" o:title="" grayscale="t"/>
          </v:shape>
        </w:pict>
      </w:r>
    </w:p>
    <w:p w:rsidR="00880CDB" w:rsidRPr="000A610A" w:rsidRDefault="00880CDB" w:rsidP="00880CDB">
      <w:pPr>
        <w:rPr>
          <w:i/>
          <w:szCs w:val="22"/>
        </w:rPr>
      </w:pPr>
    </w:p>
    <w:p w:rsidR="00880CDB" w:rsidRPr="000A610A" w:rsidRDefault="00880CDB" w:rsidP="00880CDB">
      <w:pPr>
        <w:rPr>
          <w:i/>
          <w:szCs w:val="22"/>
        </w:rPr>
      </w:pPr>
    </w:p>
    <w:p w:rsidR="00880CDB" w:rsidRPr="000A610A" w:rsidRDefault="00880CDB" w:rsidP="00880CDB">
      <w:pPr>
        <w:rPr>
          <w:i/>
          <w:szCs w:val="22"/>
        </w:rPr>
      </w:pPr>
      <w:r w:rsidRPr="000A610A">
        <w:rPr>
          <w:i/>
          <w:szCs w:val="22"/>
        </w:rPr>
        <w:t>ROLES</w:t>
      </w:r>
    </w:p>
    <w:p w:rsidR="00880CDB" w:rsidRPr="000A610A" w:rsidRDefault="00880CDB" w:rsidP="001437D2">
      <w:pPr>
        <w:numPr>
          <w:ilvl w:val="0"/>
          <w:numId w:val="61"/>
        </w:numPr>
        <w:rPr>
          <w:szCs w:val="22"/>
        </w:rPr>
      </w:pPr>
      <w:r w:rsidRPr="000A610A">
        <w:rPr>
          <w:szCs w:val="22"/>
          <w:u w:val="single"/>
        </w:rPr>
        <w:t>Clients</w:t>
      </w:r>
    </w:p>
    <w:p w:rsidR="00880CDB" w:rsidRPr="000A610A" w:rsidRDefault="00880CDB" w:rsidP="001437D2">
      <w:pPr>
        <w:numPr>
          <w:ilvl w:val="0"/>
          <w:numId w:val="61"/>
        </w:numPr>
        <w:rPr>
          <w:szCs w:val="22"/>
        </w:rPr>
      </w:pPr>
      <w:r w:rsidRPr="000A610A">
        <w:rPr>
          <w:szCs w:val="22"/>
          <w:u w:val="single"/>
        </w:rPr>
        <w:t>Providers</w:t>
      </w:r>
    </w:p>
    <w:p w:rsidR="00880CDB" w:rsidRPr="000A610A" w:rsidRDefault="00880CDB" w:rsidP="00880CDB">
      <w:pPr>
        <w:rPr>
          <w:i/>
          <w:szCs w:val="22"/>
        </w:rPr>
      </w:pPr>
      <w:r w:rsidRPr="000A610A">
        <w:rPr>
          <w:i/>
          <w:szCs w:val="22"/>
        </w:rPr>
        <w:t>GAPS</w:t>
      </w:r>
    </w:p>
    <w:p w:rsidR="00880CDB" w:rsidRPr="000A610A" w:rsidRDefault="00880CDB" w:rsidP="001437D2">
      <w:pPr>
        <w:numPr>
          <w:ilvl w:val="0"/>
          <w:numId w:val="61"/>
        </w:numPr>
        <w:rPr>
          <w:szCs w:val="22"/>
          <w:u w:val="single"/>
        </w:rPr>
      </w:pPr>
      <w:r w:rsidRPr="000A610A">
        <w:rPr>
          <w:szCs w:val="22"/>
          <w:u w:val="single"/>
        </w:rPr>
        <w:t>Information Flow</w:t>
      </w:r>
    </w:p>
    <w:p w:rsidR="00880CDB" w:rsidRPr="000A610A" w:rsidRDefault="00880CDB" w:rsidP="001437D2">
      <w:pPr>
        <w:numPr>
          <w:ilvl w:val="0"/>
          <w:numId w:val="61"/>
        </w:numPr>
        <w:rPr>
          <w:szCs w:val="22"/>
          <w:u w:val="single"/>
        </w:rPr>
      </w:pPr>
      <w:r w:rsidRPr="000A610A">
        <w:rPr>
          <w:szCs w:val="22"/>
          <w:u w:val="single"/>
        </w:rPr>
        <w:t>Misfits</w:t>
      </w:r>
    </w:p>
    <w:p w:rsidR="00880CDB" w:rsidRPr="000A610A" w:rsidRDefault="00880CDB" w:rsidP="00880CDB">
      <w:pPr>
        <w:rPr>
          <w:i/>
          <w:szCs w:val="22"/>
        </w:rPr>
      </w:pPr>
      <w:r w:rsidRPr="000A610A">
        <w:rPr>
          <w:i/>
          <w:szCs w:val="22"/>
        </w:rPr>
        <w:t>CHANGES</w:t>
      </w:r>
    </w:p>
    <w:p w:rsidR="00880CDB" w:rsidRPr="000A610A" w:rsidRDefault="00880CDB" w:rsidP="001437D2">
      <w:pPr>
        <w:numPr>
          <w:ilvl w:val="0"/>
          <w:numId w:val="61"/>
        </w:numPr>
        <w:rPr>
          <w:szCs w:val="22"/>
        </w:rPr>
      </w:pPr>
      <w:r w:rsidRPr="000A610A">
        <w:rPr>
          <w:szCs w:val="22"/>
          <w:u w:val="single"/>
        </w:rPr>
        <w:t>Goals</w:t>
      </w:r>
      <w:r w:rsidRPr="000A610A">
        <w:rPr>
          <w:szCs w:val="22"/>
        </w:rPr>
        <w:t xml:space="preserve"> (include your metrics)</w:t>
      </w:r>
    </w:p>
    <w:p w:rsidR="00880CDB" w:rsidRPr="000A610A" w:rsidRDefault="00880CDB" w:rsidP="001437D2">
      <w:pPr>
        <w:numPr>
          <w:ilvl w:val="0"/>
          <w:numId w:val="61"/>
        </w:numPr>
        <w:rPr>
          <w:szCs w:val="22"/>
        </w:rPr>
      </w:pPr>
      <w:r w:rsidRPr="000A610A">
        <w:rPr>
          <w:szCs w:val="22"/>
          <w:u w:val="single"/>
        </w:rPr>
        <w:t>Tactics</w:t>
      </w:r>
    </w:p>
    <w:p w:rsidR="00880CDB" w:rsidRPr="000A610A" w:rsidRDefault="00880CDB" w:rsidP="001437D2">
      <w:pPr>
        <w:numPr>
          <w:ilvl w:val="0"/>
          <w:numId w:val="61"/>
        </w:numPr>
        <w:rPr>
          <w:szCs w:val="22"/>
        </w:rPr>
      </w:pPr>
      <w:r w:rsidRPr="000A610A">
        <w:rPr>
          <w:szCs w:val="22"/>
          <w:u w:val="single"/>
        </w:rPr>
        <w:t>Timelines</w:t>
      </w:r>
      <w:r w:rsidRPr="000A610A">
        <w:rPr>
          <w:szCs w:val="22"/>
        </w:rPr>
        <w:br/>
      </w:r>
    </w:p>
    <w:p w:rsidR="00880CDB" w:rsidRPr="000A610A" w:rsidRDefault="00880CDB" w:rsidP="001437D2">
      <w:pPr>
        <w:numPr>
          <w:ilvl w:val="0"/>
          <w:numId w:val="64"/>
        </w:numPr>
        <w:rPr>
          <w:i/>
          <w:szCs w:val="22"/>
        </w:rPr>
      </w:pPr>
      <w:r w:rsidRPr="000A610A">
        <w:rPr>
          <w:i/>
          <w:szCs w:val="22"/>
        </w:rPr>
        <w:t xml:space="preserve">The process: </w:t>
      </w:r>
      <w:r w:rsidRPr="000A610A">
        <w:rPr>
          <w:szCs w:val="22"/>
        </w:rPr>
        <w:t>Create a culture of asking Four Alignment Questions</w:t>
      </w:r>
    </w:p>
    <w:p w:rsidR="00880CDB" w:rsidRPr="000A610A" w:rsidRDefault="00C2450E" w:rsidP="00880CDB">
      <w:pPr>
        <w:rPr>
          <w:szCs w:val="22"/>
        </w:rPr>
      </w:pPr>
      <w:r>
        <w:rPr>
          <w:noProof/>
          <w:szCs w:val="22"/>
        </w:rPr>
        <w:lastRenderedPageBreak/>
        <w:pict>
          <v:shape id="Picture 289" o:spid="_x0000_i1039" type="#_x0000_t75" alt="" style="width:449.05pt;height:314.65pt;visibility:visible;mso-width-percent:0;mso-height-percent:0;mso-width-percent:0;mso-height-percent:0">
            <v:imagedata r:id="rId48" o:title="" grayscale="t"/>
          </v:shape>
        </w:pict>
      </w:r>
    </w:p>
    <w:p w:rsidR="00880CDB" w:rsidRPr="000A610A" w:rsidRDefault="00880CDB" w:rsidP="00880CDB">
      <w:pPr>
        <w:rPr>
          <w:szCs w:val="22"/>
        </w:rPr>
      </w:pPr>
      <w:r w:rsidRPr="000A610A">
        <w:rPr>
          <w:szCs w:val="22"/>
        </w:rPr>
        <w:t>Asking and answering these questions during the planning, debriefing</w:t>
      </w:r>
      <w:r w:rsidR="00C34377">
        <w:rPr>
          <w:szCs w:val="22"/>
        </w:rPr>
        <w:t>,</w:t>
      </w:r>
      <w:r w:rsidRPr="000A610A">
        <w:rPr>
          <w:szCs w:val="22"/>
        </w:rPr>
        <w:t xml:space="preserve"> and budgeting phases will help you develop your own set of “</w:t>
      </w:r>
      <w:r w:rsidRPr="000A610A">
        <w:rPr>
          <w:szCs w:val="22"/>
          <w:u w:val="single"/>
        </w:rPr>
        <w:t>best practices</w:t>
      </w:r>
      <w:r w:rsidRPr="000A610A">
        <w:rPr>
          <w:szCs w:val="22"/>
        </w:rPr>
        <w:t xml:space="preserve">.” In </w:t>
      </w:r>
      <w:r w:rsidR="008C68E5" w:rsidRPr="000A610A">
        <w:rPr>
          <w:szCs w:val="22"/>
        </w:rPr>
        <w:t>time,</w:t>
      </w:r>
      <w:r w:rsidRPr="000A610A">
        <w:rPr>
          <w:szCs w:val="22"/>
        </w:rPr>
        <w:t xml:space="preserve"> you will accumulate a </w:t>
      </w:r>
      <w:r w:rsidRPr="000A610A">
        <w:rPr>
          <w:szCs w:val="22"/>
          <w:u w:val="single"/>
        </w:rPr>
        <w:t>body of knowledge</w:t>
      </w:r>
      <w:r w:rsidRPr="000A610A">
        <w:rPr>
          <w:szCs w:val="22"/>
        </w:rPr>
        <w:t xml:space="preserve"> about what </w:t>
      </w:r>
      <w:r w:rsidRPr="000A610A">
        <w:rPr>
          <w:szCs w:val="22"/>
          <w:u w:val="single"/>
        </w:rPr>
        <w:t>works</w:t>
      </w:r>
      <w:r w:rsidRPr="000A610A">
        <w:rPr>
          <w:szCs w:val="22"/>
        </w:rPr>
        <w:t xml:space="preserve"> and what </w:t>
      </w:r>
      <w:r w:rsidRPr="000A610A">
        <w:rPr>
          <w:szCs w:val="22"/>
          <w:u w:val="single"/>
        </w:rPr>
        <w:t>doesn’t</w:t>
      </w:r>
      <w:r w:rsidRPr="000A610A">
        <w:rPr>
          <w:szCs w:val="22"/>
        </w:rPr>
        <w:t>.</w:t>
      </w:r>
    </w:p>
    <w:p w:rsidR="00880CDB" w:rsidRPr="000A610A" w:rsidRDefault="00880CDB" w:rsidP="00880CDB">
      <w:pPr>
        <w:rPr>
          <w:szCs w:val="22"/>
        </w:rPr>
      </w:pPr>
    </w:p>
    <w:p w:rsidR="00880CDB" w:rsidRPr="000A610A" w:rsidRDefault="00880CDB" w:rsidP="001437D2">
      <w:pPr>
        <w:numPr>
          <w:ilvl w:val="0"/>
          <w:numId w:val="62"/>
        </w:numPr>
        <w:rPr>
          <w:szCs w:val="22"/>
        </w:rPr>
      </w:pPr>
      <w:r w:rsidRPr="000A610A">
        <w:rPr>
          <w:szCs w:val="22"/>
        </w:rPr>
        <w:t>“We know that if we do these things, they will lead to accomplishing our vision.”</w:t>
      </w:r>
    </w:p>
    <w:p w:rsidR="00880CDB" w:rsidRPr="000A610A" w:rsidRDefault="00880CDB" w:rsidP="001437D2">
      <w:pPr>
        <w:numPr>
          <w:ilvl w:val="0"/>
          <w:numId w:val="62"/>
        </w:numPr>
        <w:rPr>
          <w:szCs w:val="22"/>
        </w:rPr>
      </w:pPr>
      <w:r w:rsidRPr="000A610A">
        <w:rPr>
          <w:szCs w:val="22"/>
        </w:rPr>
        <w:t>“We know that we need to avoid doing those things because either they don’t help us accomplish our vision, or they actually hinder us.</w:t>
      </w:r>
      <w:r w:rsidRPr="000A610A">
        <w:rPr>
          <w:szCs w:val="22"/>
        </w:rPr>
        <w:br/>
      </w:r>
    </w:p>
    <w:p w:rsidR="00880CDB" w:rsidRPr="000A610A" w:rsidRDefault="00880CDB" w:rsidP="001437D2">
      <w:pPr>
        <w:numPr>
          <w:ilvl w:val="0"/>
          <w:numId w:val="64"/>
        </w:numPr>
        <w:rPr>
          <w:i/>
          <w:szCs w:val="22"/>
        </w:rPr>
      </w:pPr>
      <w:r w:rsidRPr="000A610A">
        <w:rPr>
          <w:i/>
          <w:szCs w:val="22"/>
        </w:rPr>
        <w:t>Process: Create a culture of evaluating everything the church does:</w:t>
      </w:r>
    </w:p>
    <w:p w:rsidR="00880CDB" w:rsidRPr="000A610A" w:rsidRDefault="00880CDB" w:rsidP="00880CDB">
      <w:pPr>
        <w:rPr>
          <w:szCs w:val="22"/>
        </w:rPr>
      </w:pPr>
      <w:r w:rsidRPr="000A610A">
        <w:rPr>
          <w:szCs w:val="22"/>
        </w:rPr>
        <w:t xml:space="preserve">Develop </w:t>
      </w:r>
      <w:r w:rsidRPr="000A610A">
        <w:rPr>
          <w:szCs w:val="22"/>
          <w:u w:val="single"/>
        </w:rPr>
        <w:t>metrics</w:t>
      </w:r>
      <w:r w:rsidRPr="000A610A">
        <w:rPr>
          <w:szCs w:val="22"/>
        </w:rPr>
        <w:t xml:space="preserve"> that will identify if a ministry, an event, a program, or a procedure </w:t>
      </w:r>
      <w:r w:rsidRPr="000A610A">
        <w:rPr>
          <w:szCs w:val="22"/>
          <w:u w:val="single"/>
        </w:rPr>
        <w:t>contributes to</w:t>
      </w:r>
      <w:r w:rsidRPr="000A610A">
        <w:rPr>
          <w:szCs w:val="22"/>
        </w:rPr>
        <w:t xml:space="preserve"> the fulfillment</w:t>
      </w:r>
      <w:r w:rsidR="00C34377">
        <w:rPr>
          <w:szCs w:val="22"/>
        </w:rPr>
        <w:t xml:space="preserve"> of</w:t>
      </w:r>
      <w:r w:rsidRPr="000A610A">
        <w:rPr>
          <w:szCs w:val="22"/>
        </w:rPr>
        <w:t xml:space="preserve"> its mission and vision.</w:t>
      </w:r>
    </w:p>
    <w:p w:rsidR="00880CDB" w:rsidRPr="000A610A" w:rsidRDefault="00880CDB" w:rsidP="00880CDB">
      <w:pPr>
        <w:rPr>
          <w:szCs w:val="22"/>
        </w:rPr>
      </w:pPr>
    </w:p>
    <w:p w:rsidR="00880CDB" w:rsidRPr="000A610A" w:rsidRDefault="00880CDB" w:rsidP="00880CDB">
      <w:pPr>
        <w:rPr>
          <w:szCs w:val="22"/>
        </w:rPr>
      </w:pPr>
      <w:r w:rsidRPr="000A610A">
        <w:rPr>
          <w:szCs w:val="22"/>
        </w:rPr>
        <w:t>Sample Measurements</w:t>
      </w:r>
    </w:p>
    <w:p w:rsidR="00880CDB" w:rsidRPr="000A610A" w:rsidRDefault="00C2450E" w:rsidP="00880CDB">
      <w:pPr>
        <w:rPr>
          <w:szCs w:val="22"/>
        </w:rPr>
      </w:pPr>
      <w:r>
        <w:rPr>
          <w:noProof/>
          <w:szCs w:val="22"/>
        </w:rPr>
        <w:lastRenderedPageBreak/>
        <w:pict>
          <v:shape id="Picture 290" o:spid="_x0000_i1038" type="#_x0000_t75" alt="" style="width:467.4pt;height:294.25pt;visibility:visible;mso-width-percent:0;mso-height-percent:0;mso-width-percent:0;mso-height-percent:0">
            <v:imagedata r:id="rId49" o:title="" grayscale="t" bilevel="t"/>
          </v:shape>
        </w:pict>
      </w:r>
      <w:r w:rsidR="00880CDB" w:rsidRPr="000A610A">
        <w:rPr>
          <w:szCs w:val="22"/>
        </w:rPr>
        <w:tab/>
      </w:r>
    </w:p>
    <w:p w:rsidR="00880CDB" w:rsidRPr="000A610A" w:rsidRDefault="00880CDB" w:rsidP="00880CDB">
      <w:pPr>
        <w:rPr>
          <w:szCs w:val="22"/>
        </w:rPr>
      </w:pPr>
      <w:r w:rsidRPr="000A610A">
        <w:rPr>
          <w:szCs w:val="22"/>
        </w:rPr>
        <w:t>Develop your own concept or matrix for the various broad categories of your church’s ministries, and sketch out a brief description of how each contributes to the mission and the vision. Then, these descriptors will serve as reference points that you (and your team) will use to evaluate the church for alignment.</w:t>
      </w:r>
    </w:p>
    <w:p w:rsidR="00880CDB" w:rsidRPr="000A610A" w:rsidRDefault="00880CDB" w:rsidP="00880CDB">
      <w:pPr>
        <w:rPr>
          <w:szCs w:val="22"/>
        </w:rPr>
      </w:pPr>
    </w:p>
    <w:p w:rsidR="00880CDB" w:rsidRPr="000A610A" w:rsidRDefault="00880CDB" w:rsidP="001437D2">
      <w:pPr>
        <w:numPr>
          <w:ilvl w:val="0"/>
          <w:numId w:val="64"/>
        </w:numPr>
        <w:rPr>
          <w:i/>
          <w:szCs w:val="22"/>
        </w:rPr>
      </w:pPr>
      <w:r w:rsidRPr="000A610A">
        <w:rPr>
          <w:i/>
          <w:szCs w:val="22"/>
        </w:rPr>
        <w:t>Process: Conduct an audit to identify which components are aligned and which are not.</w:t>
      </w:r>
    </w:p>
    <w:p w:rsidR="00880CDB" w:rsidRPr="000A610A" w:rsidRDefault="00880CDB" w:rsidP="00880CDB">
      <w:pPr>
        <w:rPr>
          <w:szCs w:val="22"/>
        </w:rPr>
      </w:pPr>
      <w:r w:rsidRPr="000A610A">
        <w:rPr>
          <w:szCs w:val="22"/>
        </w:rPr>
        <w:t>A ministry audit looks at the church from several angles. Among them are:</w:t>
      </w:r>
    </w:p>
    <w:p w:rsidR="00880CDB" w:rsidRPr="000A610A" w:rsidRDefault="00880CDB" w:rsidP="001437D2">
      <w:pPr>
        <w:numPr>
          <w:ilvl w:val="0"/>
          <w:numId w:val="67"/>
        </w:numPr>
        <w:rPr>
          <w:szCs w:val="22"/>
        </w:rPr>
      </w:pPr>
      <w:r w:rsidRPr="000A610A">
        <w:rPr>
          <w:szCs w:val="22"/>
        </w:rPr>
        <w:t>Events and Activities</w:t>
      </w:r>
    </w:p>
    <w:p w:rsidR="00880CDB" w:rsidRPr="000A610A" w:rsidRDefault="00880CDB" w:rsidP="001437D2">
      <w:pPr>
        <w:numPr>
          <w:ilvl w:val="0"/>
          <w:numId w:val="67"/>
        </w:numPr>
        <w:rPr>
          <w:szCs w:val="22"/>
        </w:rPr>
      </w:pPr>
      <w:r w:rsidRPr="000A610A">
        <w:rPr>
          <w:szCs w:val="22"/>
        </w:rPr>
        <w:t>Ministries</w:t>
      </w:r>
    </w:p>
    <w:p w:rsidR="00880CDB" w:rsidRPr="000A610A" w:rsidRDefault="00880CDB" w:rsidP="001437D2">
      <w:pPr>
        <w:numPr>
          <w:ilvl w:val="0"/>
          <w:numId w:val="67"/>
        </w:numPr>
        <w:rPr>
          <w:szCs w:val="22"/>
        </w:rPr>
      </w:pPr>
      <w:r w:rsidRPr="000A610A">
        <w:rPr>
          <w:szCs w:val="22"/>
        </w:rPr>
        <w:t>Staff</w:t>
      </w:r>
    </w:p>
    <w:p w:rsidR="00880CDB" w:rsidRPr="000A610A" w:rsidRDefault="00880CDB" w:rsidP="00880CDB">
      <w:pPr>
        <w:rPr>
          <w:szCs w:val="22"/>
        </w:rPr>
      </w:pPr>
      <w:r w:rsidRPr="000A610A">
        <w:rPr>
          <w:szCs w:val="22"/>
        </w:rPr>
        <w:t>A</w:t>
      </w:r>
      <w:r w:rsidR="00C34377">
        <w:rPr>
          <w:szCs w:val="22"/>
        </w:rPr>
        <w:t xml:space="preserve"> ministry</w:t>
      </w:r>
      <w:r w:rsidRPr="000A610A">
        <w:rPr>
          <w:szCs w:val="22"/>
        </w:rPr>
        <w:t xml:space="preserve"> audit can be overwhelming. Create a simple system to keep track of everything at a glance. Your system should help you track the details and help you avoid becoming lost in them!</w:t>
      </w:r>
    </w:p>
    <w:p w:rsidR="00880CDB" w:rsidRPr="000A610A" w:rsidRDefault="00880CDB" w:rsidP="00880CDB">
      <w:pPr>
        <w:rPr>
          <w:szCs w:val="22"/>
        </w:rPr>
      </w:pPr>
    </w:p>
    <w:p w:rsidR="00880CDB" w:rsidRPr="000A610A" w:rsidRDefault="00880CDB" w:rsidP="00880CDB">
      <w:pPr>
        <w:rPr>
          <w:szCs w:val="22"/>
        </w:rPr>
      </w:pPr>
      <w:r w:rsidRPr="000A610A">
        <w:rPr>
          <w:szCs w:val="22"/>
        </w:rPr>
        <w:t xml:space="preserve">One useful system identifies the major ministries that </w:t>
      </w:r>
      <w:r w:rsidR="008C68E5" w:rsidRPr="000A610A">
        <w:rPr>
          <w:szCs w:val="22"/>
        </w:rPr>
        <w:t>must</w:t>
      </w:r>
      <w:r w:rsidRPr="000A610A">
        <w:rPr>
          <w:szCs w:val="22"/>
        </w:rPr>
        <w:t xml:space="preserve"> function at a high level to help you achieve your mission and vision. In the following </w:t>
      </w:r>
      <w:r w:rsidR="008C68E5" w:rsidRPr="000A610A">
        <w:rPr>
          <w:szCs w:val="22"/>
        </w:rPr>
        <w:t>sample,</w:t>
      </w:r>
      <w:r w:rsidRPr="000A610A">
        <w:rPr>
          <w:szCs w:val="22"/>
        </w:rPr>
        <w:t xml:space="preserve"> we use four main ministry initiatives. We list them across the top of a page. Then we list </w:t>
      </w:r>
      <w:r w:rsidRPr="000A610A">
        <w:rPr>
          <w:szCs w:val="22"/>
          <w:u w:val="single"/>
        </w:rPr>
        <w:t>every</w:t>
      </w:r>
      <w:r w:rsidRPr="000A610A">
        <w:rPr>
          <w:szCs w:val="22"/>
        </w:rPr>
        <w:t xml:space="preserve"> activity and event down the page; some may be church-wide</w:t>
      </w:r>
      <w:r w:rsidR="00C34377">
        <w:rPr>
          <w:szCs w:val="22"/>
        </w:rPr>
        <w:t>,</w:t>
      </w:r>
      <w:r w:rsidRPr="000A610A">
        <w:rPr>
          <w:szCs w:val="22"/>
        </w:rPr>
        <w:t xml:space="preserve"> or they may be confined to a specific ministry (e.g., Men’s or Youth Ministry). Determine which major initiative each activity or event supports.</w:t>
      </w:r>
    </w:p>
    <w:p w:rsidR="00880CDB" w:rsidRPr="000A610A" w:rsidRDefault="00880CDB" w:rsidP="00880CDB">
      <w:pPr>
        <w:rPr>
          <w:szCs w:val="22"/>
        </w:rPr>
      </w:pPr>
    </w:p>
    <w:p w:rsidR="00C34377" w:rsidRDefault="00C34377" w:rsidP="00880CDB">
      <w:pPr>
        <w:rPr>
          <w:szCs w:val="22"/>
        </w:rPr>
      </w:pPr>
    </w:p>
    <w:p w:rsidR="00C34377" w:rsidRDefault="00C34377" w:rsidP="00880CDB">
      <w:pPr>
        <w:rPr>
          <w:szCs w:val="22"/>
        </w:rPr>
      </w:pPr>
    </w:p>
    <w:p w:rsidR="00C34377" w:rsidRDefault="00C34377" w:rsidP="00880CDB">
      <w:pPr>
        <w:rPr>
          <w:szCs w:val="22"/>
        </w:rPr>
      </w:pPr>
    </w:p>
    <w:p w:rsidR="00C34377" w:rsidRDefault="00C34377" w:rsidP="00880CDB">
      <w:pPr>
        <w:rPr>
          <w:szCs w:val="22"/>
        </w:rPr>
      </w:pPr>
    </w:p>
    <w:p w:rsidR="00C34377" w:rsidRDefault="00C34377" w:rsidP="00880CDB">
      <w:pPr>
        <w:rPr>
          <w:szCs w:val="22"/>
        </w:rPr>
      </w:pPr>
    </w:p>
    <w:p w:rsidR="00880CDB" w:rsidRDefault="00880CDB" w:rsidP="00880CDB">
      <w:pPr>
        <w:rPr>
          <w:szCs w:val="22"/>
        </w:rPr>
      </w:pPr>
      <w:r w:rsidRPr="000A610A">
        <w:rPr>
          <w:szCs w:val="22"/>
        </w:rPr>
        <w:lastRenderedPageBreak/>
        <w:t>Sample Audit of Events</w:t>
      </w:r>
    </w:p>
    <w:p w:rsidR="00C34377" w:rsidRPr="000A610A" w:rsidRDefault="00C34377" w:rsidP="00880CDB">
      <w:pPr>
        <w:rPr>
          <w:szCs w:val="22"/>
        </w:rPr>
      </w:pPr>
    </w:p>
    <w:p w:rsidR="00880CDB" w:rsidRPr="000A610A" w:rsidRDefault="00C2450E" w:rsidP="00880CDB">
      <w:pPr>
        <w:rPr>
          <w:szCs w:val="22"/>
        </w:rPr>
      </w:pPr>
      <w:r>
        <w:rPr>
          <w:noProof/>
          <w:szCs w:val="22"/>
        </w:rPr>
        <w:pict>
          <v:shape id="Picture 291" o:spid="_x0000_i1037" type="#_x0000_t75" alt="" style="width:468.2pt;height:248.05pt;visibility:visible;mso-width-percent:0;mso-height-percent:0;mso-width-percent:0;mso-height-percent:0">
            <v:imagedata r:id="rId50" o:title="" grayscale="t"/>
          </v:shape>
        </w:pict>
      </w:r>
    </w:p>
    <w:p w:rsidR="00880CDB" w:rsidRPr="000A610A" w:rsidRDefault="00880CDB" w:rsidP="00880CDB">
      <w:pPr>
        <w:rPr>
          <w:szCs w:val="22"/>
        </w:rPr>
      </w:pPr>
    </w:p>
    <w:p w:rsidR="00880CDB" w:rsidRPr="000A610A" w:rsidRDefault="00880CDB" w:rsidP="00880CDB">
      <w:pPr>
        <w:rPr>
          <w:szCs w:val="22"/>
        </w:rPr>
      </w:pPr>
      <w:r w:rsidRPr="000A610A">
        <w:rPr>
          <w:szCs w:val="22"/>
        </w:rPr>
        <w:t xml:space="preserve">After you’ve audited every event in your church, you may see </w:t>
      </w:r>
      <w:r w:rsidRPr="000A610A">
        <w:rPr>
          <w:i/>
          <w:szCs w:val="22"/>
        </w:rPr>
        <w:t>significant gaps</w:t>
      </w:r>
      <w:r w:rsidRPr="000A610A">
        <w:rPr>
          <w:szCs w:val="22"/>
        </w:rPr>
        <w:t xml:space="preserve">. Note in this sample audit that no ministries help advance the cause of “Reproduction.” You may </w:t>
      </w:r>
      <w:r w:rsidR="00C34377">
        <w:rPr>
          <w:szCs w:val="22"/>
        </w:rPr>
        <w:t>notic</w:t>
      </w:r>
      <w:r w:rsidRPr="000A610A">
        <w:rPr>
          <w:szCs w:val="22"/>
        </w:rPr>
        <w:t xml:space="preserve">e that other initiatives are overly weighted, like “Outreach” in our example. And you’ll find events that don’t contribute to anything (like the Annual Church Picnic!); you’ll need to be careful with some of those!  (Example: </w:t>
      </w:r>
      <w:r w:rsidRPr="000A610A">
        <w:rPr>
          <w:i/>
          <w:szCs w:val="22"/>
          <w:u w:val="single"/>
        </w:rPr>
        <w:t>PVCC float in the annual community parade</w:t>
      </w:r>
      <w:r w:rsidRPr="000A610A">
        <w:rPr>
          <w:szCs w:val="22"/>
        </w:rPr>
        <w:t>)</w:t>
      </w:r>
    </w:p>
    <w:p w:rsidR="00880CDB" w:rsidRPr="000A610A" w:rsidRDefault="00880CDB" w:rsidP="00880CDB">
      <w:pPr>
        <w:rPr>
          <w:szCs w:val="22"/>
        </w:rPr>
      </w:pPr>
    </w:p>
    <w:p w:rsidR="00880CDB" w:rsidRPr="000A610A" w:rsidRDefault="00880CDB" w:rsidP="00880CDB">
      <w:pPr>
        <w:rPr>
          <w:szCs w:val="22"/>
        </w:rPr>
      </w:pPr>
      <w:r w:rsidRPr="000A610A">
        <w:rPr>
          <w:szCs w:val="22"/>
        </w:rPr>
        <w:t xml:space="preserve">Repeat this process by auditing </w:t>
      </w:r>
      <w:r w:rsidR="008C68E5" w:rsidRPr="000A610A">
        <w:rPr>
          <w:szCs w:val="22"/>
        </w:rPr>
        <w:t>all</w:t>
      </w:r>
      <w:r w:rsidRPr="000A610A">
        <w:rPr>
          <w:szCs w:val="22"/>
        </w:rPr>
        <w:t xml:space="preserve"> the church’s </w:t>
      </w:r>
    </w:p>
    <w:p w:rsidR="00880CDB" w:rsidRPr="000A610A" w:rsidRDefault="00880CDB" w:rsidP="001437D2">
      <w:pPr>
        <w:numPr>
          <w:ilvl w:val="0"/>
          <w:numId w:val="66"/>
        </w:numPr>
        <w:rPr>
          <w:szCs w:val="22"/>
        </w:rPr>
      </w:pPr>
      <w:r w:rsidRPr="000A610A">
        <w:rPr>
          <w:szCs w:val="22"/>
        </w:rPr>
        <w:t>Programs</w:t>
      </w:r>
    </w:p>
    <w:p w:rsidR="00880CDB" w:rsidRPr="000A610A" w:rsidRDefault="00880CDB" w:rsidP="001437D2">
      <w:pPr>
        <w:numPr>
          <w:ilvl w:val="0"/>
          <w:numId w:val="66"/>
        </w:numPr>
        <w:rPr>
          <w:szCs w:val="22"/>
        </w:rPr>
      </w:pPr>
      <w:r w:rsidRPr="000A610A">
        <w:rPr>
          <w:szCs w:val="22"/>
        </w:rPr>
        <w:t>Ministries</w:t>
      </w:r>
    </w:p>
    <w:p w:rsidR="00880CDB" w:rsidRPr="000A610A" w:rsidRDefault="00880CDB" w:rsidP="001437D2">
      <w:pPr>
        <w:numPr>
          <w:ilvl w:val="0"/>
          <w:numId w:val="66"/>
        </w:numPr>
        <w:rPr>
          <w:szCs w:val="22"/>
        </w:rPr>
      </w:pPr>
      <w:r w:rsidRPr="000A610A">
        <w:rPr>
          <w:szCs w:val="22"/>
        </w:rPr>
        <w:t>Systems</w:t>
      </w:r>
    </w:p>
    <w:p w:rsidR="00880CDB" w:rsidRPr="000A610A" w:rsidRDefault="00880CDB" w:rsidP="001437D2">
      <w:pPr>
        <w:numPr>
          <w:ilvl w:val="0"/>
          <w:numId w:val="66"/>
        </w:numPr>
        <w:rPr>
          <w:szCs w:val="22"/>
        </w:rPr>
      </w:pPr>
      <w:r w:rsidRPr="000A610A">
        <w:rPr>
          <w:szCs w:val="22"/>
        </w:rPr>
        <w:t>Expenditures</w:t>
      </w:r>
    </w:p>
    <w:p w:rsidR="00880CDB" w:rsidRPr="000A610A" w:rsidRDefault="00880CDB" w:rsidP="001437D2">
      <w:pPr>
        <w:numPr>
          <w:ilvl w:val="0"/>
          <w:numId w:val="66"/>
        </w:numPr>
        <w:rPr>
          <w:szCs w:val="22"/>
        </w:rPr>
      </w:pPr>
      <w:r w:rsidRPr="000A610A">
        <w:rPr>
          <w:szCs w:val="22"/>
        </w:rPr>
        <w:t>Policies and procedures</w:t>
      </w:r>
    </w:p>
    <w:p w:rsidR="00880CDB" w:rsidRPr="000A610A" w:rsidRDefault="00880CDB" w:rsidP="001437D2">
      <w:pPr>
        <w:numPr>
          <w:ilvl w:val="0"/>
          <w:numId w:val="66"/>
        </w:numPr>
        <w:rPr>
          <w:szCs w:val="22"/>
        </w:rPr>
      </w:pPr>
      <w:r w:rsidRPr="000A610A">
        <w:rPr>
          <w:szCs w:val="22"/>
        </w:rPr>
        <w:t>External communications (“marketing literature”)</w:t>
      </w:r>
    </w:p>
    <w:p w:rsidR="00C34377" w:rsidRDefault="00C34377" w:rsidP="00880CDB">
      <w:pPr>
        <w:rPr>
          <w:szCs w:val="22"/>
        </w:rPr>
      </w:pPr>
    </w:p>
    <w:p w:rsidR="00C34377" w:rsidRDefault="00C34377" w:rsidP="00880CDB">
      <w:pPr>
        <w:rPr>
          <w:szCs w:val="22"/>
        </w:rPr>
      </w:pPr>
    </w:p>
    <w:p w:rsidR="00C34377" w:rsidRDefault="00C34377" w:rsidP="00880CDB">
      <w:pPr>
        <w:rPr>
          <w:szCs w:val="22"/>
        </w:rPr>
      </w:pPr>
    </w:p>
    <w:p w:rsidR="00C34377" w:rsidRDefault="00C34377" w:rsidP="00880CDB">
      <w:pPr>
        <w:rPr>
          <w:szCs w:val="22"/>
        </w:rPr>
      </w:pPr>
    </w:p>
    <w:p w:rsidR="00C34377" w:rsidRDefault="00C34377" w:rsidP="00880CDB">
      <w:pPr>
        <w:rPr>
          <w:szCs w:val="22"/>
        </w:rPr>
      </w:pPr>
    </w:p>
    <w:p w:rsidR="00C34377" w:rsidRDefault="00C34377" w:rsidP="00880CDB">
      <w:pPr>
        <w:rPr>
          <w:szCs w:val="22"/>
        </w:rPr>
      </w:pPr>
    </w:p>
    <w:p w:rsidR="00C34377" w:rsidRDefault="00C34377" w:rsidP="00880CDB">
      <w:pPr>
        <w:rPr>
          <w:szCs w:val="22"/>
        </w:rPr>
      </w:pPr>
    </w:p>
    <w:p w:rsidR="00C34377" w:rsidRDefault="00C34377" w:rsidP="00880CDB">
      <w:pPr>
        <w:rPr>
          <w:szCs w:val="22"/>
        </w:rPr>
      </w:pPr>
    </w:p>
    <w:p w:rsidR="00C34377" w:rsidRDefault="00C34377" w:rsidP="00880CDB">
      <w:pPr>
        <w:rPr>
          <w:szCs w:val="22"/>
        </w:rPr>
      </w:pPr>
    </w:p>
    <w:p w:rsidR="00C34377" w:rsidRDefault="00C34377" w:rsidP="00880CDB">
      <w:pPr>
        <w:rPr>
          <w:szCs w:val="22"/>
        </w:rPr>
      </w:pPr>
    </w:p>
    <w:p w:rsidR="00C34377" w:rsidRDefault="00C34377" w:rsidP="00880CDB">
      <w:pPr>
        <w:rPr>
          <w:szCs w:val="22"/>
        </w:rPr>
      </w:pPr>
    </w:p>
    <w:p w:rsidR="00C34377" w:rsidRDefault="00C34377" w:rsidP="00880CDB">
      <w:pPr>
        <w:rPr>
          <w:szCs w:val="22"/>
        </w:rPr>
      </w:pPr>
    </w:p>
    <w:p w:rsidR="00880CDB" w:rsidRDefault="00880CDB" w:rsidP="00880CDB">
      <w:pPr>
        <w:rPr>
          <w:szCs w:val="22"/>
        </w:rPr>
      </w:pPr>
      <w:r w:rsidRPr="000A610A">
        <w:rPr>
          <w:szCs w:val="22"/>
        </w:rPr>
        <w:lastRenderedPageBreak/>
        <w:t>Audit of Ministries</w:t>
      </w:r>
    </w:p>
    <w:p w:rsidR="00C34377" w:rsidRPr="000A610A" w:rsidRDefault="00C34377" w:rsidP="00880CDB">
      <w:pPr>
        <w:rPr>
          <w:szCs w:val="22"/>
        </w:rPr>
      </w:pPr>
    </w:p>
    <w:p w:rsidR="00880CDB" w:rsidRPr="000A610A" w:rsidRDefault="00C2450E" w:rsidP="00880CDB">
      <w:pPr>
        <w:rPr>
          <w:szCs w:val="22"/>
        </w:rPr>
      </w:pPr>
      <w:r>
        <w:rPr>
          <w:noProof/>
          <w:szCs w:val="22"/>
        </w:rPr>
        <w:pict>
          <v:shape id="Picture 292" o:spid="_x0000_i1036" type="#_x0000_t75" alt="" style="width:467.8pt;height:248.05pt;visibility:visible;mso-width-percent:0;mso-height-percent:0;mso-width-percent:0;mso-height-percent:0">
            <v:imagedata r:id="rId51" o:title="" grayscale="t"/>
          </v:shape>
        </w:pict>
      </w:r>
    </w:p>
    <w:p w:rsidR="00880CDB" w:rsidRPr="000A610A" w:rsidRDefault="00880CDB" w:rsidP="00880CDB">
      <w:pPr>
        <w:rPr>
          <w:szCs w:val="22"/>
        </w:rPr>
      </w:pPr>
    </w:p>
    <w:p w:rsidR="00880CDB" w:rsidRPr="000A610A" w:rsidRDefault="00880CDB" w:rsidP="00880CDB">
      <w:pPr>
        <w:rPr>
          <w:szCs w:val="22"/>
        </w:rPr>
      </w:pPr>
      <w:r w:rsidRPr="000A610A">
        <w:rPr>
          <w:szCs w:val="22"/>
        </w:rPr>
        <w:t>Audit Staff Responsibilities</w:t>
      </w:r>
    </w:p>
    <w:p w:rsidR="00880CDB" w:rsidRPr="000A610A" w:rsidRDefault="00880CDB" w:rsidP="00880CDB">
      <w:pPr>
        <w:rPr>
          <w:bCs/>
          <w:szCs w:val="22"/>
        </w:rPr>
      </w:pPr>
    </w:p>
    <w:p w:rsidR="00880CDB" w:rsidRPr="000A610A" w:rsidRDefault="00880CDB" w:rsidP="00880CDB">
      <w:pPr>
        <w:rPr>
          <w:szCs w:val="22"/>
        </w:rPr>
      </w:pPr>
      <w:r w:rsidRPr="000A610A">
        <w:rPr>
          <w:szCs w:val="22"/>
        </w:rPr>
        <w:t>Finally, use the same process to audit all staff (paid and unpaid), church officers, and ministry leaders. List them by name and identify their areas of responsibility. If you find out that no one on staff has primary responsibility for the church’s Evangelism initiative, you have identified why there’s so little evangelistic activity in your church. You have also identified the need for a significant staff realignment!</w:t>
      </w:r>
    </w:p>
    <w:p w:rsidR="00880CDB" w:rsidRPr="000A610A" w:rsidRDefault="00880CDB" w:rsidP="00880CDB">
      <w:pPr>
        <w:rPr>
          <w:szCs w:val="22"/>
        </w:rPr>
      </w:pPr>
    </w:p>
    <w:p w:rsidR="00880CDB" w:rsidRPr="000A610A" w:rsidRDefault="00880CDB" w:rsidP="00880CDB">
      <w:pPr>
        <w:rPr>
          <w:szCs w:val="22"/>
        </w:rPr>
      </w:pPr>
    </w:p>
    <w:p w:rsidR="00880CDB" w:rsidRPr="000A610A" w:rsidRDefault="00880CDB" w:rsidP="00880CDB">
      <w:pPr>
        <w:rPr>
          <w:szCs w:val="22"/>
        </w:rPr>
      </w:pPr>
    </w:p>
    <w:p w:rsidR="00D10914" w:rsidRPr="000A610A" w:rsidRDefault="00D10914" w:rsidP="0012707E">
      <w:pPr>
        <w:rPr>
          <w:szCs w:val="22"/>
        </w:rPr>
      </w:pPr>
    </w:p>
    <w:p w:rsidR="00707E74" w:rsidRDefault="00707E74" w:rsidP="00D10914">
      <w:pPr>
        <w:rPr>
          <w:b/>
          <w:sz w:val="28"/>
          <w:szCs w:val="22"/>
        </w:rPr>
      </w:pPr>
    </w:p>
    <w:p w:rsidR="00707E74" w:rsidRDefault="00707E74" w:rsidP="00D10914">
      <w:pPr>
        <w:rPr>
          <w:b/>
          <w:sz w:val="28"/>
          <w:szCs w:val="22"/>
        </w:rPr>
      </w:pPr>
    </w:p>
    <w:p w:rsidR="00707E74" w:rsidRDefault="00707E74" w:rsidP="00D10914">
      <w:pPr>
        <w:rPr>
          <w:b/>
          <w:sz w:val="28"/>
          <w:szCs w:val="22"/>
        </w:rPr>
      </w:pPr>
    </w:p>
    <w:p w:rsidR="00707E74" w:rsidRDefault="00707E74" w:rsidP="00D10914">
      <w:pPr>
        <w:rPr>
          <w:b/>
          <w:sz w:val="28"/>
          <w:szCs w:val="22"/>
        </w:rPr>
      </w:pPr>
    </w:p>
    <w:p w:rsidR="00707E74" w:rsidRDefault="00707E74" w:rsidP="00D10914">
      <w:pPr>
        <w:rPr>
          <w:b/>
          <w:sz w:val="28"/>
          <w:szCs w:val="22"/>
        </w:rPr>
      </w:pPr>
    </w:p>
    <w:p w:rsidR="00707E74" w:rsidRDefault="00707E74" w:rsidP="00D10914">
      <w:pPr>
        <w:rPr>
          <w:b/>
          <w:sz w:val="28"/>
          <w:szCs w:val="22"/>
        </w:rPr>
      </w:pPr>
    </w:p>
    <w:p w:rsidR="00707E74" w:rsidRDefault="00707E74" w:rsidP="00D10914">
      <w:pPr>
        <w:rPr>
          <w:b/>
          <w:sz w:val="28"/>
          <w:szCs w:val="22"/>
        </w:rPr>
      </w:pPr>
    </w:p>
    <w:p w:rsidR="00707E74" w:rsidRDefault="00707E74" w:rsidP="00D10914">
      <w:pPr>
        <w:rPr>
          <w:b/>
          <w:sz w:val="28"/>
          <w:szCs w:val="22"/>
        </w:rPr>
      </w:pPr>
    </w:p>
    <w:p w:rsidR="00707E74" w:rsidRDefault="00707E74" w:rsidP="00D10914">
      <w:pPr>
        <w:rPr>
          <w:b/>
          <w:sz w:val="28"/>
          <w:szCs w:val="22"/>
        </w:rPr>
      </w:pPr>
    </w:p>
    <w:p w:rsidR="00707E74" w:rsidRDefault="00707E74" w:rsidP="00D10914">
      <w:pPr>
        <w:rPr>
          <w:b/>
          <w:sz w:val="28"/>
          <w:szCs w:val="22"/>
        </w:rPr>
      </w:pPr>
    </w:p>
    <w:p w:rsidR="00707E74" w:rsidRDefault="00707E74" w:rsidP="00D10914">
      <w:pPr>
        <w:rPr>
          <w:b/>
          <w:sz w:val="28"/>
          <w:szCs w:val="22"/>
        </w:rPr>
      </w:pPr>
    </w:p>
    <w:p w:rsidR="00707E74" w:rsidRDefault="00707E74" w:rsidP="00D10914">
      <w:pPr>
        <w:rPr>
          <w:b/>
          <w:sz w:val="28"/>
          <w:szCs w:val="22"/>
        </w:rPr>
      </w:pPr>
    </w:p>
    <w:p w:rsidR="00707E74" w:rsidRDefault="00707E74" w:rsidP="00D10914">
      <w:pPr>
        <w:rPr>
          <w:b/>
          <w:sz w:val="28"/>
          <w:szCs w:val="22"/>
        </w:rPr>
      </w:pPr>
    </w:p>
    <w:p w:rsidR="00707E74" w:rsidRDefault="00707E74" w:rsidP="00D10914">
      <w:pPr>
        <w:rPr>
          <w:b/>
          <w:sz w:val="28"/>
          <w:szCs w:val="22"/>
        </w:rPr>
      </w:pPr>
    </w:p>
    <w:p w:rsidR="00D10914" w:rsidRPr="00707E74" w:rsidRDefault="00D10914" w:rsidP="00D10914">
      <w:pPr>
        <w:rPr>
          <w:b/>
          <w:i/>
          <w:sz w:val="28"/>
          <w:szCs w:val="22"/>
        </w:rPr>
      </w:pPr>
      <w:r w:rsidRPr="00707E74">
        <w:rPr>
          <w:b/>
          <w:sz w:val="28"/>
          <w:szCs w:val="22"/>
        </w:rPr>
        <w:t>Day 3, Topic 4:</w:t>
      </w:r>
      <w:r w:rsidRPr="00707E74">
        <w:rPr>
          <w:b/>
          <w:sz w:val="28"/>
          <w:szCs w:val="22"/>
        </w:rPr>
        <w:tab/>
      </w:r>
      <w:r w:rsidRPr="00707E74">
        <w:rPr>
          <w:b/>
          <w:i/>
          <w:sz w:val="28"/>
          <w:szCs w:val="22"/>
        </w:rPr>
        <w:t>Developing a Ministry Map</w:t>
      </w:r>
    </w:p>
    <w:p w:rsidR="00D10914" w:rsidRPr="000A610A" w:rsidRDefault="00D10914" w:rsidP="0012707E">
      <w:pPr>
        <w:rPr>
          <w:szCs w:val="22"/>
        </w:rPr>
      </w:pPr>
    </w:p>
    <w:p w:rsidR="00880CDB" w:rsidRPr="000A610A" w:rsidRDefault="00880CDB" w:rsidP="00880CDB">
      <w:pPr>
        <w:rPr>
          <w:bCs/>
          <w:color w:val="000000"/>
          <w:kern w:val="32"/>
          <w:szCs w:val="32"/>
        </w:rPr>
      </w:pPr>
      <w:r w:rsidRPr="000A610A">
        <w:rPr>
          <w:color w:val="000000"/>
          <w:kern w:val="32"/>
        </w:rPr>
        <w:t>Establish Smart Goals.</w:t>
      </w:r>
    </w:p>
    <w:p w:rsidR="00880CDB" w:rsidRPr="000A610A" w:rsidRDefault="00880CDB" w:rsidP="00880CDB">
      <w:pPr>
        <w:rPr>
          <w:bCs/>
          <w:color w:val="000000"/>
          <w:kern w:val="32"/>
          <w:szCs w:val="32"/>
        </w:rPr>
      </w:pPr>
    </w:p>
    <w:p w:rsidR="00880CDB" w:rsidRPr="000A610A" w:rsidRDefault="00880CDB" w:rsidP="00880CDB">
      <w:pPr>
        <w:rPr>
          <w:bCs/>
          <w:color w:val="000000"/>
          <w:kern w:val="32"/>
          <w:szCs w:val="32"/>
        </w:rPr>
      </w:pPr>
      <w:r w:rsidRPr="000A610A">
        <w:rPr>
          <w:color w:val="000000"/>
          <w:kern w:val="32"/>
        </w:rPr>
        <w:t>List the action steps required to achieve each goal.</w:t>
      </w:r>
    </w:p>
    <w:p w:rsidR="00880CDB" w:rsidRPr="000A610A" w:rsidRDefault="00880CDB" w:rsidP="00880CDB">
      <w:pPr>
        <w:rPr>
          <w:bCs/>
          <w:color w:val="000000"/>
          <w:kern w:val="32"/>
          <w:szCs w:val="32"/>
        </w:rPr>
      </w:pPr>
    </w:p>
    <w:p w:rsidR="00880CDB" w:rsidRPr="000A610A" w:rsidRDefault="00880CDB" w:rsidP="001437D2">
      <w:pPr>
        <w:numPr>
          <w:ilvl w:val="0"/>
          <w:numId w:val="70"/>
        </w:numPr>
        <w:rPr>
          <w:color w:val="000000"/>
          <w:kern w:val="32"/>
        </w:rPr>
      </w:pPr>
      <w:r w:rsidRPr="000A610A">
        <w:rPr>
          <w:color w:val="000000"/>
          <w:kern w:val="32"/>
        </w:rPr>
        <w:t>Establish church-wide SMART Goals in each Key Measurement Area</w:t>
      </w:r>
    </w:p>
    <w:p w:rsidR="00880CDB" w:rsidRPr="000A610A" w:rsidRDefault="00880CDB" w:rsidP="001437D2">
      <w:pPr>
        <w:numPr>
          <w:ilvl w:val="1"/>
          <w:numId w:val="70"/>
        </w:numPr>
        <w:rPr>
          <w:color w:val="000000"/>
          <w:kern w:val="32"/>
        </w:rPr>
      </w:pPr>
      <w:r w:rsidRPr="000A610A">
        <w:rPr>
          <w:color w:val="000000"/>
          <w:kern w:val="32"/>
        </w:rPr>
        <w:t>Conversions</w:t>
      </w:r>
    </w:p>
    <w:p w:rsidR="00880CDB" w:rsidRPr="000A610A" w:rsidRDefault="00880CDB" w:rsidP="001437D2">
      <w:pPr>
        <w:numPr>
          <w:ilvl w:val="1"/>
          <w:numId w:val="70"/>
        </w:numPr>
        <w:rPr>
          <w:color w:val="000000"/>
          <w:kern w:val="32"/>
        </w:rPr>
      </w:pPr>
      <w:r w:rsidRPr="000A610A">
        <w:rPr>
          <w:color w:val="000000"/>
          <w:kern w:val="32"/>
        </w:rPr>
        <w:t>Attendance</w:t>
      </w:r>
    </w:p>
    <w:p w:rsidR="00880CDB" w:rsidRPr="000A610A" w:rsidRDefault="00880CDB" w:rsidP="001437D2">
      <w:pPr>
        <w:numPr>
          <w:ilvl w:val="1"/>
          <w:numId w:val="70"/>
        </w:numPr>
        <w:rPr>
          <w:color w:val="000000"/>
          <w:kern w:val="32"/>
        </w:rPr>
      </w:pPr>
      <w:r w:rsidRPr="000A610A">
        <w:rPr>
          <w:color w:val="000000"/>
          <w:kern w:val="32"/>
        </w:rPr>
        <w:t>Assimilation</w:t>
      </w:r>
    </w:p>
    <w:p w:rsidR="00880CDB" w:rsidRPr="000A610A" w:rsidRDefault="00880CDB" w:rsidP="001437D2">
      <w:pPr>
        <w:numPr>
          <w:ilvl w:val="1"/>
          <w:numId w:val="70"/>
        </w:numPr>
        <w:rPr>
          <w:color w:val="000000"/>
          <w:kern w:val="32"/>
        </w:rPr>
      </w:pPr>
      <w:r w:rsidRPr="000A610A">
        <w:rPr>
          <w:color w:val="000000"/>
          <w:kern w:val="32"/>
        </w:rPr>
        <w:t>Lay Involvement</w:t>
      </w:r>
    </w:p>
    <w:p w:rsidR="00880CDB" w:rsidRPr="000A610A" w:rsidRDefault="00880CDB" w:rsidP="001437D2">
      <w:pPr>
        <w:numPr>
          <w:ilvl w:val="1"/>
          <w:numId w:val="70"/>
        </w:numPr>
        <w:rPr>
          <w:color w:val="000000"/>
          <w:kern w:val="32"/>
        </w:rPr>
      </w:pPr>
      <w:r w:rsidRPr="000A610A">
        <w:rPr>
          <w:color w:val="000000"/>
          <w:kern w:val="32"/>
        </w:rPr>
        <w:t>Small</w:t>
      </w:r>
      <w:r w:rsidR="00C34377">
        <w:rPr>
          <w:color w:val="000000"/>
          <w:kern w:val="32"/>
        </w:rPr>
        <w:t>-</w:t>
      </w:r>
      <w:r w:rsidRPr="000A610A">
        <w:rPr>
          <w:color w:val="000000"/>
          <w:kern w:val="32"/>
        </w:rPr>
        <w:t>Group Involvement</w:t>
      </w:r>
    </w:p>
    <w:p w:rsidR="00880CDB" w:rsidRPr="000A610A" w:rsidRDefault="00880CDB" w:rsidP="001437D2">
      <w:pPr>
        <w:numPr>
          <w:ilvl w:val="1"/>
          <w:numId w:val="70"/>
        </w:numPr>
        <w:rPr>
          <w:color w:val="000000"/>
          <w:kern w:val="32"/>
        </w:rPr>
      </w:pPr>
      <w:r w:rsidRPr="000A610A">
        <w:rPr>
          <w:color w:val="000000"/>
          <w:kern w:val="32"/>
        </w:rPr>
        <w:t>Leader Development</w:t>
      </w:r>
    </w:p>
    <w:p w:rsidR="00880CDB" w:rsidRPr="000A610A" w:rsidRDefault="00880CDB" w:rsidP="001437D2">
      <w:pPr>
        <w:numPr>
          <w:ilvl w:val="1"/>
          <w:numId w:val="70"/>
        </w:numPr>
        <w:rPr>
          <w:color w:val="000000"/>
          <w:kern w:val="32"/>
        </w:rPr>
      </w:pPr>
      <w:r w:rsidRPr="000A610A">
        <w:rPr>
          <w:color w:val="000000"/>
          <w:kern w:val="32"/>
        </w:rPr>
        <w:t>Tithers</w:t>
      </w:r>
    </w:p>
    <w:p w:rsidR="00880CDB" w:rsidRPr="000A610A" w:rsidRDefault="00880CDB" w:rsidP="00880CDB">
      <w:pPr>
        <w:rPr>
          <w:bCs/>
          <w:color w:val="000000"/>
          <w:kern w:val="32"/>
          <w:szCs w:val="32"/>
        </w:rPr>
      </w:pPr>
    </w:p>
    <w:p w:rsidR="00880CDB" w:rsidRPr="000A610A" w:rsidRDefault="00880CDB" w:rsidP="00880CDB">
      <w:pPr>
        <w:rPr>
          <w:bCs/>
          <w:color w:val="000000"/>
          <w:kern w:val="32"/>
          <w:szCs w:val="32"/>
        </w:rPr>
      </w:pPr>
    </w:p>
    <w:p w:rsidR="00880CDB" w:rsidRPr="000A610A" w:rsidRDefault="008C68E5" w:rsidP="001437D2">
      <w:pPr>
        <w:numPr>
          <w:ilvl w:val="0"/>
          <w:numId w:val="71"/>
        </w:numPr>
        <w:rPr>
          <w:color w:val="000000"/>
          <w:kern w:val="32"/>
        </w:rPr>
      </w:pPr>
      <w:r w:rsidRPr="000A610A">
        <w:rPr>
          <w:color w:val="000000"/>
          <w:kern w:val="32"/>
        </w:rPr>
        <w:t>Typically,</w:t>
      </w:r>
      <w:r w:rsidR="00880CDB" w:rsidRPr="000A610A">
        <w:rPr>
          <w:color w:val="000000"/>
          <w:kern w:val="32"/>
        </w:rPr>
        <w:t xml:space="preserve"> at least one SMART Goal for each Measurement Area</w:t>
      </w:r>
    </w:p>
    <w:p w:rsidR="00880CDB" w:rsidRPr="000A610A" w:rsidRDefault="00880CDB" w:rsidP="001437D2">
      <w:pPr>
        <w:numPr>
          <w:ilvl w:val="0"/>
          <w:numId w:val="71"/>
        </w:numPr>
        <w:rPr>
          <w:color w:val="000000"/>
          <w:kern w:val="32"/>
        </w:rPr>
      </w:pPr>
      <w:r w:rsidRPr="000A610A">
        <w:rPr>
          <w:color w:val="000000"/>
          <w:kern w:val="32"/>
        </w:rPr>
        <w:t>Every staff person (paid, unpaid, full or part-time) and ministry will establish SMART Goals that contribute to the church-wide goals</w:t>
      </w:r>
    </w:p>
    <w:p w:rsidR="00880CDB" w:rsidRPr="000A610A" w:rsidRDefault="00880CDB" w:rsidP="001437D2">
      <w:pPr>
        <w:numPr>
          <w:ilvl w:val="0"/>
          <w:numId w:val="71"/>
        </w:numPr>
        <w:rPr>
          <w:color w:val="000000"/>
          <w:kern w:val="32"/>
        </w:rPr>
      </w:pPr>
      <w:r w:rsidRPr="000A610A">
        <w:rPr>
          <w:color w:val="000000"/>
          <w:kern w:val="32"/>
        </w:rPr>
        <w:t xml:space="preserve">Lead them in </w:t>
      </w:r>
      <w:r w:rsidR="00C34377">
        <w:rPr>
          <w:color w:val="000000"/>
          <w:kern w:val="32"/>
        </w:rPr>
        <w:t>develop</w:t>
      </w:r>
      <w:r w:rsidRPr="000A610A">
        <w:rPr>
          <w:color w:val="000000"/>
          <w:kern w:val="32"/>
        </w:rPr>
        <w:t xml:space="preserve">ing one SMART Goal </w:t>
      </w:r>
    </w:p>
    <w:p w:rsidR="00880CDB" w:rsidRPr="000A610A" w:rsidRDefault="008C68E5" w:rsidP="001437D2">
      <w:pPr>
        <w:numPr>
          <w:ilvl w:val="1"/>
          <w:numId w:val="71"/>
        </w:numPr>
        <w:rPr>
          <w:color w:val="000000"/>
          <w:kern w:val="32"/>
        </w:rPr>
      </w:pPr>
      <w:r w:rsidRPr="000A610A">
        <w:rPr>
          <w:color w:val="000000"/>
          <w:kern w:val="32"/>
        </w:rPr>
        <w:t>Typically,</w:t>
      </w:r>
      <w:r w:rsidR="00880CDB" w:rsidRPr="000A610A">
        <w:rPr>
          <w:color w:val="000000"/>
          <w:kern w:val="32"/>
        </w:rPr>
        <w:t xml:space="preserve"> conversions</w:t>
      </w:r>
    </w:p>
    <w:p w:rsidR="00880CDB" w:rsidRPr="000A610A" w:rsidRDefault="00880CDB" w:rsidP="001437D2">
      <w:pPr>
        <w:numPr>
          <w:ilvl w:val="0"/>
          <w:numId w:val="71"/>
        </w:numPr>
        <w:rPr>
          <w:color w:val="000000"/>
          <w:kern w:val="32"/>
        </w:rPr>
      </w:pPr>
      <w:r w:rsidRPr="000A610A">
        <w:rPr>
          <w:color w:val="000000"/>
          <w:kern w:val="32"/>
        </w:rPr>
        <w:t>Review, critique and refine their work on the remaining goals</w:t>
      </w:r>
    </w:p>
    <w:p w:rsidR="00880CDB" w:rsidRPr="000A610A" w:rsidRDefault="00880CDB" w:rsidP="00880CDB">
      <w:pPr>
        <w:rPr>
          <w:bCs/>
          <w:color w:val="000000"/>
          <w:kern w:val="32"/>
          <w:szCs w:val="32"/>
        </w:rPr>
      </w:pPr>
    </w:p>
    <w:p w:rsidR="00880CDB" w:rsidRPr="000A610A" w:rsidRDefault="00880CDB" w:rsidP="001437D2">
      <w:pPr>
        <w:numPr>
          <w:ilvl w:val="0"/>
          <w:numId w:val="72"/>
        </w:numPr>
        <w:rPr>
          <w:color w:val="000000"/>
          <w:kern w:val="32"/>
        </w:rPr>
      </w:pPr>
      <w:r w:rsidRPr="000A610A">
        <w:rPr>
          <w:color w:val="000000"/>
          <w:kern w:val="32"/>
        </w:rPr>
        <w:t>Action Plan consists of the Action Steps required to achieve their SMART Goal</w:t>
      </w:r>
    </w:p>
    <w:p w:rsidR="00880CDB" w:rsidRPr="000A610A" w:rsidRDefault="00880CDB" w:rsidP="001437D2">
      <w:pPr>
        <w:numPr>
          <w:ilvl w:val="1"/>
          <w:numId w:val="72"/>
        </w:numPr>
        <w:rPr>
          <w:color w:val="000000"/>
          <w:kern w:val="32"/>
        </w:rPr>
      </w:pPr>
      <w:r w:rsidRPr="000A610A">
        <w:rPr>
          <w:color w:val="000000"/>
          <w:kern w:val="32"/>
        </w:rPr>
        <w:t>If the Action Plan is too detailed it will be counter-productive</w:t>
      </w:r>
    </w:p>
    <w:p w:rsidR="00880CDB" w:rsidRPr="000A610A" w:rsidRDefault="00880CDB" w:rsidP="001437D2">
      <w:pPr>
        <w:numPr>
          <w:ilvl w:val="1"/>
          <w:numId w:val="72"/>
        </w:numPr>
        <w:rPr>
          <w:color w:val="000000"/>
          <w:kern w:val="32"/>
        </w:rPr>
      </w:pPr>
      <w:r w:rsidRPr="000A610A">
        <w:rPr>
          <w:color w:val="000000"/>
          <w:kern w:val="32"/>
        </w:rPr>
        <w:t xml:space="preserve">But </w:t>
      </w:r>
      <w:r w:rsidR="00C34377">
        <w:rPr>
          <w:color w:val="000000"/>
          <w:kern w:val="32"/>
        </w:rPr>
        <w:t xml:space="preserve">it </w:t>
      </w:r>
      <w:r w:rsidRPr="000A610A">
        <w:rPr>
          <w:color w:val="000000"/>
          <w:kern w:val="32"/>
        </w:rPr>
        <w:t>must be detailed enough to cover all the main activities required</w:t>
      </w:r>
    </w:p>
    <w:p w:rsidR="00880CDB" w:rsidRPr="000A610A" w:rsidRDefault="00880CDB" w:rsidP="00880CDB">
      <w:pPr>
        <w:rPr>
          <w:bCs/>
          <w:color w:val="000000"/>
          <w:kern w:val="32"/>
          <w:szCs w:val="32"/>
        </w:rPr>
      </w:pPr>
    </w:p>
    <w:p w:rsidR="00880CDB" w:rsidRPr="000A610A" w:rsidRDefault="00880CDB" w:rsidP="001437D2">
      <w:pPr>
        <w:numPr>
          <w:ilvl w:val="0"/>
          <w:numId w:val="73"/>
        </w:numPr>
        <w:rPr>
          <w:color w:val="000000"/>
          <w:kern w:val="32"/>
        </w:rPr>
      </w:pPr>
      <w:r w:rsidRPr="000A610A">
        <w:rPr>
          <w:color w:val="000000"/>
          <w:kern w:val="32"/>
        </w:rPr>
        <w:t>The creation of a System is often a basic Action Step in an initial Action Plan</w:t>
      </w:r>
    </w:p>
    <w:p w:rsidR="00880CDB" w:rsidRPr="000A610A" w:rsidRDefault="00880CDB" w:rsidP="001437D2">
      <w:pPr>
        <w:numPr>
          <w:ilvl w:val="1"/>
          <w:numId w:val="73"/>
        </w:numPr>
        <w:rPr>
          <w:color w:val="000000"/>
          <w:kern w:val="32"/>
        </w:rPr>
      </w:pPr>
      <w:r w:rsidRPr="000A610A">
        <w:rPr>
          <w:color w:val="000000"/>
          <w:kern w:val="32"/>
        </w:rPr>
        <w:t>Focus them on no more than three systems in one Ministry Year</w:t>
      </w:r>
    </w:p>
    <w:p w:rsidR="00880CDB" w:rsidRPr="000A610A" w:rsidRDefault="00880CDB" w:rsidP="001437D2">
      <w:pPr>
        <w:numPr>
          <w:ilvl w:val="1"/>
          <w:numId w:val="73"/>
        </w:numPr>
        <w:rPr>
          <w:color w:val="000000"/>
          <w:kern w:val="32"/>
        </w:rPr>
      </w:pPr>
      <w:r w:rsidRPr="000A610A">
        <w:rPr>
          <w:color w:val="000000"/>
          <w:kern w:val="32"/>
        </w:rPr>
        <w:t>Foundational Cluster of Systems to Address</w:t>
      </w:r>
    </w:p>
    <w:p w:rsidR="00880CDB" w:rsidRPr="000A610A" w:rsidRDefault="00880CDB" w:rsidP="001437D2">
      <w:pPr>
        <w:numPr>
          <w:ilvl w:val="2"/>
          <w:numId w:val="73"/>
        </w:numPr>
        <w:rPr>
          <w:color w:val="000000"/>
          <w:kern w:val="32"/>
        </w:rPr>
      </w:pPr>
      <w:r w:rsidRPr="000A610A">
        <w:rPr>
          <w:color w:val="000000"/>
          <w:kern w:val="32"/>
        </w:rPr>
        <w:t>Evangelism</w:t>
      </w:r>
    </w:p>
    <w:p w:rsidR="00880CDB" w:rsidRPr="000A610A" w:rsidRDefault="00880CDB" w:rsidP="001437D2">
      <w:pPr>
        <w:numPr>
          <w:ilvl w:val="2"/>
          <w:numId w:val="73"/>
        </w:numPr>
        <w:rPr>
          <w:color w:val="000000"/>
          <w:kern w:val="32"/>
        </w:rPr>
      </w:pPr>
      <w:r w:rsidRPr="000A610A">
        <w:rPr>
          <w:color w:val="000000"/>
          <w:kern w:val="32"/>
        </w:rPr>
        <w:t>Assimilation</w:t>
      </w:r>
    </w:p>
    <w:p w:rsidR="00880CDB" w:rsidRPr="000A610A" w:rsidRDefault="00880CDB" w:rsidP="001437D2">
      <w:pPr>
        <w:numPr>
          <w:ilvl w:val="2"/>
          <w:numId w:val="73"/>
        </w:numPr>
        <w:rPr>
          <w:color w:val="000000"/>
          <w:kern w:val="32"/>
        </w:rPr>
      </w:pPr>
      <w:r w:rsidRPr="000A610A">
        <w:rPr>
          <w:color w:val="000000"/>
          <w:kern w:val="32"/>
        </w:rPr>
        <w:t>Lay Involvement</w:t>
      </w:r>
    </w:p>
    <w:p w:rsidR="00880CDB" w:rsidRPr="000A610A" w:rsidRDefault="00880CDB" w:rsidP="00880CDB">
      <w:pPr>
        <w:rPr>
          <w:bCs/>
          <w:color w:val="000000"/>
          <w:kern w:val="32"/>
          <w:szCs w:val="32"/>
        </w:rPr>
      </w:pPr>
    </w:p>
    <w:p w:rsidR="00880CDB" w:rsidRPr="000A610A" w:rsidRDefault="00880CDB" w:rsidP="00880CDB">
      <w:pPr>
        <w:spacing w:before="120"/>
        <w:ind w:left="720"/>
        <w:rPr>
          <w:rFonts w:ascii="Californian FB" w:eastAsia="MS Mincho" w:hAnsi="Californian FB"/>
        </w:rPr>
      </w:pPr>
    </w:p>
    <w:p w:rsidR="00C65C14" w:rsidRPr="00707E74" w:rsidRDefault="00C65C14" w:rsidP="00C65C14">
      <w:pPr>
        <w:spacing w:before="120"/>
        <w:rPr>
          <w:rFonts w:eastAsia="MS Mincho"/>
          <w:sz w:val="32"/>
        </w:rPr>
      </w:pPr>
      <w:r w:rsidRPr="00707E74">
        <w:rPr>
          <w:rFonts w:ascii="Times New Roman,MS Mincho" w:eastAsia="Times New Roman,MS Mincho" w:hAnsi="Times New Roman,MS Mincho" w:cs="Times New Roman,MS Mincho"/>
          <w:sz w:val="32"/>
          <w:szCs w:val="32"/>
        </w:rPr>
        <w:t>Breakout Session</w:t>
      </w:r>
    </w:p>
    <w:p w:rsidR="00C65C14" w:rsidRPr="00707E74" w:rsidRDefault="00C65C14" w:rsidP="00C65C14">
      <w:pPr>
        <w:spacing w:before="120"/>
        <w:rPr>
          <w:rFonts w:eastAsia="MS Mincho"/>
          <w:sz w:val="22"/>
        </w:rPr>
      </w:pPr>
      <w:r w:rsidRPr="00707E74">
        <w:rPr>
          <w:rFonts w:ascii="Times New Roman,MS Mincho" w:eastAsia="Times New Roman,MS Mincho" w:hAnsi="Times New Roman,MS Mincho" w:cs="Times New Roman,MS Mincho"/>
        </w:rPr>
        <w:t>Establish a goal and create your Action Steps to achieve the goal.</w:t>
      </w:r>
    </w:p>
    <w:p w:rsidR="00875E07" w:rsidRPr="00707E74" w:rsidRDefault="00875E07" w:rsidP="00D10914">
      <w:pPr>
        <w:rPr>
          <w:sz w:val="28"/>
          <w:szCs w:val="22"/>
        </w:rPr>
      </w:pPr>
    </w:p>
    <w:p w:rsidR="00C65C14" w:rsidRPr="00707E74" w:rsidRDefault="00C65C14" w:rsidP="00D10914">
      <w:pPr>
        <w:rPr>
          <w:sz w:val="28"/>
          <w:szCs w:val="22"/>
        </w:rPr>
      </w:pPr>
    </w:p>
    <w:p w:rsidR="00C65C14" w:rsidRPr="00707E74" w:rsidRDefault="00C65C14" w:rsidP="00D10914">
      <w:pPr>
        <w:rPr>
          <w:szCs w:val="22"/>
        </w:rPr>
      </w:pPr>
      <w:r w:rsidRPr="00707E74">
        <w:rPr>
          <w:szCs w:val="22"/>
        </w:rPr>
        <w:t>Your goal:</w:t>
      </w:r>
    </w:p>
    <w:p w:rsidR="00C65C14" w:rsidRPr="00707E74" w:rsidRDefault="00C65C14" w:rsidP="00D10914">
      <w:pPr>
        <w:rPr>
          <w:szCs w:val="22"/>
        </w:rPr>
      </w:pPr>
    </w:p>
    <w:p w:rsidR="00C65C14" w:rsidRPr="00707E74" w:rsidRDefault="00C65C14" w:rsidP="00D10914">
      <w:pPr>
        <w:rPr>
          <w:szCs w:val="22"/>
        </w:rPr>
      </w:pPr>
    </w:p>
    <w:p w:rsidR="00C65C14" w:rsidRPr="00707E74" w:rsidRDefault="00C65C14" w:rsidP="00D10914">
      <w:pPr>
        <w:rPr>
          <w:sz w:val="22"/>
          <w:szCs w:val="22"/>
        </w:rPr>
      </w:pPr>
    </w:p>
    <w:p w:rsidR="00C65C14" w:rsidRPr="00707E74" w:rsidRDefault="00C65C14" w:rsidP="00D10914">
      <w:pPr>
        <w:rPr>
          <w:sz w:val="22"/>
          <w:szCs w:val="22"/>
        </w:rPr>
      </w:pPr>
    </w:p>
    <w:p w:rsidR="00C65C14" w:rsidRPr="00707E74" w:rsidRDefault="00C65C14" w:rsidP="00D10914">
      <w:pPr>
        <w:rPr>
          <w:sz w:val="22"/>
          <w:szCs w:val="22"/>
        </w:rPr>
      </w:pPr>
    </w:p>
    <w:p w:rsidR="00C65C14" w:rsidRPr="00707E74" w:rsidRDefault="00C65C14" w:rsidP="00D10914">
      <w:pPr>
        <w:rPr>
          <w:sz w:val="22"/>
          <w:szCs w:val="22"/>
        </w:rPr>
      </w:pPr>
    </w:p>
    <w:p w:rsidR="00C65C14" w:rsidRPr="00707E74" w:rsidRDefault="00C65C14" w:rsidP="00D10914">
      <w:pPr>
        <w:rPr>
          <w:szCs w:val="22"/>
        </w:rPr>
      </w:pPr>
      <w:r w:rsidRPr="00707E74">
        <w:rPr>
          <w:szCs w:val="22"/>
        </w:rPr>
        <w:t>Smart goals and stretch goals:</w:t>
      </w:r>
    </w:p>
    <w:p w:rsidR="00C65C14" w:rsidRPr="00707E74" w:rsidRDefault="00C65C14" w:rsidP="00D10914">
      <w:pPr>
        <w:rPr>
          <w:szCs w:val="22"/>
        </w:rPr>
      </w:pPr>
    </w:p>
    <w:p w:rsidR="00C65C14" w:rsidRPr="00707E74" w:rsidRDefault="00C65C14" w:rsidP="00D10914">
      <w:pPr>
        <w:rPr>
          <w:szCs w:val="22"/>
        </w:rPr>
      </w:pPr>
    </w:p>
    <w:p w:rsidR="00C65C14" w:rsidRPr="00707E74" w:rsidRDefault="00C65C14" w:rsidP="00D10914">
      <w:pPr>
        <w:rPr>
          <w:szCs w:val="22"/>
        </w:rPr>
      </w:pPr>
    </w:p>
    <w:p w:rsidR="00C65C14" w:rsidRPr="00707E74" w:rsidRDefault="00C65C14" w:rsidP="00D10914">
      <w:pPr>
        <w:rPr>
          <w:szCs w:val="22"/>
        </w:rPr>
      </w:pPr>
    </w:p>
    <w:p w:rsidR="00C65C14" w:rsidRPr="00707E74" w:rsidRDefault="00C65C14" w:rsidP="00D10914">
      <w:pPr>
        <w:rPr>
          <w:szCs w:val="22"/>
        </w:rPr>
      </w:pPr>
    </w:p>
    <w:p w:rsidR="00C65C14" w:rsidRPr="00707E74" w:rsidRDefault="00C65C14" w:rsidP="00D10914">
      <w:pPr>
        <w:rPr>
          <w:szCs w:val="22"/>
        </w:rPr>
      </w:pPr>
    </w:p>
    <w:p w:rsidR="00C65C14" w:rsidRPr="00707E74" w:rsidRDefault="00C65C14" w:rsidP="00D10914">
      <w:pPr>
        <w:rPr>
          <w:szCs w:val="22"/>
        </w:rPr>
      </w:pPr>
    </w:p>
    <w:p w:rsidR="00C65C14" w:rsidRPr="00707E74" w:rsidRDefault="00C65C14" w:rsidP="00D10914">
      <w:pPr>
        <w:rPr>
          <w:szCs w:val="22"/>
        </w:rPr>
      </w:pPr>
    </w:p>
    <w:p w:rsidR="00C65C14" w:rsidRPr="00707E74" w:rsidRDefault="00C65C14" w:rsidP="00D10914">
      <w:pPr>
        <w:rPr>
          <w:szCs w:val="22"/>
        </w:rPr>
      </w:pPr>
    </w:p>
    <w:p w:rsidR="00C65C14" w:rsidRPr="00707E74" w:rsidRDefault="00C65C14" w:rsidP="00D10914">
      <w:pPr>
        <w:rPr>
          <w:szCs w:val="22"/>
        </w:rPr>
      </w:pPr>
    </w:p>
    <w:p w:rsidR="00C65C14" w:rsidRPr="00707E74" w:rsidRDefault="00C65C14" w:rsidP="00D10914">
      <w:pPr>
        <w:rPr>
          <w:szCs w:val="22"/>
        </w:rPr>
      </w:pPr>
    </w:p>
    <w:p w:rsidR="00C65C14" w:rsidRPr="00707E74" w:rsidRDefault="00C65C14" w:rsidP="00D10914">
      <w:pPr>
        <w:rPr>
          <w:szCs w:val="22"/>
        </w:rPr>
      </w:pPr>
    </w:p>
    <w:p w:rsidR="00C65C14" w:rsidRPr="00707E74" w:rsidRDefault="00C65C14" w:rsidP="00D10914">
      <w:pPr>
        <w:rPr>
          <w:szCs w:val="22"/>
        </w:rPr>
      </w:pPr>
    </w:p>
    <w:p w:rsidR="00C65C14" w:rsidRPr="00707E74" w:rsidRDefault="00C65C14" w:rsidP="00D10914">
      <w:pPr>
        <w:rPr>
          <w:szCs w:val="22"/>
        </w:rPr>
      </w:pPr>
    </w:p>
    <w:p w:rsidR="00C65C14" w:rsidRPr="00707E74" w:rsidRDefault="00C65C14" w:rsidP="00D10914">
      <w:pPr>
        <w:rPr>
          <w:szCs w:val="22"/>
        </w:rPr>
      </w:pPr>
    </w:p>
    <w:p w:rsidR="00C65C14" w:rsidRPr="00707E74" w:rsidRDefault="00C65C14" w:rsidP="00D10914">
      <w:pPr>
        <w:rPr>
          <w:szCs w:val="22"/>
        </w:rPr>
      </w:pPr>
      <w:r w:rsidRPr="00707E74">
        <w:rPr>
          <w:szCs w:val="22"/>
        </w:rPr>
        <w:t>Action Plan:</w:t>
      </w:r>
    </w:p>
    <w:p w:rsidR="00C65C14" w:rsidRPr="00707E74" w:rsidRDefault="00C65C14" w:rsidP="00D10914">
      <w:pPr>
        <w:rPr>
          <w:szCs w:val="22"/>
        </w:rPr>
      </w:pPr>
    </w:p>
    <w:p w:rsidR="00C65C14" w:rsidRPr="00707E74" w:rsidRDefault="00C65C14" w:rsidP="00D10914">
      <w:pPr>
        <w:rPr>
          <w:szCs w:val="22"/>
        </w:rPr>
      </w:pPr>
    </w:p>
    <w:p w:rsidR="00C65C14" w:rsidRPr="00707E74" w:rsidRDefault="00C65C14" w:rsidP="00D10914">
      <w:pPr>
        <w:rPr>
          <w:szCs w:val="22"/>
        </w:rPr>
      </w:pPr>
    </w:p>
    <w:p w:rsidR="00C65C14" w:rsidRPr="00707E74" w:rsidRDefault="00C65C14" w:rsidP="00D10914">
      <w:pPr>
        <w:rPr>
          <w:szCs w:val="22"/>
        </w:rPr>
      </w:pPr>
    </w:p>
    <w:p w:rsidR="00C65C14" w:rsidRPr="00707E74" w:rsidRDefault="00C65C14" w:rsidP="00D10914">
      <w:pPr>
        <w:rPr>
          <w:szCs w:val="22"/>
        </w:rPr>
      </w:pPr>
    </w:p>
    <w:p w:rsidR="00C65C14" w:rsidRPr="00707E74" w:rsidRDefault="00C65C14" w:rsidP="00D10914">
      <w:pPr>
        <w:rPr>
          <w:szCs w:val="22"/>
        </w:rPr>
      </w:pPr>
    </w:p>
    <w:p w:rsidR="00C65C14" w:rsidRPr="00707E74" w:rsidRDefault="00C65C14" w:rsidP="00D10914">
      <w:pPr>
        <w:rPr>
          <w:szCs w:val="22"/>
        </w:rPr>
      </w:pPr>
    </w:p>
    <w:p w:rsidR="00C65C14" w:rsidRPr="00707E74" w:rsidRDefault="00C65C14" w:rsidP="00D10914">
      <w:pPr>
        <w:rPr>
          <w:szCs w:val="22"/>
        </w:rPr>
      </w:pPr>
    </w:p>
    <w:p w:rsidR="00C65C14" w:rsidRPr="00707E74" w:rsidRDefault="00C65C14" w:rsidP="00D10914">
      <w:pPr>
        <w:rPr>
          <w:szCs w:val="22"/>
        </w:rPr>
      </w:pPr>
      <w:r w:rsidRPr="00707E74">
        <w:rPr>
          <w:szCs w:val="22"/>
        </w:rPr>
        <w:t>Evangelism</w:t>
      </w:r>
    </w:p>
    <w:p w:rsidR="00C65C14" w:rsidRPr="00707E74" w:rsidRDefault="00C65C14" w:rsidP="00D10914">
      <w:pPr>
        <w:rPr>
          <w:szCs w:val="22"/>
        </w:rPr>
      </w:pPr>
    </w:p>
    <w:p w:rsidR="00C65C14" w:rsidRPr="00707E74" w:rsidRDefault="00C65C14" w:rsidP="00D10914">
      <w:pPr>
        <w:rPr>
          <w:szCs w:val="22"/>
        </w:rPr>
      </w:pPr>
    </w:p>
    <w:p w:rsidR="00C65C14" w:rsidRPr="00707E74" w:rsidRDefault="00C65C14" w:rsidP="00D10914">
      <w:pPr>
        <w:rPr>
          <w:szCs w:val="22"/>
        </w:rPr>
      </w:pPr>
    </w:p>
    <w:p w:rsidR="00C65C14" w:rsidRPr="00707E74" w:rsidRDefault="00C65C14" w:rsidP="00D10914">
      <w:pPr>
        <w:rPr>
          <w:szCs w:val="22"/>
        </w:rPr>
      </w:pPr>
    </w:p>
    <w:p w:rsidR="00C65C14" w:rsidRPr="00707E74" w:rsidRDefault="00C65C14" w:rsidP="00D10914">
      <w:pPr>
        <w:rPr>
          <w:szCs w:val="22"/>
        </w:rPr>
      </w:pPr>
      <w:r w:rsidRPr="00707E74">
        <w:rPr>
          <w:szCs w:val="22"/>
        </w:rPr>
        <w:t>Assimilation</w:t>
      </w:r>
    </w:p>
    <w:p w:rsidR="00C65C14" w:rsidRPr="00707E74" w:rsidRDefault="00C65C14" w:rsidP="00D10914">
      <w:pPr>
        <w:rPr>
          <w:szCs w:val="22"/>
        </w:rPr>
      </w:pPr>
    </w:p>
    <w:p w:rsidR="00C65C14" w:rsidRPr="00707E74" w:rsidRDefault="00C65C14" w:rsidP="00D10914">
      <w:pPr>
        <w:rPr>
          <w:szCs w:val="22"/>
        </w:rPr>
      </w:pPr>
    </w:p>
    <w:p w:rsidR="00C65C14" w:rsidRPr="00707E74" w:rsidRDefault="00C65C14" w:rsidP="00D10914">
      <w:pPr>
        <w:rPr>
          <w:szCs w:val="22"/>
        </w:rPr>
      </w:pPr>
    </w:p>
    <w:p w:rsidR="00C65C14" w:rsidRPr="00707E74" w:rsidRDefault="00C65C14" w:rsidP="00D10914">
      <w:pPr>
        <w:rPr>
          <w:szCs w:val="22"/>
        </w:rPr>
      </w:pPr>
    </w:p>
    <w:p w:rsidR="00C65C14" w:rsidRPr="00707E74" w:rsidRDefault="00C65C14" w:rsidP="00D10914">
      <w:pPr>
        <w:rPr>
          <w:szCs w:val="22"/>
        </w:rPr>
      </w:pPr>
      <w:r w:rsidRPr="00707E74">
        <w:rPr>
          <w:szCs w:val="22"/>
        </w:rPr>
        <w:t>Lay Involvement</w:t>
      </w:r>
    </w:p>
    <w:p w:rsidR="00C65C14" w:rsidRPr="00707E74" w:rsidRDefault="00C65C14" w:rsidP="00D10914">
      <w:pPr>
        <w:rPr>
          <w:szCs w:val="22"/>
        </w:rPr>
      </w:pPr>
    </w:p>
    <w:p w:rsidR="00C65C14" w:rsidRPr="00707E74" w:rsidRDefault="00C65C14" w:rsidP="00D10914">
      <w:pPr>
        <w:rPr>
          <w:szCs w:val="22"/>
        </w:rPr>
      </w:pPr>
    </w:p>
    <w:p w:rsidR="00707E74" w:rsidRPr="000A610A" w:rsidRDefault="00707E74" w:rsidP="00707E74">
      <w:pPr>
        <w:keepNext/>
        <w:outlineLvl w:val="1"/>
        <w:rPr>
          <w:bCs/>
          <w:iCs/>
          <w:szCs w:val="28"/>
        </w:rPr>
      </w:pPr>
      <w:r w:rsidRPr="000A610A">
        <w:lastRenderedPageBreak/>
        <w:t>Case Study: FC South of Denver</w:t>
      </w:r>
    </w:p>
    <w:p w:rsidR="00707E74" w:rsidRPr="000A610A" w:rsidRDefault="00707E74" w:rsidP="00707E74">
      <w:pPr>
        <w:keepNext/>
        <w:outlineLvl w:val="1"/>
        <w:rPr>
          <w:bCs/>
          <w:iCs/>
          <w:szCs w:val="28"/>
        </w:rPr>
      </w:pPr>
    </w:p>
    <w:p w:rsidR="00707E74" w:rsidRPr="000A610A" w:rsidRDefault="00707E74" w:rsidP="00707E74">
      <w:pPr>
        <w:keepNext/>
        <w:outlineLvl w:val="1"/>
        <w:rPr>
          <w:bCs/>
          <w:iCs/>
          <w:szCs w:val="28"/>
        </w:rPr>
      </w:pPr>
      <w:r w:rsidRPr="000A610A">
        <w:t>Deeply conflicted</w:t>
      </w:r>
    </w:p>
    <w:p w:rsidR="00707E74" w:rsidRPr="000A610A" w:rsidRDefault="00707E74" w:rsidP="00707E74">
      <w:pPr>
        <w:keepNext/>
        <w:outlineLvl w:val="1"/>
        <w:rPr>
          <w:bCs/>
          <w:iCs/>
          <w:szCs w:val="28"/>
        </w:rPr>
      </w:pPr>
    </w:p>
    <w:p w:rsidR="00707E74" w:rsidRPr="000A610A" w:rsidRDefault="00C34377" w:rsidP="00C34377">
      <w:pPr>
        <w:keepNext/>
        <w:ind w:left="720"/>
        <w:outlineLvl w:val="1"/>
        <w:rPr>
          <w:bCs/>
          <w:iCs/>
          <w:szCs w:val="28"/>
        </w:rPr>
      </w:pPr>
      <w:r>
        <w:t>The associate pastor described this church</w:t>
      </w:r>
      <w:r w:rsidR="00707E74" w:rsidRPr="000A610A">
        <w:t xml:space="preserve"> as a hurricane that periodically drops a tornado. </w:t>
      </w:r>
    </w:p>
    <w:p w:rsidR="00C65C14" w:rsidRPr="00707E74" w:rsidRDefault="00C65C14" w:rsidP="00D10914">
      <w:pPr>
        <w:rPr>
          <w:szCs w:val="22"/>
        </w:rPr>
      </w:pPr>
    </w:p>
    <w:p w:rsidR="00C65C14" w:rsidRPr="00C65C14" w:rsidRDefault="00C65C14" w:rsidP="00D10914">
      <w:pPr>
        <w:rPr>
          <w:b/>
          <w:szCs w:val="22"/>
        </w:rPr>
      </w:pPr>
    </w:p>
    <w:p w:rsidR="00C34377" w:rsidRDefault="00C34377" w:rsidP="00AC2C7D">
      <w:pPr>
        <w:ind w:left="2160" w:hanging="2160"/>
        <w:rPr>
          <w:b/>
          <w:sz w:val="28"/>
          <w:szCs w:val="22"/>
        </w:rPr>
      </w:pPr>
    </w:p>
    <w:p w:rsidR="00C34377" w:rsidRDefault="00C34377" w:rsidP="00AC2C7D">
      <w:pPr>
        <w:ind w:left="2160" w:hanging="2160"/>
        <w:rPr>
          <w:b/>
          <w:sz w:val="28"/>
          <w:szCs w:val="22"/>
        </w:rPr>
      </w:pPr>
    </w:p>
    <w:p w:rsidR="00C34377" w:rsidRDefault="00C34377" w:rsidP="00AC2C7D">
      <w:pPr>
        <w:ind w:left="2160" w:hanging="2160"/>
        <w:rPr>
          <w:b/>
          <w:sz w:val="28"/>
          <w:szCs w:val="22"/>
        </w:rPr>
      </w:pPr>
    </w:p>
    <w:p w:rsidR="00C34377" w:rsidRDefault="00C34377" w:rsidP="00AC2C7D">
      <w:pPr>
        <w:ind w:left="2160" w:hanging="2160"/>
        <w:rPr>
          <w:b/>
          <w:sz w:val="28"/>
          <w:szCs w:val="22"/>
        </w:rPr>
      </w:pPr>
    </w:p>
    <w:p w:rsidR="00C34377" w:rsidRDefault="00C34377" w:rsidP="00AC2C7D">
      <w:pPr>
        <w:ind w:left="2160" w:hanging="2160"/>
        <w:rPr>
          <w:b/>
          <w:sz w:val="28"/>
          <w:szCs w:val="22"/>
        </w:rPr>
      </w:pPr>
    </w:p>
    <w:p w:rsidR="00C34377" w:rsidRDefault="00C34377" w:rsidP="00AC2C7D">
      <w:pPr>
        <w:ind w:left="2160" w:hanging="2160"/>
        <w:rPr>
          <w:b/>
          <w:sz w:val="28"/>
          <w:szCs w:val="22"/>
        </w:rPr>
      </w:pPr>
    </w:p>
    <w:p w:rsidR="00C34377" w:rsidRDefault="00C34377" w:rsidP="00AC2C7D">
      <w:pPr>
        <w:ind w:left="2160" w:hanging="2160"/>
        <w:rPr>
          <w:b/>
          <w:sz w:val="28"/>
          <w:szCs w:val="22"/>
        </w:rPr>
      </w:pPr>
    </w:p>
    <w:p w:rsidR="00C34377" w:rsidRDefault="00C34377" w:rsidP="00AC2C7D">
      <w:pPr>
        <w:ind w:left="2160" w:hanging="2160"/>
        <w:rPr>
          <w:b/>
          <w:sz w:val="28"/>
          <w:szCs w:val="22"/>
        </w:rPr>
      </w:pPr>
    </w:p>
    <w:p w:rsidR="00C34377" w:rsidRDefault="00C34377" w:rsidP="00AC2C7D">
      <w:pPr>
        <w:ind w:left="2160" w:hanging="2160"/>
        <w:rPr>
          <w:b/>
          <w:sz w:val="28"/>
          <w:szCs w:val="22"/>
        </w:rPr>
      </w:pPr>
    </w:p>
    <w:p w:rsidR="00C34377" w:rsidRDefault="00C34377" w:rsidP="00AC2C7D">
      <w:pPr>
        <w:ind w:left="2160" w:hanging="2160"/>
        <w:rPr>
          <w:b/>
          <w:sz w:val="28"/>
          <w:szCs w:val="22"/>
        </w:rPr>
      </w:pPr>
    </w:p>
    <w:p w:rsidR="00C34377" w:rsidRDefault="00C34377" w:rsidP="00AC2C7D">
      <w:pPr>
        <w:ind w:left="2160" w:hanging="2160"/>
        <w:rPr>
          <w:b/>
          <w:sz w:val="28"/>
          <w:szCs w:val="22"/>
        </w:rPr>
      </w:pPr>
    </w:p>
    <w:p w:rsidR="00C34377" w:rsidRDefault="00C34377" w:rsidP="00AC2C7D">
      <w:pPr>
        <w:ind w:left="2160" w:hanging="2160"/>
        <w:rPr>
          <w:b/>
          <w:sz w:val="28"/>
          <w:szCs w:val="22"/>
        </w:rPr>
      </w:pPr>
    </w:p>
    <w:p w:rsidR="00C34377" w:rsidRDefault="00C34377" w:rsidP="00AC2C7D">
      <w:pPr>
        <w:ind w:left="2160" w:hanging="2160"/>
        <w:rPr>
          <w:b/>
          <w:sz w:val="28"/>
          <w:szCs w:val="22"/>
        </w:rPr>
      </w:pPr>
    </w:p>
    <w:p w:rsidR="00C34377" w:rsidRDefault="00C34377" w:rsidP="00AC2C7D">
      <w:pPr>
        <w:ind w:left="2160" w:hanging="2160"/>
        <w:rPr>
          <w:b/>
          <w:sz w:val="28"/>
          <w:szCs w:val="22"/>
        </w:rPr>
      </w:pPr>
    </w:p>
    <w:p w:rsidR="00C34377" w:rsidRDefault="00C34377" w:rsidP="00AC2C7D">
      <w:pPr>
        <w:ind w:left="2160" w:hanging="2160"/>
        <w:rPr>
          <w:b/>
          <w:sz w:val="28"/>
          <w:szCs w:val="22"/>
        </w:rPr>
      </w:pPr>
    </w:p>
    <w:p w:rsidR="00C34377" w:rsidRDefault="00C34377" w:rsidP="00AC2C7D">
      <w:pPr>
        <w:ind w:left="2160" w:hanging="2160"/>
        <w:rPr>
          <w:b/>
          <w:sz w:val="28"/>
          <w:szCs w:val="22"/>
        </w:rPr>
      </w:pPr>
    </w:p>
    <w:p w:rsidR="00C34377" w:rsidRDefault="00C34377" w:rsidP="00AC2C7D">
      <w:pPr>
        <w:ind w:left="2160" w:hanging="2160"/>
        <w:rPr>
          <w:b/>
          <w:sz w:val="28"/>
          <w:szCs w:val="22"/>
        </w:rPr>
      </w:pPr>
    </w:p>
    <w:p w:rsidR="00C34377" w:rsidRDefault="00C34377" w:rsidP="00AC2C7D">
      <w:pPr>
        <w:ind w:left="2160" w:hanging="2160"/>
        <w:rPr>
          <w:b/>
          <w:sz w:val="28"/>
          <w:szCs w:val="22"/>
        </w:rPr>
      </w:pPr>
    </w:p>
    <w:p w:rsidR="00C34377" w:rsidRDefault="00C34377" w:rsidP="00AC2C7D">
      <w:pPr>
        <w:ind w:left="2160" w:hanging="2160"/>
        <w:rPr>
          <w:b/>
          <w:sz w:val="28"/>
          <w:szCs w:val="22"/>
        </w:rPr>
      </w:pPr>
    </w:p>
    <w:p w:rsidR="00C34377" w:rsidRDefault="00C34377" w:rsidP="00AC2C7D">
      <w:pPr>
        <w:ind w:left="2160" w:hanging="2160"/>
        <w:rPr>
          <w:b/>
          <w:sz w:val="28"/>
          <w:szCs w:val="22"/>
        </w:rPr>
      </w:pPr>
    </w:p>
    <w:p w:rsidR="00C34377" w:rsidRDefault="00C34377" w:rsidP="00AC2C7D">
      <w:pPr>
        <w:ind w:left="2160" w:hanging="2160"/>
        <w:rPr>
          <w:b/>
          <w:sz w:val="28"/>
          <w:szCs w:val="22"/>
        </w:rPr>
      </w:pPr>
    </w:p>
    <w:p w:rsidR="00C34377" w:rsidRDefault="00C34377" w:rsidP="00AC2C7D">
      <w:pPr>
        <w:ind w:left="2160" w:hanging="2160"/>
        <w:rPr>
          <w:b/>
          <w:sz w:val="28"/>
          <w:szCs w:val="22"/>
        </w:rPr>
      </w:pPr>
    </w:p>
    <w:p w:rsidR="00C34377" w:rsidRDefault="00C34377" w:rsidP="00AC2C7D">
      <w:pPr>
        <w:ind w:left="2160" w:hanging="2160"/>
        <w:rPr>
          <w:b/>
          <w:sz w:val="28"/>
          <w:szCs w:val="22"/>
        </w:rPr>
      </w:pPr>
    </w:p>
    <w:p w:rsidR="00C34377" w:rsidRDefault="00C34377" w:rsidP="00AC2C7D">
      <w:pPr>
        <w:ind w:left="2160" w:hanging="2160"/>
        <w:rPr>
          <w:b/>
          <w:sz w:val="28"/>
          <w:szCs w:val="22"/>
        </w:rPr>
      </w:pPr>
    </w:p>
    <w:p w:rsidR="00C34377" w:rsidRDefault="00C34377" w:rsidP="00AC2C7D">
      <w:pPr>
        <w:ind w:left="2160" w:hanging="2160"/>
        <w:rPr>
          <w:b/>
          <w:sz w:val="28"/>
          <w:szCs w:val="22"/>
        </w:rPr>
      </w:pPr>
    </w:p>
    <w:p w:rsidR="00C34377" w:rsidRDefault="00C34377" w:rsidP="00AC2C7D">
      <w:pPr>
        <w:ind w:left="2160" w:hanging="2160"/>
        <w:rPr>
          <w:b/>
          <w:sz w:val="28"/>
          <w:szCs w:val="22"/>
        </w:rPr>
      </w:pPr>
    </w:p>
    <w:p w:rsidR="00C34377" w:rsidRDefault="00C34377" w:rsidP="00AC2C7D">
      <w:pPr>
        <w:ind w:left="2160" w:hanging="2160"/>
        <w:rPr>
          <w:b/>
          <w:sz w:val="28"/>
          <w:szCs w:val="22"/>
        </w:rPr>
      </w:pPr>
    </w:p>
    <w:p w:rsidR="00C34377" w:rsidRDefault="00C34377" w:rsidP="00AC2C7D">
      <w:pPr>
        <w:ind w:left="2160" w:hanging="2160"/>
        <w:rPr>
          <w:b/>
          <w:sz w:val="28"/>
          <w:szCs w:val="22"/>
        </w:rPr>
      </w:pPr>
    </w:p>
    <w:p w:rsidR="00C34377" w:rsidRDefault="00C34377" w:rsidP="00AC2C7D">
      <w:pPr>
        <w:ind w:left="2160" w:hanging="2160"/>
        <w:rPr>
          <w:b/>
          <w:sz w:val="28"/>
          <w:szCs w:val="22"/>
        </w:rPr>
      </w:pPr>
    </w:p>
    <w:p w:rsidR="00C34377" w:rsidRDefault="00C34377" w:rsidP="00AC2C7D">
      <w:pPr>
        <w:ind w:left="2160" w:hanging="2160"/>
        <w:rPr>
          <w:b/>
          <w:sz w:val="28"/>
          <w:szCs w:val="22"/>
        </w:rPr>
      </w:pPr>
    </w:p>
    <w:p w:rsidR="00C34377" w:rsidRDefault="00C34377" w:rsidP="00AC2C7D">
      <w:pPr>
        <w:ind w:left="2160" w:hanging="2160"/>
        <w:rPr>
          <w:b/>
          <w:sz w:val="28"/>
          <w:szCs w:val="22"/>
        </w:rPr>
      </w:pPr>
    </w:p>
    <w:p w:rsidR="00C34377" w:rsidRDefault="00C34377" w:rsidP="00AC2C7D">
      <w:pPr>
        <w:ind w:left="2160" w:hanging="2160"/>
        <w:rPr>
          <w:b/>
          <w:sz w:val="28"/>
          <w:szCs w:val="22"/>
        </w:rPr>
      </w:pPr>
    </w:p>
    <w:p w:rsidR="00C34377" w:rsidRDefault="00C34377" w:rsidP="00AC2C7D">
      <w:pPr>
        <w:ind w:left="2160" w:hanging="2160"/>
        <w:rPr>
          <w:b/>
          <w:sz w:val="28"/>
          <w:szCs w:val="22"/>
        </w:rPr>
      </w:pPr>
    </w:p>
    <w:p w:rsidR="00C34377" w:rsidRDefault="00C34377" w:rsidP="00AC2C7D">
      <w:pPr>
        <w:ind w:left="2160" w:hanging="2160"/>
        <w:rPr>
          <w:b/>
          <w:sz w:val="28"/>
          <w:szCs w:val="22"/>
        </w:rPr>
      </w:pPr>
    </w:p>
    <w:p w:rsidR="00AC2C7D" w:rsidRDefault="00AC2C7D" w:rsidP="00AC2C7D">
      <w:pPr>
        <w:ind w:left="2160" w:hanging="2160"/>
        <w:rPr>
          <w:b/>
          <w:sz w:val="28"/>
          <w:szCs w:val="22"/>
        </w:rPr>
      </w:pPr>
      <w:r>
        <w:rPr>
          <w:b/>
          <w:sz w:val="28"/>
          <w:szCs w:val="22"/>
        </w:rPr>
        <w:t>Day 3, Turnaround Church Leaders’ Interviews</w:t>
      </w: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AC2C7D" w:rsidRDefault="00AC2C7D" w:rsidP="00D10914">
      <w:pPr>
        <w:rPr>
          <w:b/>
          <w:sz w:val="28"/>
          <w:szCs w:val="22"/>
        </w:rPr>
      </w:pPr>
    </w:p>
    <w:p w:rsidR="00D10914" w:rsidRPr="00D10914" w:rsidRDefault="00941D17" w:rsidP="00D10914">
      <w:pPr>
        <w:rPr>
          <w:b/>
          <w:i/>
          <w:sz w:val="28"/>
          <w:szCs w:val="22"/>
        </w:rPr>
      </w:pPr>
      <w:r>
        <w:rPr>
          <w:b/>
          <w:sz w:val="28"/>
          <w:szCs w:val="22"/>
        </w:rPr>
        <w:t xml:space="preserve">Day </w:t>
      </w:r>
      <w:r w:rsidR="00AC2C7D">
        <w:rPr>
          <w:b/>
          <w:sz w:val="28"/>
          <w:szCs w:val="22"/>
        </w:rPr>
        <w:t>4</w:t>
      </w:r>
      <w:r>
        <w:rPr>
          <w:b/>
          <w:sz w:val="28"/>
          <w:szCs w:val="22"/>
        </w:rPr>
        <w:t xml:space="preserve">, Topic </w:t>
      </w:r>
      <w:r w:rsidR="00AC2C7D">
        <w:rPr>
          <w:b/>
          <w:sz w:val="28"/>
          <w:szCs w:val="22"/>
        </w:rPr>
        <w:t>1</w:t>
      </w:r>
      <w:r w:rsidR="00D10914">
        <w:rPr>
          <w:b/>
          <w:sz w:val="28"/>
          <w:szCs w:val="22"/>
        </w:rPr>
        <w:t>:</w:t>
      </w:r>
      <w:r w:rsidR="00D10914">
        <w:rPr>
          <w:b/>
          <w:sz w:val="28"/>
          <w:szCs w:val="22"/>
        </w:rPr>
        <w:tab/>
      </w:r>
      <w:r w:rsidR="00D10914">
        <w:rPr>
          <w:b/>
          <w:i/>
          <w:sz w:val="28"/>
          <w:szCs w:val="22"/>
        </w:rPr>
        <w:t>Leading Change</w:t>
      </w:r>
    </w:p>
    <w:p w:rsidR="00D10914" w:rsidRDefault="00D10914" w:rsidP="0012707E">
      <w:pPr>
        <w:rPr>
          <w:b/>
          <w:szCs w:val="22"/>
        </w:rPr>
      </w:pPr>
    </w:p>
    <w:p w:rsidR="00D10914" w:rsidRDefault="00D10914" w:rsidP="0012707E">
      <w:pPr>
        <w:rPr>
          <w:b/>
          <w:szCs w:val="22"/>
        </w:rPr>
      </w:pPr>
    </w:p>
    <w:p w:rsidR="00880CDB" w:rsidRPr="007F33B8" w:rsidRDefault="00880CDB" w:rsidP="00880CDB">
      <w:pPr>
        <w:pBdr>
          <w:bottom w:val="single" w:sz="6" w:space="1" w:color="auto"/>
        </w:pBdr>
        <w:rPr>
          <w:vanish/>
          <w:sz w:val="16"/>
          <w:szCs w:val="16"/>
        </w:rPr>
      </w:pPr>
    </w:p>
    <w:p w:rsidR="00880CDB" w:rsidRPr="007F33B8" w:rsidRDefault="00880CDB" w:rsidP="00880CDB">
      <w:pPr>
        <w:pBdr>
          <w:bottom w:val="single" w:sz="6" w:space="1" w:color="auto"/>
        </w:pBdr>
        <w:jc w:val="center"/>
        <w:rPr>
          <w:vanish/>
          <w:sz w:val="16"/>
          <w:szCs w:val="16"/>
          <w:lang w:eastAsia="ja-JP"/>
        </w:rPr>
      </w:pPr>
    </w:p>
    <w:p w:rsidR="00880CDB" w:rsidRPr="007F33B8" w:rsidRDefault="00880CDB" w:rsidP="00880CDB">
      <w:pPr>
        <w:pBdr>
          <w:bottom w:val="single" w:sz="6" w:space="1" w:color="auto"/>
        </w:pBdr>
        <w:jc w:val="center"/>
        <w:rPr>
          <w:vanish/>
          <w:sz w:val="16"/>
          <w:szCs w:val="16"/>
        </w:rPr>
      </w:pPr>
      <w:r w:rsidRPr="007F33B8">
        <w:rPr>
          <w:vanish/>
          <w:sz w:val="16"/>
          <w:szCs w:val="16"/>
        </w:rPr>
        <w:t>(</w:t>
      </w:r>
    </w:p>
    <w:p w:rsidR="00880CDB" w:rsidRPr="007F33B8" w:rsidRDefault="00880CDB" w:rsidP="00880CDB">
      <w:pPr>
        <w:pBdr>
          <w:bottom w:val="single" w:sz="6" w:space="1" w:color="auto"/>
        </w:pBdr>
        <w:jc w:val="center"/>
        <w:rPr>
          <w:vanish/>
          <w:sz w:val="16"/>
          <w:szCs w:val="16"/>
        </w:rPr>
      </w:pPr>
    </w:p>
    <w:p w:rsidR="00880CDB" w:rsidRPr="007F33B8" w:rsidRDefault="00880CDB" w:rsidP="00880CDB">
      <w:pPr>
        <w:rPr>
          <w:b/>
          <w:szCs w:val="20"/>
          <w:lang w:eastAsia="ja-JP"/>
        </w:rPr>
      </w:pPr>
    </w:p>
    <w:p w:rsidR="00880CDB" w:rsidRPr="00AD5082" w:rsidRDefault="00880CDB" w:rsidP="00880CDB">
      <w:pPr>
        <w:spacing w:after="120" w:line="360" w:lineRule="auto"/>
        <w:rPr>
          <w:b/>
        </w:rPr>
      </w:pPr>
      <w:r w:rsidRPr="00AD5082">
        <w:fldChar w:fldCharType="begin"/>
      </w:r>
      <w:r w:rsidRPr="00AD5082">
        <w:rPr>
          <w:rFonts w:eastAsia="Cambria"/>
        </w:rPr>
        <w:instrText xml:space="preserve"> TC  "</w:instrText>
      </w:r>
      <w:bookmarkStart w:id="2" w:name="_Toc443734622"/>
      <w:bookmarkStart w:id="3" w:name="_Toc444264621"/>
      <w:bookmarkStart w:id="4" w:name="_Toc446422669"/>
      <w:r w:rsidRPr="00AD5082">
        <w:rPr>
          <w:rFonts w:eastAsia="Cambria"/>
        </w:rPr>
        <w:instrText>Chapter 7 – Why Is Leading Change So Difficult?</w:instrText>
      </w:r>
      <w:bookmarkEnd w:id="2"/>
      <w:bookmarkEnd w:id="3"/>
      <w:bookmarkEnd w:id="4"/>
      <w:r w:rsidRPr="00AD5082">
        <w:rPr>
          <w:rFonts w:eastAsia="Cambria"/>
        </w:rPr>
        <w:instrText xml:space="preserve">" \l 1 </w:instrText>
      </w:r>
      <w:r w:rsidRPr="00AD5082">
        <w:rPr>
          <w:rFonts w:eastAsia="Cambria"/>
        </w:rPr>
        <w:fldChar w:fldCharType="end"/>
      </w:r>
      <w:r w:rsidRPr="00AD5082">
        <w:rPr>
          <w:b/>
        </w:rPr>
        <w:t>Introduction – the most difficult task pastors face</w:t>
      </w:r>
    </w:p>
    <w:p w:rsidR="00880CDB" w:rsidRDefault="00880CDB" w:rsidP="00880CDB">
      <w:pPr>
        <w:keepNext/>
        <w:keepLines/>
        <w:spacing w:before="40" w:after="120" w:line="360" w:lineRule="auto"/>
        <w:ind w:left="720"/>
        <w:outlineLvl w:val="1"/>
        <w:rPr>
          <w:rFonts w:ascii="Arial,Times New Roman,Cambria" w:eastAsia="Arial,Times New Roman,Cambria" w:hAnsi="Arial,Times New Roman,Cambria" w:cs="Arial,Times New Roman,Cambria"/>
        </w:rPr>
      </w:pPr>
    </w:p>
    <w:p w:rsidR="00880CDB" w:rsidRPr="00AD5082" w:rsidRDefault="00880CDB" w:rsidP="00880CDB">
      <w:pPr>
        <w:keepNext/>
        <w:keepLines/>
        <w:spacing w:before="40" w:after="120" w:line="360" w:lineRule="auto"/>
        <w:ind w:left="720"/>
        <w:outlineLvl w:val="1"/>
        <w:rPr>
          <w:rFonts w:eastAsia="Calibri Light,Times New Roman,C"/>
          <w:b/>
          <w:sz w:val="26"/>
          <w:szCs w:val="26"/>
        </w:rPr>
      </w:pPr>
      <w:r w:rsidRPr="00880CDB">
        <w:rPr>
          <w:b/>
          <w:bCs/>
          <w:sz w:val="26"/>
          <w:szCs w:val="26"/>
        </w:rPr>
        <w:t>1.</w:t>
      </w:r>
      <w:r w:rsidRPr="00880CDB">
        <w:rPr>
          <w:rFonts w:eastAsia="Calibri Light,Times New Roman,C"/>
          <w:b/>
          <w:bCs/>
          <w:sz w:val="26"/>
          <w:szCs w:val="26"/>
        </w:rPr>
        <w:tab/>
      </w:r>
      <w:r w:rsidRPr="00AD5082">
        <w:rPr>
          <w:b/>
          <w:sz w:val="26"/>
          <w:szCs w:val="26"/>
        </w:rPr>
        <w:t>Turnaround leadership demands proficiency in every area</w:t>
      </w:r>
    </w:p>
    <w:p w:rsidR="00880CDB" w:rsidRPr="00707E74" w:rsidRDefault="00880CDB" w:rsidP="001437D2">
      <w:pPr>
        <w:numPr>
          <w:ilvl w:val="0"/>
          <w:numId w:val="74"/>
        </w:numPr>
        <w:spacing w:after="120" w:line="360" w:lineRule="auto"/>
        <w:contextualSpacing/>
        <w:rPr>
          <w:rFonts w:eastAsia="Cambria,Times New Roman"/>
        </w:rPr>
      </w:pPr>
      <w:r w:rsidRPr="00707E74">
        <w:rPr>
          <w:rFonts w:eastAsia="Cambria,Times New Roman"/>
        </w:rPr>
        <w:t>Envision the future</w:t>
      </w:r>
    </w:p>
    <w:p w:rsidR="00880CDB" w:rsidRPr="00707E74" w:rsidRDefault="00880CDB" w:rsidP="001437D2">
      <w:pPr>
        <w:numPr>
          <w:ilvl w:val="0"/>
          <w:numId w:val="74"/>
        </w:numPr>
        <w:spacing w:after="120" w:line="360" w:lineRule="auto"/>
        <w:contextualSpacing/>
        <w:rPr>
          <w:rFonts w:eastAsia="Cambria,Times New Roman"/>
        </w:rPr>
      </w:pPr>
      <w:r w:rsidRPr="00707E74">
        <w:rPr>
          <w:rFonts w:eastAsia="Cambria,Times New Roman"/>
        </w:rPr>
        <w:t>Influence others to join the future</w:t>
      </w:r>
    </w:p>
    <w:p w:rsidR="00880CDB" w:rsidRPr="00707E74" w:rsidRDefault="00880CDB" w:rsidP="001437D2">
      <w:pPr>
        <w:numPr>
          <w:ilvl w:val="0"/>
          <w:numId w:val="74"/>
        </w:numPr>
        <w:spacing w:after="120" w:line="360" w:lineRule="auto"/>
        <w:contextualSpacing/>
        <w:rPr>
          <w:rFonts w:eastAsia="Cambria,Times New Roman"/>
        </w:rPr>
      </w:pPr>
      <w:r w:rsidRPr="00707E74">
        <w:rPr>
          <w:rFonts w:eastAsia="Cambria,Times New Roman"/>
        </w:rPr>
        <w:t>Strategize a path to the future</w:t>
      </w:r>
    </w:p>
    <w:p w:rsidR="00880CDB" w:rsidRPr="00707E74" w:rsidRDefault="00880CDB" w:rsidP="001437D2">
      <w:pPr>
        <w:numPr>
          <w:ilvl w:val="0"/>
          <w:numId w:val="74"/>
        </w:numPr>
        <w:spacing w:after="120" w:line="360" w:lineRule="auto"/>
        <w:contextualSpacing/>
        <w:rPr>
          <w:rFonts w:eastAsia="Cambria,Times New Roman"/>
        </w:rPr>
      </w:pPr>
      <w:r w:rsidRPr="00707E74">
        <w:rPr>
          <w:rFonts w:eastAsia="Cambria,Times New Roman"/>
        </w:rPr>
        <w:t>Execute strategy so the change is accomplished</w:t>
      </w:r>
    </w:p>
    <w:p w:rsidR="00880CDB" w:rsidRPr="00707E74" w:rsidRDefault="00880CDB" w:rsidP="001437D2">
      <w:pPr>
        <w:numPr>
          <w:ilvl w:val="0"/>
          <w:numId w:val="74"/>
        </w:numPr>
        <w:spacing w:after="120" w:line="360" w:lineRule="auto"/>
        <w:contextualSpacing/>
        <w:rPr>
          <w:rFonts w:eastAsia="Cambria,Times New Roman"/>
        </w:rPr>
      </w:pPr>
      <w:r w:rsidRPr="00707E74">
        <w:rPr>
          <w:rFonts w:eastAsia="Cambria,Times New Roman"/>
        </w:rPr>
        <w:t>Manage conflict successfully</w:t>
      </w:r>
    </w:p>
    <w:p w:rsidR="00880CDB" w:rsidRPr="00707E74" w:rsidRDefault="00880CDB" w:rsidP="001437D2">
      <w:pPr>
        <w:numPr>
          <w:ilvl w:val="0"/>
          <w:numId w:val="74"/>
        </w:numPr>
        <w:spacing w:after="120" w:line="360" w:lineRule="auto"/>
        <w:contextualSpacing/>
        <w:rPr>
          <w:rFonts w:eastAsia="Cambria,Times New Roman"/>
        </w:rPr>
      </w:pPr>
      <w:r w:rsidRPr="00707E74">
        <w:rPr>
          <w:rFonts w:eastAsia="Cambria,Times New Roman"/>
        </w:rPr>
        <w:t>Sustain passion</w:t>
      </w:r>
    </w:p>
    <w:p w:rsidR="00880CDB" w:rsidRPr="00707E74" w:rsidRDefault="00880CDB" w:rsidP="001437D2">
      <w:pPr>
        <w:numPr>
          <w:ilvl w:val="0"/>
          <w:numId w:val="74"/>
        </w:numPr>
        <w:spacing w:after="120" w:line="360" w:lineRule="auto"/>
        <w:contextualSpacing/>
        <w:rPr>
          <w:rFonts w:eastAsia="Cambria,Times New Roman"/>
        </w:rPr>
      </w:pPr>
      <w:r w:rsidRPr="00707E74">
        <w:rPr>
          <w:rFonts w:eastAsia="Cambria,Times New Roman"/>
        </w:rPr>
        <w:t>Maintain momentum</w:t>
      </w:r>
    </w:p>
    <w:p w:rsidR="00880CDB" w:rsidRPr="00AD5082" w:rsidRDefault="00880CDB" w:rsidP="00880CDB">
      <w:pPr>
        <w:spacing w:after="120" w:line="360" w:lineRule="auto"/>
        <w:contextualSpacing/>
        <w:rPr>
          <w:rFonts w:eastAsia="Cambria,Times New Roman"/>
          <w:b/>
          <w:bCs/>
          <w:u w:val="single"/>
        </w:rPr>
      </w:pPr>
    </w:p>
    <w:p w:rsidR="00880CDB" w:rsidRPr="00AD5082" w:rsidRDefault="00C2450E" w:rsidP="00880CDB">
      <w:pPr>
        <w:spacing w:after="120" w:line="360" w:lineRule="auto"/>
        <w:jc w:val="center"/>
        <w:rPr>
          <w:rFonts w:eastAsia="Cambria"/>
        </w:rPr>
      </w:pPr>
      <w:r>
        <w:rPr>
          <w:rFonts w:eastAsia="Cambria"/>
          <w:noProof/>
        </w:rPr>
        <w:pict>
          <v:shape id="Picture 303" o:spid="_x0000_i1035" type="#_x0000_t75" alt="" style="width:294.65pt;height:294.65pt;visibility:visible;mso-width-percent:0;mso-height-percent:0;mso-width-percent:0;mso-height-percent:0">
            <v:imagedata r:id="rId52" o:title=""/>
          </v:shape>
        </w:pict>
      </w: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24" o:spid="_x0000_s1045" type="#_x0000_t34" alt="" style="position:absolute;left:0;text-align:left;margin-left:469.7pt;margin-top:121.95pt;width:0;height:0;rotation:90;flip:y;z-index:44;visibility:visible;mso-wrap-edited:f;mso-width-percent:0;mso-height-percent:0;mso-wrap-distance-left:3.17494mm;mso-wrap-distance-top:.3mm;mso-wrap-distance-right:3.17494mm;mso-wrap-distance-bottom:.3mm;mso-position-horizontal-relative:text;mso-position-vertical-relative:text;mso-width-percent:0;mso-height-percent:0" adj="226238400,218116800,234014400" strokecolor="#5b9bd5" strokeweight=".5pt">
            <v:stroke endarrow="block"/>
            <o:lock v:ext="edit" shapetype="f"/>
          </v:shape>
        </w:pict>
      </w:r>
    </w:p>
    <w:p w:rsidR="00880CDB" w:rsidRPr="00AD5082" w:rsidRDefault="00880CDB" w:rsidP="00880CDB">
      <w:pPr>
        <w:keepNext/>
        <w:keepLines/>
        <w:spacing w:before="40" w:after="120" w:line="360" w:lineRule="auto"/>
        <w:ind w:left="720"/>
        <w:outlineLvl w:val="1"/>
        <w:rPr>
          <w:rFonts w:eastAsia="Calibri Light,Times New Roman,C"/>
          <w:b/>
          <w:sz w:val="26"/>
          <w:szCs w:val="26"/>
        </w:rPr>
      </w:pPr>
      <w:bookmarkStart w:id="5" w:name="_Toc437926730"/>
      <w:r w:rsidRPr="00AD5082">
        <w:rPr>
          <w:b/>
          <w:bCs/>
          <w:sz w:val="26"/>
          <w:szCs w:val="26"/>
        </w:rPr>
        <w:lastRenderedPageBreak/>
        <w:t>2.</w:t>
      </w:r>
      <w:r w:rsidRPr="00AD5082">
        <w:rPr>
          <w:rFonts w:eastAsia="Calibri Light,Times New Roman,C"/>
          <w:b/>
          <w:bCs/>
          <w:sz w:val="26"/>
          <w:szCs w:val="26"/>
        </w:rPr>
        <w:tab/>
      </w:r>
      <w:r w:rsidRPr="00AD5082">
        <w:rPr>
          <w:b/>
          <w:sz w:val="26"/>
          <w:szCs w:val="26"/>
        </w:rPr>
        <w:t xml:space="preserve">Turnaround leadership is personally challenging </w:t>
      </w:r>
      <w:bookmarkEnd w:id="5"/>
    </w:p>
    <w:p w:rsidR="00880CDB" w:rsidRPr="00AD5082" w:rsidRDefault="00880CDB" w:rsidP="00880CDB">
      <w:pPr>
        <w:spacing w:after="120" w:line="360" w:lineRule="auto"/>
        <w:ind w:firstLine="720"/>
        <w:rPr>
          <w:rFonts w:eastAsia="Cambria"/>
          <w:b/>
          <w:bCs/>
        </w:rPr>
      </w:pPr>
      <w:r w:rsidRPr="00AD5082">
        <w:rPr>
          <w:rFonts w:eastAsia="Arial,Times New Roman,Cambria"/>
          <w:b/>
          <w:bCs/>
        </w:rPr>
        <w:t>2.1</w:t>
      </w:r>
      <w:r w:rsidRPr="00AD5082">
        <w:rPr>
          <w:rFonts w:eastAsia="Arial,Times New Roman,Cambria"/>
          <w:b/>
          <w:bCs/>
        </w:rPr>
        <w:tab/>
      </w:r>
      <w:r w:rsidRPr="00AD5082">
        <w:rPr>
          <w:rFonts w:eastAsia="Arial,Times New Roman,Cambria"/>
          <w:b/>
        </w:rPr>
        <w:t>The Change Component</w:t>
      </w:r>
    </w:p>
    <w:p w:rsidR="00880CDB" w:rsidRPr="00AD5082" w:rsidRDefault="00880CDB" w:rsidP="00880CDB">
      <w:pPr>
        <w:spacing w:after="120" w:line="360" w:lineRule="auto"/>
        <w:ind w:firstLine="720"/>
        <w:rPr>
          <w:rFonts w:eastAsia="Cambria"/>
        </w:rPr>
      </w:pPr>
      <w:r w:rsidRPr="00AD5082">
        <w:rPr>
          <w:rFonts w:eastAsia="Arial,Times New Roman,Cambria"/>
        </w:rPr>
        <w:t xml:space="preserve">As we've identified in our research, the Change Usual score is a hallmark distinction between TAP and NTAP pastors. NTAPs have lower scores, which indicate their need to focus on the task at hand without distraction. </w:t>
      </w:r>
    </w:p>
    <w:p w:rsidR="00880CDB" w:rsidRPr="00AD5082" w:rsidRDefault="00880CDB" w:rsidP="00880CDB">
      <w:pPr>
        <w:spacing w:after="120" w:line="360" w:lineRule="auto"/>
        <w:ind w:firstLine="720"/>
        <w:rPr>
          <w:rFonts w:eastAsia="Cambria"/>
        </w:rPr>
      </w:pPr>
      <w:r w:rsidRPr="00AD5082">
        <w:rPr>
          <w:rFonts w:eastAsia="Arial,Times New Roman,Cambria"/>
        </w:rPr>
        <w:t xml:space="preserve">The inevitable chaos that accompanies change challenges them. Under stress, </w:t>
      </w:r>
      <w:r w:rsidR="00C34377">
        <w:rPr>
          <w:rFonts w:eastAsia="Arial,Times New Roman,Cambria"/>
        </w:rPr>
        <w:t>pastors</w:t>
      </w:r>
      <w:r w:rsidRPr="00AD5082">
        <w:rPr>
          <w:rFonts w:eastAsia="Arial,Times New Roman,Cambria"/>
        </w:rPr>
        <w:t xml:space="preserve"> may resist rapid shifts in direction and timely midcourse corrections. If the </w:t>
      </w:r>
      <w:r w:rsidR="00C34377">
        <w:rPr>
          <w:rFonts w:eastAsia="Arial,Times New Roman,Cambria"/>
        </w:rPr>
        <w:t>pressure</w:t>
      </w:r>
      <w:r w:rsidRPr="00AD5082">
        <w:rPr>
          <w:rFonts w:eastAsia="Arial,Times New Roman,Cambria"/>
        </w:rPr>
        <w:t xml:space="preserve"> is severe enough, they may refuse to adjust to new demands or to change their methods. </w:t>
      </w:r>
    </w:p>
    <w:p w:rsidR="00880CDB" w:rsidRPr="00AD5082" w:rsidRDefault="00EC34E2" w:rsidP="00880CDB">
      <w:pPr>
        <w:spacing w:after="120" w:line="360" w:lineRule="auto"/>
        <w:ind w:firstLine="720"/>
        <w:rPr>
          <w:rFonts w:eastAsia="Cambria"/>
        </w:rPr>
      </w:pPr>
      <w:r>
        <w:t>They may balk and refuse</w:t>
      </w:r>
      <w:r w:rsidR="00880CDB" w:rsidRPr="00AD5082">
        <w:rPr>
          <w:rFonts w:eastAsia="Arial,Times New Roman,Cambria"/>
        </w:rPr>
        <w:t xml:space="preserve"> to move forward</w:t>
      </w:r>
      <w:r>
        <w:rPr>
          <w:rFonts w:eastAsia="Arial,Times New Roman,Cambria"/>
        </w:rPr>
        <w:t>. T</w:t>
      </w:r>
      <w:r w:rsidR="00880CDB" w:rsidRPr="00AD5082">
        <w:rPr>
          <w:rFonts w:eastAsia="Arial,Times New Roman,Cambria"/>
        </w:rPr>
        <w:t>hey may give disjointed instructions and deal poorly with members they see as sources of resistance. Both TAPs and NTAPs will eventually need help in implementing systems to support ministry once growth occurs.</w:t>
      </w:r>
      <w:r w:rsidR="008C68E5" w:rsidRPr="00AD5082">
        <w:rPr>
          <w:rFonts w:eastAsia="Cambria"/>
        </w:rPr>
        <w:t xml:space="preserve"> T</w:t>
      </w:r>
      <w:r w:rsidR="00880CDB" w:rsidRPr="00AD5082">
        <w:rPr>
          <w:rFonts w:eastAsia="Cambria"/>
        </w:rPr>
        <w:t>o move forward, they may give disjointed instructions and deal poorly with members they see as sources of resistance. Both TAPs and NTAPs will eventually need help in implementing systems to support ministry once growth occurs.</w:t>
      </w:r>
    </w:p>
    <w:p w:rsidR="00880CDB" w:rsidRPr="00AD5082" w:rsidRDefault="00880CDB" w:rsidP="00880CDB">
      <w:pPr>
        <w:spacing w:after="120" w:line="360" w:lineRule="auto"/>
        <w:ind w:firstLine="720"/>
        <w:rPr>
          <w:rFonts w:eastAsia="Cambria"/>
          <w:b/>
          <w:bCs/>
        </w:rPr>
      </w:pPr>
      <w:r w:rsidRPr="00AD5082">
        <w:rPr>
          <w:rFonts w:eastAsia="Arial,Times New Roman,Cambria"/>
          <w:b/>
          <w:bCs/>
        </w:rPr>
        <w:t>2.2</w:t>
      </w:r>
      <w:r w:rsidRPr="00AD5082">
        <w:rPr>
          <w:rFonts w:eastAsia="Arial,Times New Roman,Cambria"/>
          <w:b/>
          <w:bCs/>
        </w:rPr>
        <w:tab/>
      </w:r>
      <w:r w:rsidRPr="00AD5082">
        <w:rPr>
          <w:rFonts w:eastAsia="Arial,Times New Roman,Cambria"/>
          <w:b/>
        </w:rPr>
        <w:t>The Challenge Component</w:t>
      </w:r>
    </w:p>
    <w:p w:rsidR="00880CDB" w:rsidRPr="00AD5082" w:rsidRDefault="00880CDB" w:rsidP="00880CDB">
      <w:pPr>
        <w:spacing w:after="120" w:line="360" w:lineRule="auto"/>
        <w:ind w:firstLine="720"/>
        <w:rPr>
          <w:rFonts w:eastAsia="Cambria"/>
        </w:rPr>
      </w:pPr>
      <w:r w:rsidRPr="00AD5082">
        <w:fldChar w:fldCharType="begin"/>
      </w:r>
      <w:r w:rsidRPr="00AD5082">
        <w:rPr>
          <w:rFonts w:eastAsia="Cambria"/>
        </w:rPr>
        <w:instrText xml:space="preserve"> XE "Birkman Components:Challenge" </w:instrText>
      </w:r>
      <w:r w:rsidRPr="00AD5082">
        <w:rPr>
          <w:rFonts w:eastAsia="Cambria"/>
        </w:rPr>
        <w:fldChar w:fldCharType="end"/>
      </w:r>
      <w:r w:rsidRPr="00AD5082">
        <w:fldChar w:fldCharType="begin"/>
      </w:r>
      <w:r w:rsidRPr="00AD5082">
        <w:rPr>
          <w:rFonts w:eastAsia="Cambria"/>
        </w:rPr>
        <w:instrText xml:space="preserve"> XE "Change Leadership:Birkman Challenge Component" </w:instrText>
      </w:r>
      <w:r w:rsidRPr="00AD5082">
        <w:rPr>
          <w:rFonts w:eastAsia="Cambria"/>
        </w:rPr>
        <w:fldChar w:fldCharType="end"/>
      </w:r>
      <w:r w:rsidRPr="00AD5082">
        <w:rPr>
          <w:rFonts w:eastAsia="Arial,Times New Roman,Cambria"/>
        </w:rPr>
        <w:t xml:space="preserve"> This Component measures, among other things, image maintenance in social settings. It also evaluates how we impose demands on ourselves and </w:t>
      </w:r>
      <w:r w:rsidR="008C68E5" w:rsidRPr="00AD5082">
        <w:rPr>
          <w:rFonts w:eastAsia="Arial,Times New Roman,Cambria"/>
        </w:rPr>
        <w:t>others.</w:t>
      </w:r>
      <w:r w:rsidR="008C68E5" w:rsidRPr="00AD5082">
        <w:t xml:space="preserve"> ￼</w:t>
      </w:r>
      <w:r w:rsidRPr="00AD5082">
        <w:rPr>
          <w:rFonts w:eastAsia="Arial,Times New Roman,Cambria"/>
        </w:rPr>
        <w:t xml:space="preserve"> People with low Challenge scores want to look good in front of a crowd. Image maintenance behaviors are often accompanied by risk aversion, which may result in pastors who avoid the "heavy lifting" of change leadership.</w:t>
      </w:r>
      <w:r w:rsidR="003B26BD">
        <w:rPr>
          <w:rStyle w:val="FootnoteReference"/>
          <w:rFonts w:eastAsia="Arial,Times New Roman,Cambria"/>
        </w:rPr>
        <w:footnoteReference w:id="11"/>
      </w:r>
      <w:r w:rsidRPr="00AD5082">
        <w:rPr>
          <w:rFonts w:eastAsia="Arial,Times New Roman,Cambria"/>
        </w:rPr>
        <w:t xml:space="preserve"> People with low Challenge scores want to look good in front of a crowd. Image maintenance behaviors are often accompanied by risk aversion, which may result in </w:t>
      </w:r>
      <w:r w:rsidRPr="00AD5082">
        <w:rPr>
          <w:rFonts w:eastAsia="Arial,Times New Roman,Cambria"/>
        </w:rPr>
        <w:lastRenderedPageBreak/>
        <w:t>pastors who avoid the "heavy lifting" of change leadership.</w:t>
      </w:r>
      <w:r w:rsidR="003B26BD">
        <w:rPr>
          <w:rStyle w:val="FootnoteReference"/>
          <w:rFonts w:eastAsia="Arial,Times New Roman,Cambria"/>
        </w:rPr>
        <w:footnoteReference w:id="12"/>
      </w:r>
      <w:r w:rsidRPr="00AD5082">
        <w:rPr>
          <w:rFonts w:eastAsia="Cambria"/>
        </w:rPr>
        <w:t xml:space="preserve"> People with low Challenge scores want to look good in front of a crowd. Image maintenance behaviors are often accompanied by risk aversion, which may result in pastors who avoid the "heavy lifting" of change leadership.</w:t>
      </w:r>
    </w:p>
    <w:p w:rsidR="00880CDB" w:rsidRPr="00AD5082" w:rsidRDefault="00880CDB" w:rsidP="00880CDB">
      <w:pPr>
        <w:spacing w:after="120" w:line="360" w:lineRule="auto"/>
        <w:ind w:firstLine="720"/>
        <w:rPr>
          <w:rFonts w:eastAsia="Cambria"/>
        </w:rPr>
      </w:pPr>
      <w:r w:rsidRPr="00AD5082">
        <w:rPr>
          <w:rFonts w:eastAsia="Arial,Times New Roman,Cambria"/>
        </w:rPr>
        <w:t>Accepting risk, managing acceptable loss ratios</w:t>
      </w:r>
      <w:r w:rsidR="00EC34E2">
        <w:rPr>
          <w:rFonts w:eastAsia="Arial,Times New Roman,Cambria"/>
        </w:rPr>
        <w:t>,</w:t>
      </w:r>
      <w:r w:rsidRPr="00AD5082">
        <w:rPr>
          <w:rFonts w:eastAsia="Arial,Times New Roman,Cambria"/>
        </w:rPr>
        <w:t xml:space="preserve"> and mitigating conflict are more difficult for pastors with low Component scores if they fear that these will make them look bad. They may settle for more modest goals rather than settling on (the much needed) BHAGs (big hairy audacious goals) because failure will be deemed personal.</w:t>
      </w:r>
    </w:p>
    <w:p w:rsidR="00880CDB" w:rsidRPr="00AD5082" w:rsidRDefault="00880CDB" w:rsidP="00880CDB">
      <w:pPr>
        <w:spacing w:after="120" w:line="360" w:lineRule="auto"/>
        <w:ind w:firstLine="720"/>
        <w:rPr>
          <w:rFonts w:eastAsia="Cambria"/>
        </w:rPr>
      </w:pPr>
      <w:r w:rsidRPr="00AD5082">
        <w:rPr>
          <w:rFonts w:eastAsia="Arial,Times New Roman,Cambria"/>
        </w:rPr>
        <w:t>Those with high Challenge scores embrace lofty goals. But rather than building morale, their tendency to criticize themselves and others demoralizes, sucking energy out of the change initiative. The tendency to second guess themselves, their plans, and the competence or goodwill of others may attenuate their ability to persevere for long periods when progress is not self-evident.</w:t>
      </w:r>
    </w:p>
    <w:p w:rsidR="00880CDB" w:rsidRPr="00AD5082" w:rsidRDefault="00880CDB" w:rsidP="00880CDB">
      <w:pPr>
        <w:spacing w:after="120" w:line="360" w:lineRule="auto"/>
        <w:ind w:firstLine="720"/>
        <w:rPr>
          <w:rFonts w:eastAsia="Cambria"/>
          <w:b/>
          <w:bCs/>
        </w:rPr>
      </w:pPr>
      <w:r w:rsidRPr="00AD5082">
        <w:rPr>
          <w:rFonts w:eastAsia="Arial,Times New Roman,Cambria"/>
          <w:b/>
          <w:bCs/>
        </w:rPr>
        <w:t>2.3</w:t>
      </w:r>
      <w:r w:rsidRPr="00AD5082">
        <w:rPr>
          <w:rFonts w:eastAsia="Arial,Times New Roman,Cambria"/>
          <w:b/>
          <w:bCs/>
        </w:rPr>
        <w:tab/>
      </w:r>
      <w:r w:rsidRPr="00AD5082">
        <w:rPr>
          <w:rFonts w:eastAsia="Arial,Times New Roman,Cambria"/>
          <w:b/>
        </w:rPr>
        <w:t>The Freedom Component</w:t>
      </w:r>
    </w:p>
    <w:p w:rsidR="00880CDB" w:rsidRPr="00AD5082" w:rsidRDefault="00880CDB" w:rsidP="00880CDB">
      <w:pPr>
        <w:spacing w:after="120" w:line="360" w:lineRule="auto"/>
        <w:ind w:firstLine="720"/>
        <w:rPr>
          <w:rFonts w:eastAsia="Cambria"/>
        </w:rPr>
      </w:pPr>
      <w:r w:rsidRPr="00AD5082">
        <w:fldChar w:fldCharType="begin"/>
      </w:r>
      <w:r w:rsidRPr="00AD5082">
        <w:rPr>
          <w:rFonts w:eastAsia="Cambria"/>
        </w:rPr>
        <w:instrText xml:space="preserve"> XE "Birkman Components:Freedom " </w:instrText>
      </w:r>
      <w:r w:rsidRPr="00AD5082">
        <w:rPr>
          <w:rFonts w:eastAsia="Cambria"/>
        </w:rPr>
        <w:fldChar w:fldCharType="end"/>
      </w:r>
      <w:r w:rsidRPr="00AD5082">
        <w:fldChar w:fldCharType="begin"/>
      </w:r>
      <w:r w:rsidRPr="00AD5082">
        <w:rPr>
          <w:rFonts w:eastAsia="Cambria"/>
        </w:rPr>
        <w:instrText xml:space="preserve"> XE "Change Leadership:Birkman Freedom Component" </w:instrText>
      </w:r>
      <w:r w:rsidRPr="00AD5082">
        <w:rPr>
          <w:rFonts w:eastAsia="Cambria"/>
        </w:rPr>
        <w:fldChar w:fldCharType="end"/>
      </w:r>
      <w:r w:rsidRPr="00AD5082">
        <w:rPr>
          <w:rFonts w:eastAsia="Cambria"/>
        </w:rPr>
        <w:t xml:space="preserve">The Freedom Usual Component is another hallmark distinction between TAPs and NTAPs. It assesses the degree to which our ways of thinking and responding are conventional or independent. </w:t>
      </w:r>
    </w:p>
    <w:p w:rsidR="00880CDB" w:rsidRPr="00AD5082" w:rsidRDefault="00880CDB" w:rsidP="00880CDB">
      <w:pPr>
        <w:spacing w:after="120" w:line="360" w:lineRule="auto"/>
        <w:ind w:firstLine="720"/>
        <w:rPr>
          <w:rFonts w:eastAsia="Cambria"/>
        </w:rPr>
      </w:pPr>
      <w:r w:rsidRPr="00AD5082">
        <w:rPr>
          <w:rFonts w:eastAsia="Arial,Times New Roman,Cambria"/>
        </w:rPr>
        <w:t>High Freedom scores reflect independent thinking and action; it reflects a bias for initiative and the need to avoid being micromanaged. Change leaders must have these qualities because, by definition, change requires independent thought – breaking out of the paradigm that, while once useful, has led the organization into the cul-de-sac it seeks to escape. They must also be able to act independently and take the initiative if they are to overcome the institutional inertia that resists movement.</w:t>
      </w:r>
    </w:p>
    <w:p w:rsidR="00880CDB" w:rsidRPr="00AD5082" w:rsidRDefault="00880CDB" w:rsidP="00880CDB">
      <w:pPr>
        <w:spacing w:after="120" w:line="360" w:lineRule="auto"/>
        <w:ind w:firstLine="720"/>
        <w:rPr>
          <w:rFonts w:eastAsia="Cambria"/>
        </w:rPr>
      </w:pPr>
      <w:r w:rsidRPr="00AD5082">
        <w:rPr>
          <w:rFonts w:eastAsia="Arial,Times New Roman,Cambria"/>
        </w:rPr>
        <w:t xml:space="preserve">However, when change leaders with a High Freedom score experience distress, they may react counter-productively and become unpredictable.  This will produce uncertainty and self-protective behavior in others. They may reject ideas simply for the sake of being "the maverick." In the transition phase, these behaviors harm the church. This is a reminder that meeting our </w:t>
      </w:r>
      <w:r w:rsidRPr="00AD5082">
        <w:rPr>
          <w:rFonts w:eastAsia="Arial,Times New Roman,Cambria"/>
        </w:rPr>
        <w:lastRenderedPageBreak/>
        <w:t xml:space="preserve">Needs to avoid destructive Stress Responses is not selfish, but helpful to both the pastor and the church. </w:t>
      </w:r>
    </w:p>
    <w:p w:rsidR="00880CDB" w:rsidRPr="00AD5082" w:rsidRDefault="00880CDB" w:rsidP="00880CDB">
      <w:pPr>
        <w:spacing w:after="120" w:line="360" w:lineRule="auto"/>
        <w:ind w:firstLine="720"/>
        <w:rPr>
          <w:rFonts w:eastAsia="Cambria"/>
        </w:rPr>
      </w:pPr>
      <w:r w:rsidRPr="00AD5082">
        <w:rPr>
          <w:rFonts w:eastAsia="Arial,Times New Roman,Cambria"/>
        </w:rPr>
        <w:t xml:space="preserve">Pastors with Low Freedom scores prefer convention and tradition. This puts them in a difficult place from which to lead change. They gravitate toward precedence and consensus. These propensities attenuate their ability to engage in independent thought and develop creative solutions. The ability to manage resistance and deal with conflict may be compromised in leaders who feel constrained by group expectations. This is a reminder that one "best ministry practice" is putting people around you who think differently than you – in this instance, "free thinkers." </w:t>
      </w:r>
    </w:p>
    <w:p w:rsidR="00880CDB" w:rsidRPr="00AD5082" w:rsidRDefault="00880CDB" w:rsidP="00880CDB">
      <w:pPr>
        <w:keepNext/>
        <w:keepLines/>
        <w:spacing w:before="40" w:after="120" w:line="360" w:lineRule="auto"/>
        <w:ind w:left="720"/>
        <w:outlineLvl w:val="1"/>
        <w:rPr>
          <w:rFonts w:eastAsia="Calibri Light,Times New Roman,C"/>
          <w:b/>
          <w:sz w:val="26"/>
          <w:szCs w:val="26"/>
        </w:rPr>
      </w:pPr>
      <w:r w:rsidRPr="00AD5082">
        <w:rPr>
          <w:b/>
          <w:bCs/>
          <w:sz w:val="26"/>
          <w:szCs w:val="26"/>
        </w:rPr>
        <w:t>3.</w:t>
      </w:r>
      <w:r w:rsidRPr="00AD5082">
        <w:rPr>
          <w:rFonts w:eastAsia="Calibri Light,Times New Roman,C"/>
          <w:b/>
          <w:bCs/>
          <w:sz w:val="26"/>
          <w:szCs w:val="26"/>
        </w:rPr>
        <w:tab/>
      </w:r>
      <w:r w:rsidRPr="00AD5082">
        <w:rPr>
          <w:b/>
          <w:sz w:val="26"/>
          <w:szCs w:val="26"/>
        </w:rPr>
        <w:t>Turnaround leadership is possible</w:t>
      </w:r>
    </w:p>
    <w:p w:rsidR="00880CDB" w:rsidRPr="00AD5082" w:rsidRDefault="00880CDB" w:rsidP="001437D2">
      <w:pPr>
        <w:numPr>
          <w:ilvl w:val="0"/>
          <w:numId w:val="75"/>
        </w:numPr>
        <w:spacing w:after="120" w:line="360" w:lineRule="auto"/>
        <w:contextualSpacing/>
        <w:rPr>
          <w:rFonts w:eastAsia="Arial,Times New Roman,Cambria"/>
        </w:rPr>
      </w:pPr>
      <w:r w:rsidRPr="00AD5082">
        <w:rPr>
          <w:rFonts w:eastAsia="Arial,Times New Roman,Cambria"/>
        </w:rPr>
        <w:t xml:space="preserve">Pastors who develop strategies to manage their </w:t>
      </w:r>
      <w:r w:rsidRPr="00AD5082">
        <w:rPr>
          <w:rFonts w:eastAsia="Cambria,Times New Roman"/>
          <w:u w:val="single"/>
        </w:rPr>
        <w:t>unproductive behaviors</w:t>
      </w:r>
      <w:r w:rsidRPr="00AD5082">
        <w:rPr>
          <w:rFonts w:eastAsia="Arial,Times New Roman,Cambria"/>
        </w:rPr>
        <w:t xml:space="preserve"> and </w:t>
      </w:r>
      <w:r w:rsidRPr="00AD5082">
        <w:rPr>
          <w:rFonts w:eastAsia="Cambria,Times New Roman"/>
          <w:u w:val="single"/>
        </w:rPr>
        <w:t>employ best ministry practices</w:t>
      </w:r>
      <w:r w:rsidRPr="00AD5082">
        <w:rPr>
          <w:rFonts w:eastAsia="Arial,Times New Roman,Cambria"/>
        </w:rPr>
        <w:t xml:space="preserve"> are very likely to succeed as change leaders.</w:t>
      </w:r>
    </w:p>
    <w:p w:rsidR="00880CDB" w:rsidRPr="00AD5082" w:rsidRDefault="00880CDB" w:rsidP="001437D2">
      <w:pPr>
        <w:numPr>
          <w:ilvl w:val="0"/>
          <w:numId w:val="75"/>
        </w:numPr>
        <w:spacing w:after="120" w:line="360" w:lineRule="auto"/>
        <w:contextualSpacing/>
        <w:rPr>
          <w:rFonts w:eastAsia="Arial,Times New Roman,Cambria"/>
        </w:rPr>
      </w:pPr>
      <w:r w:rsidRPr="00AD5082">
        <w:rPr>
          <w:rFonts w:eastAsia="Arial,Times New Roman,Cambria"/>
        </w:rPr>
        <w:t xml:space="preserve">Pastors who </w:t>
      </w:r>
      <w:r w:rsidRPr="00AD5082">
        <w:rPr>
          <w:rFonts w:eastAsia="Cambria,Times New Roman"/>
          <w:u w:val="single"/>
        </w:rPr>
        <w:t>sequence the stages of the change process</w:t>
      </w:r>
      <w:r w:rsidRPr="00AD5082">
        <w:rPr>
          <w:rFonts w:eastAsia="Arial,Times New Roman,Cambria"/>
        </w:rPr>
        <w:t xml:space="preserve"> correctly will enjoy a higher degree of success as change leaders. </w:t>
      </w:r>
    </w:p>
    <w:p w:rsidR="00880CDB" w:rsidRPr="00AD5082" w:rsidRDefault="00880CDB" w:rsidP="001437D2">
      <w:pPr>
        <w:numPr>
          <w:ilvl w:val="0"/>
          <w:numId w:val="75"/>
        </w:numPr>
        <w:spacing w:after="120" w:line="360" w:lineRule="auto"/>
        <w:contextualSpacing/>
        <w:rPr>
          <w:rFonts w:eastAsia="Arial,Times New Roman,Cambria"/>
        </w:rPr>
      </w:pPr>
      <w:r w:rsidRPr="00AD5082">
        <w:rPr>
          <w:rFonts w:eastAsia="Arial,Times New Roman,Cambria"/>
        </w:rPr>
        <w:t xml:space="preserve">Pastors who engage a </w:t>
      </w:r>
      <w:r w:rsidRPr="00AD5082">
        <w:rPr>
          <w:rFonts w:eastAsia="Cambria,Times New Roman"/>
          <w:u w:val="single"/>
        </w:rPr>
        <w:t>coach</w:t>
      </w:r>
      <w:r w:rsidRPr="00AD5082">
        <w:rPr>
          <w:rFonts w:eastAsia="Arial,Times New Roman,Cambria"/>
        </w:rPr>
        <w:t xml:space="preserve"> and continue to </w:t>
      </w:r>
      <w:r w:rsidRPr="00AD5082">
        <w:rPr>
          <w:rFonts w:eastAsia="Cambria,Times New Roman"/>
          <w:u w:val="single"/>
        </w:rPr>
        <w:t>develop their leadership skills</w:t>
      </w:r>
      <w:r w:rsidRPr="00AD5082">
        <w:rPr>
          <w:rFonts w:eastAsia="Arial,Times New Roman,Cambria"/>
        </w:rPr>
        <w:t xml:space="preserve"> are more likely to succeed as change leaders. </w:t>
      </w:r>
    </w:p>
    <w:p w:rsidR="00880CDB" w:rsidRPr="00AD5082" w:rsidRDefault="00880CDB" w:rsidP="001437D2">
      <w:pPr>
        <w:numPr>
          <w:ilvl w:val="0"/>
          <w:numId w:val="75"/>
        </w:numPr>
        <w:spacing w:after="120" w:line="360" w:lineRule="auto"/>
        <w:contextualSpacing/>
        <w:rPr>
          <w:rFonts w:eastAsia="Arial,Times New Roman,Cambria"/>
        </w:rPr>
      </w:pPr>
      <w:r w:rsidRPr="00AD5082">
        <w:rPr>
          <w:rFonts w:eastAsia="Arial,Times New Roman,Cambria"/>
        </w:rPr>
        <w:t xml:space="preserve">Pastors who </w:t>
      </w:r>
      <w:r w:rsidRPr="00AD5082">
        <w:rPr>
          <w:rFonts w:eastAsia="Cambria,Times New Roman"/>
          <w:u w:val="single"/>
        </w:rPr>
        <w:t>cultivate their spiritual lives</w:t>
      </w:r>
      <w:r w:rsidRPr="00AD5082">
        <w:rPr>
          <w:rFonts w:eastAsia="Arial,Times New Roman,Cambria"/>
        </w:rPr>
        <w:t xml:space="preserve"> and take the time to </w:t>
      </w:r>
      <w:r w:rsidRPr="00AD5082">
        <w:rPr>
          <w:rFonts w:eastAsia="Cambria,Times New Roman"/>
          <w:u w:val="single"/>
        </w:rPr>
        <w:t>prepare the church</w:t>
      </w:r>
      <w:r w:rsidRPr="00AD5082">
        <w:rPr>
          <w:rFonts w:eastAsia="Arial,Times New Roman,Cambria"/>
        </w:rPr>
        <w:t xml:space="preserve"> spiritually and theologically are more likely to succeed as change leaders. </w:t>
      </w:r>
    </w:p>
    <w:p w:rsidR="00880CDB" w:rsidRPr="00AD5082" w:rsidRDefault="00880CDB" w:rsidP="00880CDB">
      <w:pPr>
        <w:spacing w:after="120" w:line="360" w:lineRule="auto"/>
        <w:rPr>
          <w:b/>
          <w:sz w:val="28"/>
          <w:szCs w:val="28"/>
        </w:rPr>
      </w:pPr>
      <w:r w:rsidRPr="00AD5082">
        <w:rPr>
          <w:b/>
          <w:sz w:val="28"/>
          <w:szCs w:val="28"/>
        </w:rPr>
        <w:t>Preparing to lead turnaround</w:t>
      </w:r>
    </w:p>
    <w:p w:rsidR="00880CDB" w:rsidRPr="00AD5082" w:rsidRDefault="00880CDB" w:rsidP="00880CDB">
      <w:pPr>
        <w:keepNext/>
        <w:keepLines/>
        <w:spacing w:before="40" w:after="120" w:line="360" w:lineRule="auto"/>
        <w:ind w:left="720"/>
        <w:outlineLvl w:val="1"/>
        <w:rPr>
          <w:rFonts w:eastAsia="Calibri Light,Times New Roman,C"/>
          <w:b/>
          <w:sz w:val="26"/>
          <w:szCs w:val="26"/>
        </w:rPr>
      </w:pPr>
      <w:r w:rsidRPr="00AD5082">
        <w:rPr>
          <w:b/>
          <w:bCs/>
          <w:sz w:val="26"/>
          <w:szCs w:val="26"/>
        </w:rPr>
        <w:t xml:space="preserve">1. </w:t>
      </w:r>
      <w:r w:rsidRPr="00AD5082">
        <w:rPr>
          <w:rFonts w:eastAsia="Calibri Light,Times New Roman,C"/>
          <w:b/>
          <w:bCs/>
          <w:sz w:val="26"/>
          <w:szCs w:val="26"/>
        </w:rPr>
        <w:tab/>
      </w:r>
      <w:r w:rsidRPr="00AD5082">
        <w:rPr>
          <w:b/>
          <w:sz w:val="26"/>
          <w:szCs w:val="26"/>
        </w:rPr>
        <w:t>Prepare yourself</w:t>
      </w:r>
    </w:p>
    <w:p w:rsidR="00880CDB" w:rsidRPr="00AD5082" w:rsidRDefault="00880CDB" w:rsidP="001437D2">
      <w:pPr>
        <w:numPr>
          <w:ilvl w:val="0"/>
          <w:numId w:val="76"/>
        </w:numPr>
        <w:spacing w:after="120" w:line="360" w:lineRule="auto"/>
        <w:contextualSpacing/>
        <w:rPr>
          <w:rFonts w:eastAsia="Arial,Times New Roman,Cambria"/>
        </w:rPr>
      </w:pPr>
      <w:r w:rsidRPr="00AD5082">
        <w:rPr>
          <w:rFonts w:eastAsia="Arial,Times New Roman,Cambria"/>
        </w:rPr>
        <w:t xml:space="preserve">Understand how your personality </w:t>
      </w:r>
      <w:r w:rsidRPr="00AD5082">
        <w:rPr>
          <w:rFonts w:eastAsia="Cambria,Times New Roman"/>
          <w:b/>
          <w:u w:val="single"/>
        </w:rPr>
        <w:t>helps or hinders</w:t>
      </w:r>
      <w:r w:rsidRPr="00AD5082">
        <w:rPr>
          <w:rFonts w:eastAsia="Arial,Times New Roman,Cambria"/>
        </w:rPr>
        <w:t xml:space="preserve"> change leadership</w:t>
      </w:r>
    </w:p>
    <w:p w:rsidR="00880CDB" w:rsidRPr="00AD5082" w:rsidRDefault="00880CDB" w:rsidP="001437D2">
      <w:pPr>
        <w:numPr>
          <w:ilvl w:val="0"/>
          <w:numId w:val="76"/>
        </w:numPr>
        <w:spacing w:after="120" w:line="360" w:lineRule="auto"/>
        <w:contextualSpacing/>
        <w:rPr>
          <w:rFonts w:eastAsia="Arial,Times New Roman,Cambria"/>
        </w:rPr>
      </w:pPr>
      <w:r w:rsidRPr="00AD5082">
        <w:rPr>
          <w:rFonts w:eastAsia="Arial,Times New Roman,Cambria"/>
        </w:rPr>
        <w:t xml:space="preserve">Retain </w:t>
      </w:r>
      <w:r w:rsidRPr="00AD5082">
        <w:rPr>
          <w:rFonts w:eastAsia="Cambria,Times New Roman"/>
          <w:b/>
          <w:u w:val="single"/>
        </w:rPr>
        <w:t>a coach</w:t>
      </w:r>
      <w:r w:rsidRPr="00AD5082">
        <w:rPr>
          <w:rFonts w:eastAsia="Arial,Times New Roman,Cambria"/>
        </w:rPr>
        <w:t xml:space="preserve"> who will walk with you through the challenge</w:t>
      </w:r>
    </w:p>
    <w:p w:rsidR="00880CDB" w:rsidRPr="00AD5082" w:rsidRDefault="00880CDB" w:rsidP="001437D2">
      <w:pPr>
        <w:numPr>
          <w:ilvl w:val="0"/>
          <w:numId w:val="76"/>
        </w:numPr>
        <w:spacing w:after="120" w:line="360" w:lineRule="auto"/>
        <w:contextualSpacing/>
        <w:rPr>
          <w:rFonts w:eastAsia="Arial,Times New Roman,Cambria"/>
        </w:rPr>
      </w:pPr>
      <w:r w:rsidRPr="00AD5082">
        <w:rPr>
          <w:rFonts w:eastAsia="Arial,Times New Roman,Cambria"/>
        </w:rPr>
        <w:t xml:space="preserve">Read widely on </w:t>
      </w:r>
      <w:r w:rsidRPr="00AD5082">
        <w:rPr>
          <w:rFonts w:eastAsia="Cambria,Times New Roman"/>
          <w:b/>
          <w:u w:val="single"/>
        </w:rPr>
        <w:t>change leadership</w:t>
      </w:r>
      <w:r w:rsidRPr="00AD5082">
        <w:rPr>
          <w:rFonts w:eastAsia="Arial,Times New Roman,Cambria"/>
        </w:rPr>
        <w:t xml:space="preserve"> to develop a model that fits you</w:t>
      </w:r>
    </w:p>
    <w:p w:rsidR="00880CDB" w:rsidRPr="00AD5082" w:rsidRDefault="00880CDB" w:rsidP="00880CDB">
      <w:pPr>
        <w:spacing w:after="120" w:line="360" w:lineRule="auto"/>
        <w:contextualSpacing/>
        <w:rPr>
          <w:rFonts w:eastAsia="Arial,Times New Roman,Cambria"/>
        </w:rPr>
      </w:pPr>
    </w:p>
    <w:p w:rsidR="00880CDB" w:rsidRPr="00AD5082" w:rsidRDefault="00880CDB" w:rsidP="00880CDB">
      <w:pPr>
        <w:spacing w:after="120" w:line="360" w:lineRule="auto"/>
        <w:contextualSpacing/>
        <w:rPr>
          <w:rFonts w:eastAsia="Arial,Times New Roman,Cambria"/>
        </w:rPr>
      </w:pPr>
    </w:p>
    <w:p w:rsidR="00880CDB" w:rsidRPr="00AD5082" w:rsidRDefault="00880CDB" w:rsidP="00880CDB">
      <w:pPr>
        <w:keepNext/>
        <w:keepLines/>
        <w:spacing w:before="40" w:after="120" w:line="360" w:lineRule="auto"/>
        <w:ind w:left="720"/>
        <w:outlineLvl w:val="1"/>
        <w:rPr>
          <w:rFonts w:eastAsia="Calibri Light,Times New Roman,C"/>
          <w:b/>
          <w:bCs/>
          <w:sz w:val="26"/>
          <w:szCs w:val="26"/>
        </w:rPr>
      </w:pPr>
      <w:r w:rsidRPr="00AD5082">
        <w:rPr>
          <w:b/>
          <w:bCs/>
          <w:sz w:val="26"/>
          <w:szCs w:val="26"/>
        </w:rPr>
        <w:t xml:space="preserve">2. </w:t>
      </w:r>
      <w:r w:rsidRPr="00AD5082">
        <w:rPr>
          <w:rFonts w:eastAsia="Calibri Light,Times New Roman,C"/>
          <w:b/>
          <w:bCs/>
          <w:sz w:val="26"/>
          <w:szCs w:val="26"/>
        </w:rPr>
        <w:tab/>
      </w:r>
      <w:r w:rsidRPr="00AD5082">
        <w:rPr>
          <w:b/>
          <w:bCs/>
          <w:sz w:val="26"/>
          <w:szCs w:val="26"/>
        </w:rPr>
        <w:t>Prepare your congregation (Video Gary McIntosh)</w:t>
      </w:r>
    </w:p>
    <w:p w:rsidR="00880CDB" w:rsidRPr="00AD5082" w:rsidRDefault="00880CDB" w:rsidP="001437D2">
      <w:pPr>
        <w:numPr>
          <w:ilvl w:val="0"/>
          <w:numId w:val="77"/>
        </w:numPr>
        <w:spacing w:after="120" w:line="360" w:lineRule="auto"/>
        <w:contextualSpacing/>
        <w:rPr>
          <w:rFonts w:eastAsia="Arial,Times New Roman,Cambria"/>
        </w:rPr>
      </w:pPr>
      <w:r w:rsidRPr="00AD5082">
        <w:rPr>
          <w:rFonts w:eastAsia="Arial,Times New Roman,Cambria"/>
        </w:rPr>
        <w:t>Redefine _____________________.</w:t>
      </w:r>
    </w:p>
    <w:p w:rsidR="00880CDB" w:rsidRPr="00AD5082" w:rsidRDefault="00880CDB" w:rsidP="001437D2">
      <w:pPr>
        <w:numPr>
          <w:ilvl w:val="0"/>
          <w:numId w:val="77"/>
        </w:numPr>
        <w:spacing w:after="120" w:line="360" w:lineRule="auto"/>
        <w:contextualSpacing/>
        <w:rPr>
          <w:rFonts w:eastAsia="Arial,Times New Roman,Cambria"/>
        </w:rPr>
      </w:pPr>
      <w:r w:rsidRPr="00AD5082">
        <w:rPr>
          <w:rFonts w:eastAsia="Arial,Times New Roman,Cambria"/>
        </w:rPr>
        <w:t>Create _____________________ - dissonance so they see better ways to ministry.</w:t>
      </w:r>
    </w:p>
    <w:p w:rsidR="00880CDB" w:rsidRPr="00AD5082" w:rsidRDefault="00880CDB" w:rsidP="001437D2">
      <w:pPr>
        <w:numPr>
          <w:ilvl w:val="0"/>
          <w:numId w:val="77"/>
        </w:numPr>
        <w:spacing w:after="120" w:line="360" w:lineRule="auto"/>
        <w:contextualSpacing/>
        <w:rPr>
          <w:rFonts w:eastAsia="Arial,Times New Roman,Cambria"/>
        </w:rPr>
      </w:pPr>
      <w:r w:rsidRPr="00AD5082">
        <w:rPr>
          <w:rFonts w:eastAsia="Arial,Times New Roman,Cambria"/>
        </w:rPr>
        <w:t>Make hard _____________________ - "the future of a church is directly tied to a pastor's ability to suffer pain (3:00 in the vid)</w:t>
      </w:r>
    </w:p>
    <w:p w:rsidR="00880CDB" w:rsidRPr="00AD5082" w:rsidRDefault="00880CDB" w:rsidP="001437D2">
      <w:pPr>
        <w:numPr>
          <w:ilvl w:val="0"/>
          <w:numId w:val="77"/>
        </w:numPr>
        <w:spacing w:after="120" w:line="360" w:lineRule="auto"/>
        <w:contextualSpacing/>
        <w:rPr>
          <w:rFonts w:eastAsia="Arial,Times New Roman,Cambria"/>
        </w:rPr>
      </w:pPr>
      <w:r w:rsidRPr="00AD5082">
        <w:rPr>
          <w:rFonts w:eastAsia="Arial,Times New Roman,Cambria"/>
        </w:rPr>
        <w:lastRenderedPageBreak/>
        <w:t>Refocus on the _____________________.</w:t>
      </w:r>
    </w:p>
    <w:p w:rsidR="00880CDB" w:rsidRPr="00AD5082" w:rsidRDefault="00880CDB" w:rsidP="001437D2">
      <w:pPr>
        <w:numPr>
          <w:ilvl w:val="0"/>
          <w:numId w:val="77"/>
        </w:numPr>
        <w:spacing w:after="120" w:line="360" w:lineRule="auto"/>
        <w:contextualSpacing/>
        <w:rPr>
          <w:rFonts w:eastAsia="Arial,Times New Roman,Cambria"/>
        </w:rPr>
      </w:pPr>
      <w:r w:rsidRPr="00AD5082">
        <w:rPr>
          <w:rFonts w:eastAsia="Arial,Times New Roman,Cambria"/>
        </w:rPr>
        <w:t>You have to start _____________________.</w:t>
      </w:r>
    </w:p>
    <w:p w:rsidR="00880CDB" w:rsidRPr="00AD5082" w:rsidRDefault="00880CDB" w:rsidP="00880CDB">
      <w:pPr>
        <w:spacing w:after="120" w:line="360" w:lineRule="auto"/>
        <w:rPr>
          <w:b/>
          <w:sz w:val="28"/>
          <w:szCs w:val="28"/>
        </w:rPr>
      </w:pPr>
      <w:bookmarkStart w:id="6" w:name="_Toc437926733"/>
    </w:p>
    <w:p w:rsidR="00880CDB" w:rsidRPr="00AD5082" w:rsidRDefault="00880CDB" w:rsidP="00880CDB">
      <w:pPr>
        <w:spacing w:after="120" w:line="360" w:lineRule="auto"/>
        <w:rPr>
          <w:b/>
          <w:sz w:val="28"/>
          <w:szCs w:val="28"/>
        </w:rPr>
      </w:pPr>
      <w:r w:rsidRPr="00AD5082">
        <w:rPr>
          <w:b/>
          <w:sz w:val="28"/>
          <w:szCs w:val="28"/>
        </w:rPr>
        <w:t>A Transition Model</w:t>
      </w:r>
      <w:bookmarkEnd w:id="6"/>
    </w:p>
    <w:p w:rsidR="00880CDB" w:rsidRPr="00AD5082" w:rsidRDefault="00880CDB" w:rsidP="00880CDB">
      <w:pPr>
        <w:spacing w:after="120" w:line="360" w:lineRule="auto"/>
        <w:ind w:firstLine="720"/>
        <w:rPr>
          <w:rFonts w:eastAsia="Arial,Times New Roman,Cambria"/>
        </w:rPr>
      </w:pPr>
      <w:r w:rsidRPr="00AD5082">
        <w:rPr>
          <w:rFonts w:eastAsia="Arial,Times New Roman,Cambria"/>
        </w:rPr>
        <w:t>This Transition Model, adapted from William Bridges, focuses on the internal transitions people must make to embrace change.</w:t>
      </w:r>
      <w:r w:rsidR="00343B0B">
        <w:rPr>
          <w:rStyle w:val="FootnoteReference"/>
          <w:rFonts w:eastAsia="Arial,Times New Roman,Cambria"/>
        </w:rPr>
        <w:footnoteReference w:id="13"/>
      </w:r>
      <w:r w:rsidRPr="00AD5082">
        <w:rPr>
          <w:rFonts w:eastAsia="Arial,Times New Roman,Cambria"/>
        </w:rPr>
        <w:t xml:space="preserve"> Your goal is to help the members embrace new ways of thinking about their Christian identity and the church's mission.</w:t>
      </w:r>
    </w:p>
    <w:p w:rsidR="00880CDB" w:rsidRPr="00AD5082" w:rsidRDefault="00880CDB" w:rsidP="00880CDB">
      <w:pPr>
        <w:spacing w:after="120" w:line="360" w:lineRule="auto"/>
        <w:ind w:firstLine="720"/>
        <w:rPr>
          <w:rFonts w:eastAsia="Arial,Times New Roman,Cambria"/>
        </w:rPr>
      </w:pPr>
    </w:p>
    <w:tbl>
      <w:tblPr>
        <w:tblW w:w="0" w:type="auto"/>
        <w:tblLook w:val="04A0" w:firstRow="1" w:lastRow="0" w:firstColumn="1" w:lastColumn="0" w:noHBand="0" w:noVBand="1"/>
      </w:tblPr>
      <w:tblGrid>
        <w:gridCol w:w="2876"/>
        <w:gridCol w:w="2877"/>
        <w:gridCol w:w="2877"/>
      </w:tblGrid>
      <w:tr w:rsidR="00880CDB" w:rsidRPr="00AD5082" w:rsidTr="00A06FBF">
        <w:tc>
          <w:tcPr>
            <w:tcW w:w="8630" w:type="dxa"/>
            <w:gridSpan w:val="3"/>
            <w:tcBorders>
              <w:top w:val="dotDotDash" w:sz="8" w:space="0" w:color="auto"/>
            </w:tcBorders>
            <w:shd w:val="clear" w:color="auto" w:fill="auto"/>
            <w:vAlign w:val="center"/>
          </w:tcPr>
          <w:p w:rsidR="00880CDB" w:rsidRPr="00AD5082" w:rsidRDefault="00880CDB" w:rsidP="00A06FBF">
            <w:pPr>
              <w:spacing w:before="120" w:after="120"/>
              <w:jc w:val="center"/>
              <w:rPr>
                <w:rFonts w:eastAsia="Arial,Times New Roman,Cambria"/>
                <w:b/>
                <w:bCs/>
              </w:rPr>
            </w:pPr>
            <w:r w:rsidRPr="00AD5082">
              <w:rPr>
                <w:b/>
                <w:bCs/>
              </w:rPr>
              <w:t>The Bridges Transition Model</w:t>
            </w:r>
          </w:p>
        </w:tc>
      </w:tr>
      <w:tr w:rsidR="00880CDB" w:rsidRPr="00AD5082" w:rsidTr="00A06FBF">
        <w:tc>
          <w:tcPr>
            <w:tcW w:w="2876" w:type="dxa"/>
            <w:shd w:val="clear" w:color="auto" w:fill="D9D9D9"/>
            <w:vAlign w:val="center"/>
          </w:tcPr>
          <w:p w:rsidR="00880CDB" w:rsidRPr="00AD5082" w:rsidRDefault="00880CDB" w:rsidP="00A06FBF">
            <w:pPr>
              <w:spacing w:before="120" w:after="120"/>
              <w:jc w:val="center"/>
              <w:rPr>
                <w:rFonts w:eastAsia="Arial,Times New Roman,Cambria"/>
              </w:rPr>
            </w:pPr>
            <w:r w:rsidRPr="00AD5082">
              <w:t>Phase 1: An Ending</w:t>
            </w:r>
          </w:p>
        </w:tc>
        <w:tc>
          <w:tcPr>
            <w:tcW w:w="2877" w:type="dxa"/>
            <w:shd w:val="clear" w:color="auto" w:fill="D9D9D9"/>
            <w:vAlign w:val="center"/>
          </w:tcPr>
          <w:p w:rsidR="00880CDB" w:rsidRPr="00AD5082" w:rsidRDefault="00880CDB" w:rsidP="00A06FBF">
            <w:pPr>
              <w:spacing w:before="120" w:after="120"/>
              <w:jc w:val="center"/>
              <w:rPr>
                <w:rFonts w:eastAsia="Arial,Times New Roman,Cambria"/>
              </w:rPr>
            </w:pPr>
            <w:r w:rsidRPr="00AD5082">
              <w:t>Phase 2: Neutral Zone</w:t>
            </w:r>
          </w:p>
        </w:tc>
        <w:tc>
          <w:tcPr>
            <w:tcW w:w="2877" w:type="dxa"/>
            <w:shd w:val="clear" w:color="auto" w:fill="D9D9D9"/>
            <w:vAlign w:val="center"/>
          </w:tcPr>
          <w:p w:rsidR="00880CDB" w:rsidRPr="00AD5082" w:rsidRDefault="00880CDB" w:rsidP="00A06FBF">
            <w:pPr>
              <w:spacing w:before="120" w:after="120"/>
              <w:jc w:val="center"/>
              <w:rPr>
                <w:rFonts w:eastAsia="Arial,Times New Roman,Cambria"/>
              </w:rPr>
            </w:pPr>
            <w:r w:rsidRPr="00AD5082">
              <w:t>Phase 3: New Beginning</w:t>
            </w:r>
          </w:p>
        </w:tc>
      </w:tr>
      <w:tr w:rsidR="00880CDB" w:rsidRPr="00AD5082" w:rsidTr="00A06FBF">
        <w:tc>
          <w:tcPr>
            <w:tcW w:w="8630" w:type="dxa"/>
            <w:gridSpan w:val="3"/>
            <w:shd w:val="clear" w:color="auto" w:fill="44546A"/>
            <w:vAlign w:val="center"/>
          </w:tcPr>
          <w:p w:rsidR="00880CDB" w:rsidRPr="00AD5082" w:rsidRDefault="00880CDB" w:rsidP="00A06FBF">
            <w:pPr>
              <w:spacing w:before="120" w:after="120"/>
              <w:jc w:val="center"/>
              <w:rPr>
                <w:rFonts w:eastAsia="Arial,Times New Roman,Cambria"/>
                <w:b/>
                <w:bCs/>
                <w:color w:val="FFFFFF"/>
              </w:rPr>
            </w:pPr>
            <w:r w:rsidRPr="00AD5082">
              <w:rPr>
                <w:b/>
                <w:bCs/>
                <w:color w:val="FFFFFF"/>
              </w:rPr>
              <w:t>The Pastor’s Leadership Tasks</w:t>
            </w:r>
          </w:p>
        </w:tc>
      </w:tr>
      <w:tr w:rsidR="00880CDB" w:rsidRPr="00AD5082" w:rsidTr="00A06FBF">
        <w:tc>
          <w:tcPr>
            <w:tcW w:w="2876" w:type="dxa"/>
            <w:shd w:val="clear" w:color="auto" w:fill="auto"/>
          </w:tcPr>
          <w:p w:rsidR="00880CDB" w:rsidRPr="00AD5082" w:rsidRDefault="00880CDB" w:rsidP="001437D2">
            <w:pPr>
              <w:pStyle w:val="ListParagraph"/>
              <w:numPr>
                <w:ilvl w:val="0"/>
                <w:numId w:val="78"/>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Help people deal with loss</w:t>
            </w:r>
          </w:p>
          <w:p w:rsidR="00880CDB" w:rsidRPr="00AD5082" w:rsidRDefault="00880CDB" w:rsidP="001437D2">
            <w:pPr>
              <w:pStyle w:val="ListParagraph"/>
              <w:numPr>
                <w:ilvl w:val="0"/>
                <w:numId w:val="78"/>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Prepare them (mentally) to move on</w:t>
            </w:r>
          </w:p>
        </w:tc>
        <w:tc>
          <w:tcPr>
            <w:tcW w:w="2877" w:type="dxa"/>
            <w:shd w:val="clear" w:color="auto" w:fill="auto"/>
          </w:tcPr>
          <w:p w:rsidR="00880CDB" w:rsidRPr="00AD5082" w:rsidRDefault="00880CDB" w:rsidP="001437D2">
            <w:pPr>
              <w:pStyle w:val="ListParagraph"/>
              <w:numPr>
                <w:ilvl w:val="0"/>
                <w:numId w:val="78"/>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Help them learn new ways to think &amp; act</w:t>
            </w:r>
          </w:p>
          <w:p w:rsidR="00880CDB" w:rsidRPr="00AD5082" w:rsidRDefault="00880CDB" w:rsidP="001437D2">
            <w:pPr>
              <w:pStyle w:val="ListParagraph"/>
              <w:numPr>
                <w:ilvl w:val="0"/>
                <w:numId w:val="78"/>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Use the confusion to encourage innovation</w:t>
            </w:r>
          </w:p>
        </w:tc>
        <w:tc>
          <w:tcPr>
            <w:tcW w:w="2877" w:type="dxa"/>
            <w:shd w:val="clear" w:color="auto" w:fill="auto"/>
          </w:tcPr>
          <w:p w:rsidR="00880CDB" w:rsidRPr="00AD5082" w:rsidRDefault="00880CDB" w:rsidP="001437D2">
            <w:pPr>
              <w:pStyle w:val="ListParagraph"/>
              <w:numPr>
                <w:ilvl w:val="0"/>
                <w:numId w:val="78"/>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Help them develop a new identity</w:t>
            </w:r>
          </w:p>
          <w:p w:rsidR="00880CDB" w:rsidRPr="00AD5082" w:rsidRDefault="00880CDB" w:rsidP="001437D2">
            <w:pPr>
              <w:pStyle w:val="ListParagraph"/>
              <w:numPr>
                <w:ilvl w:val="0"/>
                <w:numId w:val="78"/>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 xml:space="preserve">Guide them in </w:t>
            </w:r>
            <w:r w:rsidR="0050088B" w:rsidRPr="00AD5082">
              <w:rPr>
                <w:rFonts w:ascii="Times New Roman" w:eastAsia="Times New Roman" w:hAnsi="Times New Roman"/>
                <w:color w:val="auto"/>
              </w:rPr>
              <w:t>Discovering</w:t>
            </w:r>
            <w:r w:rsidRPr="00AD5082">
              <w:rPr>
                <w:rFonts w:ascii="Times New Roman" w:eastAsia="Times New Roman" w:hAnsi="Times New Roman"/>
                <w:color w:val="auto"/>
              </w:rPr>
              <w:t xml:space="preserve"> new purpose that makes the change work</w:t>
            </w:r>
          </w:p>
        </w:tc>
      </w:tr>
      <w:tr w:rsidR="00880CDB" w:rsidRPr="00AD5082" w:rsidTr="00A06FBF">
        <w:tc>
          <w:tcPr>
            <w:tcW w:w="8630" w:type="dxa"/>
            <w:gridSpan w:val="3"/>
            <w:shd w:val="clear" w:color="auto" w:fill="44546A"/>
            <w:vAlign w:val="center"/>
          </w:tcPr>
          <w:p w:rsidR="00880CDB" w:rsidRPr="00AD5082" w:rsidRDefault="00880CDB" w:rsidP="00A06FBF">
            <w:pPr>
              <w:spacing w:before="120" w:after="120"/>
              <w:jc w:val="center"/>
              <w:rPr>
                <w:rFonts w:eastAsia="Arial,Times New Roman,Cambria"/>
                <w:b/>
                <w:bCs/>
                <w:color w:val="FFFFFF"/>
              </w:rPr>
            </w:pPr>
            <w:r w:rsidRPr="00AD5082">
              <w:rPr>
                <w:b/>
                <w:bCs/>
                <w:color w:val="FFFFFF"/>
              </w:rPr>
              <w:t>People Will Experience</w:t>
            </w:r>
          </w:p>
        </w:tc>
      </w:tr>
      <w:tr w:rsidR="00880CDB" w:rsidRPr="00AD5082" w:rsidTr="00A06FBF">
        <w:tc>
          <w:tcPr>
            <w:tcW w:w="2876" w:type="dxa"/>
            <w:shd w:val="clear" w:color="auto" w:fill="auto"/>
          </w:tcPr>
          <w:p w:rsidR="00880CDB" w:rsidRPr="00AD5082" w:rsidRDefault="00880CDB" w:rsidP="001437D2">
            <w:pPr>
              <w:pStyle w:val="ListParagraph"/>
              <w:numPr>
                <w:ilvl w:val="0"/>
                <w:numId w:val="78"/>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Fear</w:t>
            </w:r>
          </w:p>
          <w:p w:rsidR="00880CDB" w:rsidRPr="00AD5082" w:rsidRDefault="00880CDB" w:rsidP="001437D2">
            <w:pPr>
              <w:pStyle w:val="ListParagraph"/>
              <w:numPr>
                <w:ilvl w:val="0"/>
                <w:numId w:val="78"/>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Denial</w:t>
            </w:r>
          </w:p>
          <w:p w:rsidR="00880CDB" w:rsidRPr="00AD5082" w:rsidRDefault="00880CDB" w:rsidP="001437D2">
            <w:pPr>
              <w:pStyle w:val="ListParagraph"/>
              <w:numPr>
                <w:ilvl w:val="0"/>
                <w:numId w:val="78"/>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Anger</w:t>
            </w:r>
          </w:p>
          <w:p w:rsidR="00880CDB" w:rsidRPr="00AD5082" w:rsidRDefault="00880CDB" w:rsidP="001437D2">
            <w:pPr>
              <w:pStyle w:val="ListParagraph"/>
              <w:numPr>
                <w:ilvl w:val="0"/>
                <w:numId w:val="78"/>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Sadness</w:t>
            </w:r>
          </w:p>
          <w:p w:rsidR="00880CDB" w:rsidRPr="00AD5082" w:rsidRDefault="00880CDB" w:rsidP="001437D2">
            <w:pPr>
              <w:pStyle w:val="ListParagraph"/>
              <w:numPr>
                <w:ilvl w:val="0"/>
                <w:numId w:val="78"/>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Frustration</w:t>
            </w:r>
          </w:p>
          <w:p w:rsidR="00880CDB" w:rsidRPr="00AD5082" w:rsidRDefault="00880CDB" w:rsidP="001437D2">
            <w:pPr>
              <w:pStyle w:val="ListParagraph"/>
              <w:numPr>
                <w:ilvl w:val="0"/>
                <w:numId w:val="78"/>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Loss</w:t>
            </w:r>
          </w:p>
        </w:tc>
        <w:tc>
          <w:tcPr>
            <w:tcW w:w="2877" w:type="dxa"/>
            <w:shd w:val="clear" w:color="auto" w:fill="auto"/>
          </w:tcPr>
          <w:p w:rsidR="00880CDB" w:rsidRPr="00AD5082" w:rsidRDefault="00880CDB" w:rsidP="001437D2">
            <w:pPr>
              <w:pStyle w:val="ListParagraph"/>
              <w:numPr>
                <w:ilvl w:val="0"/>
                <w:numId w:val="78"/>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Resentment for the change</w:t>
            </w:r>
          </w:p>
          <w:p w:rsidR="00880CDB" w:rsidRPr="00AD5082" w:rsidRDefault="00880CDB" w:rsidP="001437D2">
            <w:pPr>
              <w:pStyle w:val="ListParagraph"/>
              <w:numPr>
                <w:ilvl w:val="0"/>
                <w:numId w:val="78"/>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Doubt about the change</w:t>
            </w:r>
          </w:p>
          <w:p w:rsidR="00880CDB" w:rsidRPr="00AD5082" w:rsidRDefault="00880CDB" w:rsidP="001437D2">
            <w:pPr>
              <w:pStyle w:val="ListParagraph"/>
              <w:numPr>
                <w:ilvl w:val="0"/>
                <w:numId w:val="78"/>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Low morale &amp; productivity</w:t>
            </w:r>
          </w:p>
          <w:p w:rsidR="00880CDB" w:rsidRPr="00AD5082" w:rsidRDefault="00880CDB" w:rsidP="001437D2">
            <w:pPr>
              <w:pStyle w:val="ListParagraph"/>
              <w:numPr>
                <w:ilvl w:val="0"/>
                <w:numId w:val="78"/>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Disorientation</w:t>
            </w:r>
          </w:p>
          <w:p w:rsidR="00880CDB" w:rsidRPr="00AD5082" w:rsidRDefault="00880CDB" w:rsidP="001437D2">
            <w:pPr>
              <w:pStyle w:val="ListParagraph"/>
              <w:numPr>
                <w:ilvl w:val="0"/>
                <w:numId w:val="78"/>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Uncertainty</w:t>
            </w:r>
          </w:p>
          <w:p w:rsidR="00880CDB" w:rsidRPr="00AD5082" w:rsidRDefault="00880CDB" w:rsidP="001437D2">
            <w:pPr>
              <w:pStyle w:val="ListParagraph"/>
              <w:numPr>
                <w:ilvl w:val="0"/>
                <w:numId w:val="78"/>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Anxiety about the future</w:t>
            </w:r>
          </w:p>
        </w:tc>
        <w:tc>
          <w:tcPr>
            <w:tcW w:w="2877" w:type="dxa"/>
            <w:shd w:val="clear" w:color="auto" w:fill="auto"/>
          </w:tcPr>
          <w:p w:rsidR="00880CDB" w:rsidRPr="00AD5082" w:rsidRDefault="00880CDB" w:rsidP="001437D2">
            <w:pPr>
              <w:pStyle w:val="ListParagraph"/>
              <w:numPr>
                <w:ilvl w:val="0"/>
                <w:numId w:val="78"/>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High energy</w:t>
            </w:r>
          </w:p>
          <w:p w:rsidR="00880CDB" w:rsidRPr="00AD5082" w:rsidRDefault="00880CDB" w:rsidP="001437D2">
            <w:pPr>
              <w:pStyle w:val="ListParagraph"/>
              <w:numPr>
                <w:ilvl w:val="0"/>
                <w:numId w:val="78"/>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Openness to learning</w:t>
            </w:r>
          </w:p>
          <w:p w:rsidR="00880CDB" w:rsidRPr="00AD5082" w:rsidRDefault="00880CDB" w:rsidP="001437D2">
            <w:pPr>
              <w:pStyle w:val="ListParagraph"/>
              <w:numPr>
                <w:ilvl w:val="0"/>
                <w:numId w:val="78"/>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Renewed commitment</w:t>
            </w:r>
          </w:p>
          <w:p w:rsidR="00880CDB" w:rsidRPr="00AD5082" w:rsidRDefault="00880CDB" w:rsidP="001437D2">
            <w:pPr>
              <w:pStyle w:val="ListParagraph"/>
              <w:numPr>
                <w:ilvl w:val="0"/>
                <w:numId w:val="78"/>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Passion about their role</w:t>
            </w:r>
          </w:p>
          <w:p w:rsidR="00880CDB" w:rsidRPr="00AD5082" w:rsidRDefault="00880CDB" w:rsidP="001437D2">
            <w:pPr>
              <w:pStyle w:val="ListParagraph"/>
              <w:numPr>
                <w:ilvl w:val="0"/>
                <w:numId w:val="78"/>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Willingness to sacrifice</w:t>
            </w:r>
          </w:p>
        </w:tc>
      </w:tr>
      <w:tr w:rsidR="00880CDB" w:rsidRPr="00AD5082" w:rsidTr="00A06FBF">
        <w:tc>
          <w:tcPr>
            <w:tcW w:w="8630" w:type="dxa"/>
            <w:gridSpan w:val="3"/>
            <w:shd w:val="clear" w:color="auto" w:fill="44546A"/>
            <w:vAlign w:val="center"/>
          </w:tcPr>
          <w:p w:rsidR="00880CDB" w:rsidRPr="00AD5082" w:rsidRDefault="00880CDB" w:rsidP="00A06FBF">
            <w:pPr>
              <w:spacing w:before="120" w:after="120"/>
              <w:jc w:val="center"/>
              <w:rPr>
                <w:rFonts w:eastAsia="Arial,Times New Roman,Cambria"/>
                <w:b/>
                <w:bCs/>
                <w:color w:val="FFFFFF"/>
              </w:rPr>
            </w:pPr>
            <w:r w:rsidRPr="00AD5082">
              <w:rPr>
                <w:b/>
                <w:bCs/>
                <w:color w:val="FFFFFF"/>
              </w:rPr>
              <w:lastRenderedPageBreak/>
              <w:t>Leadership Interventions</w:t>
            </w:r>
          </w:p>
        </w:tc>
      </w:tr>
      <w:tr w:rsidR="00880CDB" w:rsidRPr="00AD5082" w:rsidTr="00A06FBF">
        <w:trPr>
          <w:trHeight w:val="2349"/>
        </w:trPr>
        <w:tc>
          <w:tcPr>
            <w:tcW w:w="2876" w:type="dxa"/>
            <w:tcBorders>
              <w:bottom w:val="dotDotDash" w:sz="8" w:space="0" w:color="auto"/>
            </w:tcBorders>
            <w:shd w:val="clear" w:color="auto" w:fill="auto"/>
          </w:tcPr>
          <w:p w:rsidR="00880CDB" w:rsidRPr="00AD5082" w:rsidRDefault="00880CDB" w:rsidP="001437D2">
            <w:pPr>
              <w:pStyle w:val="ListParagraph"/>
              <w:numPr>
                <w:ilvl w:val="0"/>
                <w:numId w:val="78"/>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Check your ego at the door</w:t>
            </w:r>
          </w:p>
          <w:p w:rsidR="00880CDB" w:rsidRPr="00AD5082" w:rsidRDefault="00880CDB" w:rsidP="001437D2">
            <w:pPr>
              <w:pStyle w:val="ListParagraph"/>
              <w:numPr>
                <w:ilvl w:val="0"/>
                <w:numId w:val="78"/>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Listen with empathy</w:t>
            </w:r>
          </w:p>
          <w:p w:rsidR="00880CDB" w:rsidRPr="00AD5082" w:rsidRDefault="00880CDB" w:rsidP="001437D2">
            <w:pPr>
              <w:pStyle w:val="ListParagraph"/>
              <w:numPr>
                <w:ilvl w:val="0"/>
                <w:numId w:val="78"/>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Reflect understanding</w:t>
            </w:r>
          </w:p>
          <w:p w:rsidR="00880CDB" w:rsidRPr="00AD5082" w:rsidRDefault="00880CDB" w:rsidP="001437D2">
            <w:pPr>
              <w:pStyle w:val="ListParagraph"/>
              <w:numPr>
                <w:ilvl w:val="0"/>
                <w:numId w:val="78"/>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Don’t try to “fix” them</w:t>
            </w:r>
          </w:p>
          <w:p w:rsidR="00880CDB" w:rsidRPr="00AD5082" w:rsidRDefault="00880CDB" w:rsidP="001437D2">
            <w:pPr>
              <w:pStyle w:val="ListParagraph"/>
              <w:numPr>
                <w:ilvl w:val="0"/>
                <w:numId w:val="78"/>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Show them how they fit in</w:t>
            </w:r>
          </w:p>
          <w:p w:rsidR="00880CDB" w:rsidRPr="00AD5082" w:rsidRDefault="00880CDB" w:rsidP="001437D2">
            <w:pPr>
              <w:pStyle w:val="ListParagraph"/>
              <w:numPr>
                <w:ilvl w:val="0"/>
                <w:numId w:val="78"/>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Stand apart from emotions</w:t>
            </w:r>
          </w:p>
          <w:p w:rsidR="00880CDB" w:rsidRPr="00AD5082" w:rsidRDefault="00880CDB" w:rsidP="001437D2">
            <w:pPr>
              <w:pStyle w:val="ListParagraph"/>
              <w:numPr>
                <w:ilvl w:val="0"/>
                <w:numId w:val="78"/>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Remind them of God’s faithfulness and provision</w:t>
            </w:r>
          </w:p>
        </w:tc>
        <w:tc>
          <w:tcPr>
            <w:tcW w:w="2877" w:type="dxa"/>
            <w:tcBorders>
              <w:bottom w:val="dotDotDash" w:sz="8" w:space="0" w:color="auto"/>
            </w:tcBorders>
            <w:shd w:val="clear" w:color="auto" w:fill="auto"/>
          </w:tcPr>
          <w:p w:rsidR="00880CDB" w:rsidRPr="00AD5082" w:rsidRDefault="00880CDB" w:rsidP="001437D2">
            <w:pPr>
              <w:pStyle w:val="ListParagraph"/>
              <w:numPr>
                <w:ilvl w:val="0"/>
                <w:numId w:val="78"/>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Give frequent feedback</w:t>
            </w:r>
          </w:p>
          <w:p w:rsidR="00880CDB" w:rsidRPr="00AD5082" w:rsidRDefault="00880CDB" w:rsidP="001437D2">
            <w:pPr>
              <w:pStyle w:val="ListParagraph"/>
              <w:numPr>
                <w:ilvl w:val="0"/>
                <w:numId w:val="78"/>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Talk up the big picture</w:t>
            </w:r>
          </w:p>
          <w:p w:rsidR="00880CDB" w:rsidRPr="00AD5082" w:rsidRDefault="00880CDB" w:rsidP="001437D2">
            <w:pPr>
              <w:pStyle w:val="ListParagraph"/>
              <w:numPr>
                <w:ilvl w:val="0"/>
                <w:numId w:val="78"/>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Given them short-term wins</w:t>
            </w:r>
          </w:p>
          <w:p w:rsidR="00880CDB" w:rsidRPr="00AD5082" w:rsidRDefault="00880CDB" w:rsidP="001437D2">
            <w:pPr>
              <w:pStyle w:val="ListParagraph"/>
              <w:numPr>
                <w:ilvl w:val="0"/>
                <w:numId w:val="78"/>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Let them vent their feelings</w:t>
            </w:r>
          </w:p>
          <w:p w:rsidR="00880CDB" w:rsidRPr="00AD5082" w:rsidRDefault="00880CDB" w:rsidP="001437D2">
            <w:pPr>
              <w:pStyle w:val="ListParagraph"/>
              <w:numPr>
                <w:ilvl w:val="0"/>
                <w:numId w:val="78"/>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Revise staff workloads</w:t>
            </w:r>
          </w:p>
          <w:p w:rsidR="00880CDB" w:rsidRPr="00AD5082" w:rsidRDefault="00880CDB" w:rsidP="001437D2">
            <w:pPr>
              <w:pStyle w:val="ListParagraph"/>
              <w:numPr>
                <w:ilvl w:val="0"/>
                <w:numId w:val="78"/>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Build team morale</w:t>
            </w:r>
          </w:p>
          <w:p w:rsidR="00880CDB" w:rsidRPr="00AD5082" w:rsidRDefault="00880CDB" w:rsidP="001437D2">
            <w:pPr>
              <w:pStyle w:val="ListParagraph"/>
              <w:numPr>
                <w:ilvl w:val="0"/>
                <w:numId w:val="78"/>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Rely on champions to move people to Phase 3</w:t>
            </w:r>
          </w:p>
          <w:p w:rsidR="00880CDB" w:rsidRPr="00AD5082" w:rsidRDefault="0050088B" w:rsidP="001437D2">
            <w:pPr>
              <w:pStyle w:val="ListParagraph"/>
              <w:numPr>
                <w:ilvl w:val="0"/>
                <w:numId w:val="78"/>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Discipline</w:t>
            </w:r>
            <w:r w:rsidR="00880CDB" w:rsidRPr="00AD5082">
              <w:rPr>
                <w:rFonts w:ascii="Times New Roman" w:eastAsia="Times New Roman" w:hAnsi="Times New Roman"/>
                <w:color w:val="auto"/>
              </w:rPr>
              <w:t xml:space="preserve"> as needed</w:t>
            </w:r>
          </w:p>
        </w:tc>
        <w:tc>
          <w:tcPr>
            <w:tcW w:w="2877" w:type="dxa"/>
            <w:tcBorders>
              <w:bottom w:val="dotDotDash" w:sz="8" w:space="0" w:color="auto"/>
            </w:tcBorders>
            <w:shd w:val="clear" w:color="auto" w:fill="auto"/>
          </w:tcPr>
          <w:p w:rsidR="00880CDB" w:rsidRPr="00AD5082" w:rsidRDefault="00880CDB" w:rsidP="001437D2">
            <w:pPr>
              <w:pStyle w:val="ListParagraph"/>
              <w:numPr>
                <w:ilvl w:val="0"/>
                <w:numId w:val="78"/>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Link their personal goals with the church’s goals</w:t>
            </w:r>
          </w:p>
          <w:p w:rsidR="00880CDB" w:rsidRPr="00AD5082" w:rsidRDefault="00880CDB" w:rsidP="001437D2">
            <w:pPr>
              <w:pStyle w:val="ListParagraph"/>
              <w:numPr>
                <w:ilvl w:val="0"/>
                <w:numId w:val="78"/>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Highlight success stories in public worship services</w:t>
            </w:r>
          </w:p>
          <w:p w:rsidR="00880CDB" w:rsidRPr="00AD5082" w:rsidRDefault="00880CDB" w:rsidP="001437D2">
            <w:pPr>
              <w:pStyle w:val="ListParagraph"/>
              <w:numPr>
                <w:ilvl w:val="0"/>
                <w:numId w:val="78"/>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Take time to celebrate the big transition</w:t>
            </w:r>
          </w:p>
          <w:p w:rsidR="00880CDB" w:rsidRPr="00AD5082" w:rsidRDefault="00880CDB" w:rsidP="001437D2">
            <w:pPr>
              <w:pStyle w:val="ListParagraph"/>
              <w:numPr>
                <w:ilvl w:val="0"/>
                <w:numId w:val="78"/>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Don’t forget the stragglers</w:t>
            </w:r>
          </w:p>
          <w:p w:rsidR="00880CDB" w:rsidRPr="00AD5082" w:rsidRDefault="00880CDB" w:rsidP="001437D2">
            <w:pPr>
              <w:pStyle w:val="ListParagraph"/>
              <w:numPr>
                <w:ilvl w:val="0"/>
                <w:numId w:val="78"/>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Get ready for the next vision and transition</w:t>
            </w:r>
          </w:p>
        </w:tc>
      </w:tr>
    </w:tbl>
    <w:p w:rsidR="00880CDB" w:rsidRPr="00AD5082" w:rsidRDefault="00880CDB" w:rsidP="00880CDB">
      <w:pPr>
        <w:spacing w:after="120" w:line="360" w:lineRule="auto"/>
        <w:rPr>
          <w:b/>
          <w:sz w:val="28"/>
          <w:szCs w:val="28"/>
        </w:rPr>
      </w:pPr>
    </w:p>
    <w:p w:rsidR="00880CDB" w:rsidRPr="00707E74" w:rsidRDefault="00880CDB" w:rsidP="00880CDB">
      <w:pPr>
        <w:spacing w:after="120" w:line="360" w:lineRule="auto"/>
        <w:rPr>
          <w:b/>
          <w:szCs w:val="28"/>
        </w:rPr>
      </w:pPr>
      <w:r w:rsidRPr="00707E74">
        <w:rPr>
          <w:b/>
          <w:bCs/>
          <w:szCs w:val="28"/>
        </w:rPr>
        <w:t>Notes About the Transition Model</w:t>
      </w:r>
    </w:p>
    <w:p w:rsidR="00D10914" w:rsidRPr="00AD5082" w:rsidRDefault="00D10914" w:rsidP="0012707E">
      <w:pPr>
        <w:rPr>
          <w:b/>
          <w:szCs w:val="22"/>
        </w:rPr>
      </w:pPr>
    </w:p>
    <w:p w:rsidR="00D10914" w:rsidRPr="00AD5082" w:rsidRDefault="00D10914" w:rsidP="0012707E">
      <w:pPr>
        <w:rPr>
          <w:b/>
          <w:szCs w:val="22"/>
        </w:rPr>
      </w:pPr>
    </w:p>
    <w:p w:rsidR="00D10914" w:rsidRPr="00AD5082" w:rsidRDefault="00D10914" w:rsidP="0012707E">
      <w:pPr>
        <w:rPr>
          <w:b/>
          <w:szCs w:val="22"/>
        </w:rPr>
      </w:pPr>
    </w:p>
    <w:p w:rsidR="00D10914" w:rsidRPr="00AD5082" w:rsidRDefault="00D10914" w:rsidP="0012707E">
      <w:pPr>
        <w:rPr>
          <w:b/>
          <w:szCs w:val="22"/>
        </w:rPr>
      </w:pPr>
    </w:p>
    <w:p w:rsidR="00D10914" w:rsidRPr="00AD5082" w:rsidRDefault="00D10914" w:rsidP="0012707E">
      <w:pPr>
        <w:rPr>
          <w:b/>
          <w:szCs w:val="22"/>
        </w:rPr>
      </w:pPr>
    </w:p>
    <w:p w:rsidR="00EC34E2" w:rsidRDefault="00EC34E2" w:rsidP="0012707E">
      <w:pPr>
        <w:rPr>
          <w:b/>
          <w:sz w:val="28"/>
          <w:szCs w:val="22"/>
        </w:rPr>
      </w:pPr>
    </w:p>
    <w:p w:rsidR="00EC34E2" w:rsidRDefault="00EC34E2" w:rsidP="0012707E">
      <w:pPr>
        <w:rPr>
          <w:b/>
          <w:sz w:val="28"/>
          <w:szCs w:val="22"/>
        </w:rPr>
      </w:pPr>
    </w:p>
    <w:p w:rsidR="00EC34E2" w:rsidRDefault="00EC34E2" w:rsidP="0012707E">
      <w:pPr>
        <w:rPr>
          <w:b/>
          <w:sz w:val="28"/>
          <w:szCs w:val="22"/>
        </w:rPr>
      </w:pPr>
    </w:p>
    <w:p w:rsidR="00EC34E2" w:rsidRDefault="00EC34E2" w:rsidP="0012707E">
      <w:pPr>
        <w:rPr>
          <w:b/>
          <w:sz w:val="28"/>
          <w:szCs w:val="22"/>
        </w:rPr>
      </w:pPr>
    </w:p>
    <w:p w:rsidR="00EC34E2" w:rsidRDefault="00EC34E2" w:rsidP="0012707E">
      <w:pPr>
        <w:rPr>
          <w:b/>
          <w:sz w:val="28"/>
          <w:szCs w:val="22"/>
        </w:rPr>
      </w:pPr>
    </w:p>
    <w:p w:rsidR="00EC34E2" w:rsidRDefault="00EC34E2" w:rsidP="0012707E">
      <w:pPr>
        <w:rPr>
          <w:b/>
          <w:sz w:val="28"/>
          <w:szCs w:val="22"/>
        </w:rPr>
      </w:pPr>
    </w:p>
    <w:p w:rsidR="00EC34E2" w:rsidRDefault="00EC34E2" w:rsidP="0012707E">
      <w:pPr>
        <w:rPr>
          <w:b/>
          <w:sz w:val="28"/>
          <w:szCs w:val="22"/>
        </w:rPr>
      </w:pPr>
    </w:p>
    <w:p w:rsidR="00EC34E2" w:rsidRDefault="00EC34E2" w:rsidP="0012707E">
      <w:pPr>
        <w:rPr>
          <w:b/>
          <w:sz w:val="28"/>
          <w:szCs w:val="22"/>
        </w:rPr>
      </w:pPr>
    </w:p>
    <w:p w:rsidR="00EC34E2" w:rsidRDefault="00EC34E2" w:rsidP="0012707E">
      <w:pPr>
        <w:rPr>
          <w:b/>
          <w:sz w:val="28"/>
          <w:szCs w:val="22"/>
        </w:rPr>
      </w:pPr>
    </w:p>
    <w:p w:rsidR="00EC34E2" w:rsidRDefault="00EC34E2" w:rsidP="0012707E">
      <w:pPr>
        <w:rPr>
          <w:b/>
          <w:sz w:val="28"/>
          <w:szCs w:val="22"/>
        </w:rPr>
      </w:pPr>
    </w:p>
    <w:p w:rsidR="00EC34E2" w:rsidRDefault="00EC34E2" w:rsidP="0012707E">
      <w:pPr>
        <w:rPr>
          <w:b/>
          <w:sz w:val="28"/>
          <w:szCs w:val="22"/>
        </w:rPr>
      </w:pPr>
    </w:p>
    <w:p w:rsidR="00EC34E2" w:rsidRDefault="00EC34E2" w:rsidP="0012707E">
      <w:pPr>
        <w:rPr>
          <w:b/>
          <w:sz w:val="28"/>
          <w:szCs w:val="22"/>
        </w:rPr>
      </w:pPr>
    </w:p>
    <w:p w:rsidR="00EC34E2" w:rsidRDefault="00EC34E2" w:rsidP="0012707E">
      <w:pPr>
        <w:rPr>
          <w:b/>
          <w:sz w:val="28"/>
          <w:szCs w:val="22"/>
        </w:rPr>
      </w:pPr>
    </w:p>
    <w:p w:rsidR="00EC34E2" w:rsidRDefault="00EC34E2" w:rsidP="0012707E">
      <w:pPr>
        <w:rPr>
          <w:b/>
          <w:sz w:val="28"/>
          <w:szCs w:val="22"/>
        </w:rPr>
      </w:pPr>
    </w:p>
    <w:p w:rsidR="00EC34E2" w:rsidRDefault="00EC34E2" w:rsidP="0012707E">
      <w:pPr>
        <w:rPr>
          <w:b/>
          <w:sz w:val="28"/>
          <w:szCs w:val="22"/>
        </w:rPr>
      </w:pPr>
    </w:p>
    <w:p w:rsidR="00EC34E2" w:rsidRDefault="00EC34E2" w:rsidP="0012707E">
      <w:pPr>
        <w:rPr>
          <w:b/>
          <w:sz w:val="28"/>
          <w:szCs w:val="22"/>
        </w:rPr>
      </w:pPr>
    </w:p>
    <w:p w:rsidR="00EC34E2" w:rsidRDefault="00EC34E2" w:rsidP="0012707E">
      <w:pPr>
        <w:rPr>
          <w:b/>
          <w:sz w:val="28"/>
          <w:szCs w:val="22"/>
        </w:rPr>
      </w:pPr>
    </w:p>
    <w:p w:rsidR="00EC34E2" w:rsidRDefault="00EC34E2" w:rsidP="0012707E">
      <w:pPr>
        <w:rPr>
          <w:b/>
          <w:sz w:val="28"/>
          <w:szCs w:val="22"/>
        </w:rPr>
      </w:pPr>
    </w:p>
    <w:p w:rsidR="00EC34E2" w:rsidRDefault="00EC34E2" w:rsidP="0012707E">
      <w:pPr>
        <w:rPr>
          <w:b/>
          <w:sz w:val="28"/>
          <w:szCs w:val="22"/>
        </w:rPr>
      </w:pPr>
    </w:p>
    <w:p w:rsidR="00EC34E2" w:rsidRDefault="00EC34E2" w:rsidP="0012707E">
      <w:pPr>
        <w:rPr>
          <w:b/>
          <w:sz w:val="28"/>
          <w:szCs w:val="22"/>
        </w:rPr>
      </w:pPr>
    </w:p>
    <w:p w:rsidR="0012707E" w:rsidRDefault="0012707E" w:rsidP="0012707E">
      <w:pPr>
        <w:rPr>
          <w:b/>
          <w:sz w:val="36"/>
        </w:rPr>
      </w:pPr>
      <w:r>
        <w:rPr>
          <w:b/>
          <w:sz w:val="28"/>
          <w:szCs w:val="22"/>
        </w:rPr>
        <w:lastRenderedPageBreak/>
        <w:t xml:space="preserve">Day 4, Topic </w:t>
      </w:r>
      <w:r w:rsidR="00AC2C7D">
        <w:rPr>
          <w:b/>
          <w:sz w:val="28"/>
          <w:szCs w:val="22"/>
        </w:rPr>
        <w:t>2</w:t>
      </w:r>
      <w:r>
        <w:rPr>
          <w:b/>
          <w:sz w:val="28"/>
          <w:szCs w:val="22"/>
        </w:rPr>
        <w:t xml:space="preserve">: </w:t>
      </w:r>
      <w:r>
        <w:rPr>
          <w:b/>
          <w:sz w:val="28"/>
          <w:szCs w:val="22"/>
        </w:rPr>
        <w:tab/>
      </w:r>
      <w:r>
        <w:rPr>
          <w:b/>
          <w:i/>
          <w:sz w:val="28"/>
          <w:szCs w:val="22"/>
        </w:rPr>
        <w:t>Conflict Resolution and Biblical Peacemaking</w:t>
      </w:r>
    </w:p>
    <w:p w:rsidR="0012707E" w:rsidRDefault="0012707E" w:rsidP="00AC1B7F">
      <w:pPr>
        <w:jc w:val="center"/>
        <w:rPr>
          <w:b/>
          <w:sz w:val="36"/>
        </w:rPr>
      </w:pPr>
    </w:p>
    <w:p w:rsidR="005B406B" w:rsidRDefault="009738B3" w:rsidP="005B406B">
      <w:pPr>
        <w:rPr>
          <w:b/>
        </w:rPr>
      </w:pPr>
      <w:r>
        <w:rPr>
          <w:b/>
        </w:rPr>
        <w:t>Four</w:t>
      </w:r>
      <w:r w:rsidR="005B406B">
        <w:rPr>
          <w:b/>
        </w:rPr>
        <w:t xml:space="preserve"> major sections of this training:</w:t>
      </w:r>
    </w:p>
    <w:p w:rsidR="005B406B" w:rsidRDefault="005B406B" w:rsidP="005B406B">
      <w:pPr>
        <w:rPr>
          <w:b/>
        </w:rPr>
      </w:pPr>
    </w:p>
    <w:p w:rsidR="005B406B" w:rsidRDefault="005B406B" w:rsidP="005B406B">
      <w:pPr>
        <w:rPr>
          <w:b/>
        </w:rPr>
      </w:pPr>
      <w:r>
        <w:rPr>
          <w:b/>
        </w:rPr>
        <w:tab/>
        <w:t>Part 1:</w:t>
      </w:r>
      <w:r>
        <w:rPr>
          <w:b/>
        </w:rPr>
        <w:tab/>
      </w:r>
      <w:r>
        <w:rPr>
          <w:b/>
        </w:rPr>
        <w:tab/>
        <w:t>The Theology of Peacemaking</w:t>
      </w:r>
    </w:p>
    <w:p w:rsidR="005B406B" w:rsidRDefault="005B406B" w:rsidP="005B406B">
      <w:pPr>
        <w:rPr>
          <w:b/>
        </w:rPr>
      </w:pPr>
      <w:r>
        <w:rPr>
          <w:b/>
        </w:rPr>
        <w:tab/>
        <w:t>Part 2:</w:t>
      </w:r>
      <w:r>
        <w:rPr>
          <w:b/>
        </w:rPr>
        <w:tab/>
      </w:r>
      <w:r>
        <w:rPr>
          <w:b/>
        </w:rPr>
        <w:tab/>
        <w:t>The Practice of Peacemaking</w:t>
      </w:r>
    </w:p>
    <w:p w:rsidR="005B406B" w:rsidRDefault="005B406B" w:rsidP="005B406B">
      <w:pPr>
        <w:rPr>
          <w:b/>
        </w:rPr>
      </w:pPr>
      <w:r>
        <w:rPr>
          <w:b/>
        </w:rPr>
        <w:tab/>
        <w:t>Part 3:</w:t>
      </w:r>
      <w:r>
        <w:rPr>
          <w:b/>
        </w:rPr>
        <w:tab/>
      </w:r>
      <w:r>
        <w:rPr>
          <w:b/>
        </w:rPr>
        <w:tab/>
        <w:t>Your Personality and Peacemaking</w:t>
      </w:r>
    </w:p>
    <w:p w:rsidR="005B406B" w:rsidRDefault="005B406B" w:rsidP="005B406B">
      <w:pPr>
        <w:rPr>
          <w:b/>
        </w:rPr>
      </w:pPr>
      <w:r>
        <w:rPr>
          <w:b/>
        </w:rPr>
        <w:tab/>
        <w:t xml:space="preserve">Part 4: </w:t>
      </w:r>
      <w:r>
        <w:rPr>
          <w:b/>
        </w:rPr>
        <w:tab/>
        <w:t>Intervention in Deeply Troubled Churches</w:t>
      </w:r>
    </w:p>
    <w:p w:rsidR="005B406B" w:rsidRDefault="005B406B" w:rsidP="005B406B">
      <w:pPr>
        <w:rPr>
          <w:b/>
        </w:rPr>
      </w:pPr>
    </w:p>
    <w:p w:rsidR="005B406B" w:rsidRDefault="005B406B" w:rsidP="005B406B">
      <w:pPr>
        <w:rPr>
          <w:b/>
        </w:rPr>
      </w:pPr>
    </w:p>
    <w:p w:rsidR="005B406B" w:rsidRPr="00AD5082" w:rsidRDefault="005B406B" w:rsidP="00AD5082">
      <w:pPr>
        <w:rPr>
          <w:b/>
          <w:sz w:val="28"/>
        </w:rPr>
      </w:pPr>
      <w:r w:rsidRPr="00AD5082">
        <w:rPr>
          <w:b/>
          <w:sz w:val="28"/>
        </w:rPr>
        <w:t>Part 1: The Theology of Peacemaking</w:t>
      </w:r>
    </w:p>
    <w:p w:rsidR="005B406B" w:rsidRDefault="005B406B" w:rsidP="005B406B">
      <w:pPr>
        <w:jc w:val="center"/>
        <w:rPr>
          <w:b/>
          <w:sz w:val="32"/>
        </w:rPr>
      </w:pPr>
    </w:p>
    <w:p w:rsidR="005B406B" w:rsidRDefault="005B406B" w:rsidP="005B406B">
      <w:pPr>
        <w:rPr>
          <w:b/>
        </w:rPr>
      </w:pPr>
    </w:p>
    <w:p w:rsidR="005B406B" w:rsidRDefault="005B406B" w:rsidP="005B406B">
      <w:pPr>
        <w:rPr>
          <w:b/>
        </w:rPr>
      </w:pPr>
      <w:r>
        <w:rPr>
          <w:b/>
        </w:rPr>
        <w:t>I.</w:t>
      </w:r>
      <w:r>
        <w:rPr>
          <w:b/>
        </w:rPr>
        <w:tab/>
        <w:t>The God of Peace</w:t>
      </w:r>
    </w:p>
    <w:p w:rsidR="005B406B" w:rsidRDefault="005B406B" w:rsidP="005B406B">
      <w:pPr>
        <w:rPr>
          <w:b/>
        </w:rPr>
      </w:pPr>
    </w:p>
    <w:p w:rsidR="005B406B" w:rsidRPr="00AD5082" w:rsidRDefault="005B406B" w:rsidP="005B406B">
      <w:pPr>
        <w:ind w:firstLine="720"/>
      </w:pPr>
      <w:r w:rsidRPr="00AD5082">
        <w:t>A.</w:t>
      </w:r>
      <w:r w:rsidRPr="00AD5082">
        <w:tab/>
        <w:t>God is the “God of peace</w:t>
      </w:r>
      <w:r w:rsidR="00EC34E2">
        <w:t>.</w:t>
      </w:r>
      <w:r w:rsidRPr="00AD5082">
        <w:t>”</w:t>
      </w:r>
      <w:r w:rsidRPr="00AD5082">
        <w:tab/>
      </w:r>
      <w:r w:rsidRPr="00AD5082">
        <w:tab/>
      </w:r>
      <w:r w:rsidRPr="00AD5082">
        <w:tab/>
      </w:r>
      <w:r w:rsidRPr="00AD5082">
        <w:tab/>
      </w:r>
      <w:r w:rsidRPr="00AD5082">
        <w:tab/>
      </w:r>
    </w:p>
    <w:p w:rsidR="005B406B" w:rsidRPr="00AD5082" w:rsidRDefault="005B406B" w:rsidP="005B406B"/>
    <w:p w:rsidR="005B406B" w:rsidRPr="00AD5082" w:rsidRDefault="005B406B" w:rsidP="005B406B">
      <w:r w:rsidRPr="00AD5082">
        <w:tab/>
      </w:r>
      <w:r w:rsidRPr="00AD5082">
        <w:tab/>
        <w:t>The God of Peace is present with us</w:t>
      </w:r>
      <w:r w:rsidRPr="00AD5082">
        <w:tab/>
      </w:r>
      <w:r w:rsidRPr="00AD5082">
        <w:tab/>
      </w:r>
      <w:r w:rsidRPr="00AD5082">
        <w:tab/>
        <w:t>Romans 15:33</w:t>
      </w:r>
    </w:p>
    <w:p w:rsidR="005B406B" w:rsidRPr="00AD5082" w:rsidRDefault="005B406B" w:rsidP="005B406B">
      <w:r w:rsidRPr="00AD5082">
        <w:tab/>
      </w:r>
      <w:r w:rsidRPr="00AD5082">
        <w:tab/>
        <w:t>The God of Peace will destroy the enemy of peace</w:t>
      </w:r>
      <w:r w:rsidRPr="00AD5082">
        <w:tab/>
        <w:t>Romans 16:20</w:t>
      </w:r>
      <w:r w:rsidRPr="00AD5082">
        <w:tab/>
      </w:r>
    </w:p>
    <w:p w:rsidR="005B406B" w:rsidRPr="00AD5082" w:rsidRDefault="005B406B" w:rsidP="005B406B">
      <w:r w:rsidRPr="00AD5082">
        <w:tab/>
      </w:r>
      <w:r w:rsidRPr="00AD5082">
        <w:tab/>
        <w:t>The God of Peace wants us to imitate Him</w:t>
      </w:r>
      <w:r w:rsidRPr="00AD5082">
        <w:tab/>
      </w:r>
      <w:r w:rsidRPr="00AD5082">
        <w:tab/>
      </w:r>
      <w:r w:rsidRPr="00AD5082">
        <w:tab/>
        <w:t>Philippians 4:9</w:t>
      </w:r>
    </w:p>
    <w:p w:rsidR="005B406B" w:rsidRPr="00AD5082" w:rsidRDefault="005B406B" w:rsidP="005B406B">
      <w:r w:rsidRPr="00AD5082">
        <w:tab/>
      </w:r>
      <w:r w:rsidRPr="00AD5082">
        <w:tab/>
        <w:t xml:space="preserve">The God of Peace transforms us </w:t>
      </w:r>
      <w:r w:rsidRPr="00AD5082">
        <w:tab/>
      </w:r>
      <w:r w:rsidRPr="00AD5082">
        <w:tab/>
      </w:r>
      <w:r w:rsidRPr="00AD5082">
        <w:tab/>
      </w:r>
      <w:r w:rsidRPr="00AD5082">
        <w:tab/>
        <w:t>1 Thess 5:23</w:t>
      </w:r>
    </w:p>
    <w:p w:rsidR="005B406B" w:rsidRPr="00AD5082" w:rsidRDefault="005B406B" w:rsidP="005B406B">
      <w:r w:rsidRPr="00AD5082">
        <w:tab/>
      </w:r>
      <w:r w:rsidRPr="00AD5082">
        <w:tab/>
        <w:t>The God of Peace completes us in Christ Jesus</w:t>
      </w:r>
      <w:r w:rsidRPr="00AD5082">
        <w:tab/>
      </w:r>
      <w:r w:rsidRPr="00AD5082">
        <w:tab/>
        <w:t>Heb 13:20-21</w:t>
      </w:r>
    </w:p>
    <w:p w:rsidR="005B406B" w:rsidRPr="00AD5082" w:rsidRDefault="005B406B" w:rsidP="005B406B">
      <w:r w:rsidRPr="00AD5082">
        <w:tab/>
      </w:r>
      <w:r w:rsidRPr="00AD5082">
        <w:tab/>
        <w:t>The God of Peace imparts peace to us</w:t>
      </w:r>
      <w:r w:rsidRPr="00AD5082">
        <w:tab/>
      </w:r>
      <w:r w:rsidRPr="00AD5082">
        <w:tab/>
      </w:r>
      <w:r w:rsidRPr="00AD5082">
        <w:tab/>
        <w:t>Judges 6:24</w:t>
      </w:r>
    </w:p>
    <w:p w:rsidR="005B406B" w:rsidRPr="00AD5082" w:rsidRDefault="005B406B" w:rsidP="005B406B"/>
    <w:p w:rsidR="005B406B" w:rsidRPr="00AD5082" w:rsidRDefault="005B406B" w:rsidP="005B406B">
      <w:pPr>
        <w:ind w:left="1440" w:hanging="720"/>
      </w:pPr>
      <w:r w:rsidRPr="00AD5082">
        <w:t>B.</w:t>
      </w:r>
      <w:r w:rsidRPr="00AD5082">
        <w:tab/>
        <w:t>God’s Design for Peace</w:t>
      </w:r>
    </w:p>
    <w:p w:rsidR="005B406B" w:rsidRPr="00AD5082" w:rsidRDefault="005B406B" w:rsidP="005B406B"/>
    <w:p w:rsidR="005B406B" w:rsidRPr="00AD5082" w:rsidRDefault="005B406B" w:rsidP="005B406B">
      <w:r w:rsidRPr="00AD5082">
        <w:tab/>
      </w:r>
      <w:r w:rsidRPr="00AD5082">
        <w:tab/>
        <w:t>1.</w:t>
      </w:r>
      <w:r w:rsidRPr="00AD5082">
        <w:tab/>
        <w:t>God offers peace to us through Christ (Justification)</w:t>
      </w:r>
      <w:r w:rsidRPr="00AD5082">
        <w:tab/>
      </w:r>
      <w:r w:rsidRPr="00AD5082">
        <w:tab/>
      </w:r>
      <w:r w:rsidRPr="00AD5082">
        <w:tab/>
      </w:r>
      <w:r w:rsidRPr="00AD5082">
        <w:tab/>
      </w:r>
      <w:r w:rsidRPr="00AD5082">
        <w:tab/>
      </w:r>
      <w:r w:rsidRPr="00AD5082">
        <w:tab/>
      </w:r>
      <w:r w:rsidRPr="00AD5082">
        <w:tab/>
      </w:r>
      <w:r w:rsidRPr="00AD5082">
        <w:tab/>
      </w:r>
      <w:r w:rsidRPr="00AD5082">
        <w:tab/>
      </w:r>
      <w:r w:rsidRPr="00AD5082">
        <w:tab/>
      </w:r>
      <w:r w:rsidRPr="00AD5082">
        <w:tab/>
      </w:r>
      <w:r w:rsidRPr="00AD5082">
        <w:tab/>
      </w:r>
      <w:r w:rsidRPr="00AD5082">
        <w:tab/>
        <w:t>John 14:27</w:t>
      </w:r>
    </w:p>
    <w:p w:rsidR="005B406B" w:rsidRPr="00AD5082" w:rsidRDefault="005B406B" w:rsidP="005B406B">
      <w:pPr>
        <w:ind w:left="6480" w:firstLine="720"/>
      </w:pPr>
      <w:r w:rsidRPr="00AD5082">
        <w:t>John 16:33</w:t>
      </w:r>
    </w:p>
    <w:p w:rsidR="005B406B" w:rsidRPr="00AD5082" w:rsidRDefault="005B406B" w:rsidP="005B406B">
      <w:r w:rsidRPr="00AD5082">
        <w:tab/>
      </w:r>
      <w:r w:rsidRPr="00AD5082">
        <w:tab/>
      </w:r>
      <w:r w:rsidRPr="00AD5082">
        <w:tab/>
      </w:r>
      <w:r w:rsidRPr="00AD5082">
        <w:tab/>
      </w:r>
      <w:r w:rsidRPr="00AD5082">
        <w:tab/>
      </w:r>
      <w:r w:rsidRPr="00AD5082">
        <w:tab/>
      </w:r>
      <w:r w:rsidRPr="00AD5082">
        <w:tab/>
      </w:r>
      <w:r w:rsidRPr="00AD5082">
        <w:tab/>
      </w:r>
      <w:r w:rsidRPr="00AD5082">
        <w:tab/>
      </w:r>
      <w:r w:rsidRPr="00AD5082">
        <w:tab/>
        <w:t>John 20:19-21</w:t>
      </w:r>
    </w:p>
    <w:p w:rsidR="005B406B" w:rsidRPr="00AD5082" w:rsidRDefault="005B406B" w:rsidP="005B406B">
      <w:r w:rsidRPr="00AD5082">
        <w:tab/>
      </w:r>
      <w:r w:rsidRPr="00AD5082">
        <w:tab/>
      </w:r>
      <w:r w:rsidRPr="00AD5082">
        <w:tab/>
      </w:r>
      <w:r w:rsidRPr="00AD5082">
        <w:tab/>
      </w:r>
      <w:r w:rsidRPr="00AD5082">
        <w:tab/>
      </w:r>
      <w:r w:rsidRPr="00AD5082">
        <w:tab/>
      </w:r>
      <w:r w:rsidRPr="00AD5082">
        <w:tab/>
      </w:r>
      <w:r w:rsidRPr="00AD5082">
        <w:tab/>
      </w:r>
      <w:r w:rsidRPr="00AD5082">
        <w:tab/>
      </w:r>
      <w:r w:rsidRPr="00AD5082">
        <w:tab/>
        <w:t>Acts 10:36</w:t>
      </w:r>
    </w:p>
    <w:p w:rsidR="005B406B" w:rsidRPr="00AD5082" w:rsidRDefault="005B406B" w:rsidP="005B406B">
      <w:r w:rsidRPr="00AD5082">
        <w:tab/>
      </w:r>
      <w:r w:rsidRPr="00AD5082">
        <w:tab/>
      </w:r>
    </w:p>
    <w:p w:rsidR="005B406B" w:rsidRPr="00AD5082" w:rsidRDefault="005B406B" w:rsidP="005B406B"/>
    <w:p w:rsidR="005B406B" w:rsidRPr="00AD5082" w:rsidRDefault="005B406B" w:rsidP="005B406B">
      <w:r w:rsidRPr="00AD5082">
        <w:tab/>
      </w:r>
      <w:r w:rsidRPr="00AD5082">
        <w:tab/>
        <w:t>2.</w:t>
      </w:r>
      <w:r w:rsidRPr="00AD5082">
        <w:tab/>
        <w:t>God desires us to live at peace with one another.</w:t>
      </w:r>
      <w:r w:rsidRPr="00AD5082">
        <w:tab/>
      </w:r>
    </w:p>
    <w:p w:rsidR="005B406B" w:rsidRPr="00AD5082" w:rsidRDefault="005B406B" w:rsidP="005B406B">
      <w:pPr>
        <w:ind w:left="1440" w:firstLine="720"/>
      </w:pPr>
      <w:r w:rsidRPr="00AD5082">
        <w:t>(Interpersonal0</w:t>
      </w:r>
      <w:r w:rsidRPr="00AD5082">
        <w:tab/>
      </w:r>
      <w:r w:rsidRPr="00AD5082">
        <w:tab/>
      </w:r>
      <w:r w:rsidRPr="00AD5082">
        <w:tab/>
      </w:r>
      <w:r w:rsidRPr="00AD5082">
        <w:tab/>
      </w:r>
      <w:r w:rsidRPr="00AD5082">
        <w:tab/>
        <w:t>Psalm 133:1</w:t>
      </w:r>
    </w:p>
    <w:p w:rsidR="005B406B" w:rsidRPr="00AD5082" w:rsidRDefault="005B406B" w:rsidP="005B406B">
      <w:r w:rsidRPr="00AD5082">
        <w:tab/>
      </w:r>
      <w:r w:rsidRPr="00AD5082">
        <w:tab/>
      </w:r>
      <w:r w:rsidRPr="00AD5082">
        <w:tab/>
      </w:r>
      <w:r w:rsidRPr="00AD5082">
        <w:tab/>
      </w:r>
      <w:r w:rsidRPr="00AD5082">
        <w:tab/>
      </w:r>
      <w:r w:rsidRPr="00AD5082">
        <w:tab/>
      </w:r>
      <w:r w:rsidRPr="00AD5082">
        <w:tab/>
      </w:r>
      <w:r w:rsidRPr="00AD5082">
        <w:tab/>
      </w:r>
      <w:r w:rsidRPr="00AD5082">
        <w:tab/>
      </w:r>
      <w:r w:rsidRPr="00AD5082">
        <w:tab/>
        <w:t xml:space="preserve">Romans 14:16-19 </w:t>
      </w:r>
    </w:p>
    <w:p w:rsidR="005B406B" w:rsidRPr="00AD5082" w:rsidRDefault="005B406B" w:rsidP="005B406B">
      <w:r w:rsidRPr="00AD5082">
        <w:tab/>
      </w:r>
      <w:r w:rsidRPr="00AD5082">
        <w:tab/>
      </w:r>
      <w:r w:rsidRPr="00AD5082">
        <w:tab/>
      </w:r>
      <w:r w:rsidRPr="00AD5082">
        <w:tab/>
      </w:r>
      <w:r w:rsidRPr="00AD5082">
        <w:tab/>
      </w:r>
      <w:r w:rsidRPr="00AD5082">
        <w:tab/>
      </w:r>
      <w:r w:rsidRPr="00AD5082">
        <w:tab/>
      </w:r>
      <w:r w:rsidRPr="00AD5082">
        <w:tab/>
      </w:r>
      <w:r w:rsidRPr="00AD5082">
        <w:tab/>
      </w:r>
      <w:r w:rsidRPr="00AD5082">
        <w:tab/>
        <w:t>Eph 2:14-17</w:t>
      </w:r>
    </w:p>
    <w:p w:rsidR="005B406B" w:rsidRPr="00AD5082" w:rsidRDefault="005B406B" w:rsidP="005B406B">
      <w:pPr>
        <w:ind w:left="6480" w:firstLine="720"/>
      </w:pPr>
      <w:r w:rsidRPr="00AD5082">
        <w:t>Eph 4:3</w:t>
      </w:r>
    </w:p>
    <w:p w:rsidR="005B406B" w:rsidRPr="00AD5082" w:rsidRDefault="005B406B" w:rsidP="005B406B">
      <w:pPr>
        <w:ind w:left="6480" w:firstLine="720"/>
      </w:pPr>
      <w:r w:rsidRPr="00AD5082">
        <w:t>Col 3:15</w:t>
      </w:r>
      <w:r w:rsidRPr="00AD5082">
        <w:tab/>
      </w:r>
      <w:r w:rsidRPr="00AD5082">
        <w:tab/>
      </w:r>
    </w:p>
    <w:p w:rsidR="005B406B" w:rsidRPr="00AD5082" w:rsidRDefault="005B406B" w:rsidP="005B406B"/>
    <w:p w:rsidR="005B406B" w:rsidRPr="00AD5082" w:rsidRDefault="005B406B" w:rsidP="005B406B">
      <w:r w:rsidRPr="00AD5082">
        <w:tab/>
      </w:r>
    </w:p>
    <w:p w:rsidR="005B406B" w:rsidRPr="00AD5082" w:rsidRDefault="005B406B" w:rsidP="005B406B">
      <w:r w:rsidRPr="00AD5082">
        <w:tab/>
      </w:r>
      <w:r w:rsidRPr="00AD5082">
        <w:tab/>
        <w:t>3.</w:t>
      </w:r>
      <w:r w:rsidRPr="00AD5082">
        <w:tab/>
        <w:t>God desires for us to live at peace with ourselves</w:t>
      </w:r>
      <w:r w:rsidRPr="00AD5082">
        <w:tab/>
      </w:r>
    </w:p>
    <w:p w:rsidR="005B406B" w:rsidRPr="00AD5082" w:rsidRDefault="005B406B" w:rsidP="005B406B">
      <w:r w:rsidRPr="00AD5082">
        <w:tab/>
      </w:r>
      <w:r w:rsidRPr="00AD5082">
        <w:tab/>
      </w:r>
      <w:r w:rsidRPr="00AD5082">
        <w:tab/>
        <w:t>Sanctification</w:t>
      </w:r>
      <w:r w:rsidRPr="00AD5082">
        <w:tab/>
      </w:r>
    </w:p>
    <w:p w:rsidR="005B406B" w:rsidRPr="00AD5082" w:rsidRDefault="005B406B" w:rsidP="005B406B">
      <w:r w:rsidRPr="00AD5082">
        <w:tab/>
      </w:r>
      <w:r w:rsidRPr="00AD5082">
        <w:tab/>
      </w:r>
      <w:r w:rsidRPr="00AD5082">
        <w:tab/>
        <w:t>It begins with righteousness</w:t>
      </w:r>
      <w:r w:rsidRPr="00AD5082">
        <w:tab/>
      </w:r>
      <w:r w:rsidRPr="00AD5082">
        <w:tab/>
      </w:r>
      <w:r w:rsidRPr="00AD5082">
        <w:tab/>
      </w:r>
      <w:r w:rsidRPr="00AD5082">
        <w:tab/>
        <w:t>Isa 32:17</w:t>
      </w:r>
    </w:p>
    <w:p w:rsidR="005B406B" w:rsidRPr="00AD5082" w:rsidRDefault="005B406B" w:rsidP="005B406B">
      <w:r w:rsidRPr="00AD5082">
        <w:tab/>
      </w:r>
      <w:r w:rsidRPr="00AD5082">
        <w:tab/>
      </w:r>
      <w:r w:rsidRPr="00AD5082">
        <w:tab/>
        <w:t>It continues with faith and obedience</w:t>
      </w:r>
      <w:r w:rsidRPr="00AD5082">
        <w:tab/>
      </w:r>
      <w:r w:rsidRPr="00AD5082">
        <w:tab/>
        <w:t>Isa 26:3</w:t>
      </w:r>
    </w:p>
    <w:p w:rsidR="005B406B" w:rsidRPr="00AD5082" w:rsidRDefault="005B406B" w:rsidP="005B406B">
      <w:r w:rsidRPr="00AD5082">
        <w:lastRenderedPageBreak/>
        <w:tab/>
      </w:r>
      <w:r w:rsidRPr="00AD5082">
        <w:tab/>
      </w:r>
      <w:r w:rsidRPr="00AD5082">
        <w:tab/>
      </w:r>
      <w:r w:rsidRPr="00AD5082">
        <w:tab/>
      </w:r>
      <w:r w:rsidRPr="00AD5082">
        <w:tab/>
      </w:r>
      <w:r w:rsidRPr="00AD5082">
        <w:tab/>
      </w:r>
      <w:r w:rsidRPr="00AD5082">
        <w:tab/>
      </w:r>
      <w:r w:rsidRPr="00AD5082">
        <w:tab/>
      </w:r>
      <w:r w:rsidRPr="00AD5082">
        <w:tab/>
      </w:r>
      <w:r w:rsidRPr="00AD5082">
        <w:tab/>
        <w:t>Isa 48:18</w:t>
      </w:r>
    </w:p>
    <w:p w:rsidR="005B406B" w:rsidRPr="00AD5082" w:rsidRDefault="005B406B" w:rsidP="005B406B">
      <w:r w:rsidRPr="00AD5082">
        <w:tab/>
      </w:r>
      <w:r w:rsidRPr="00AD5082">
        <w:tab/>
      </w:r>
      <w:r w:rsidRPr="00AD5082">
        <w:tab/>
      </w:r>
    </w:p>
    <w:p w:rsidR="005B406B" w:rsidRPr="00AD5082" w:rsidRDefault="005B406B" w:rsidP="005B406B"/>
    <w:p w:rsidR="005B406B" w:rsidRPr="00AD5082" w:rsidRDefault="005B406B" w:rsidP="005B406B">
      <w:pPr>
        <w:ind w:left="720" w:firstLine="720"/>
      </w:pPr>
      <w:bookmarkStart w:id="7" w:name="OLE_LINK1"/>
      <w:bookmarkStart w:id="8" w:name="OLE_LINK2"/>
      <w:r w:rsidRPr="00AD5082">
        <w:t>4.</w:t>
      </w:r>
      <w:r w:rsidRPr="00AD5082">
        <w:tab/>
        <w:t>God desires us to live at peace with our Enemies</w:t>
      </w:r>
      <w:r w:rsidRPr="00AD5082">
        <w:tab/>
        <w:t>Matthew 5:9</w:t>
      </w:r>
    </w:p>
    <w:p w:rsidR="005B406B" w:rsidRPr="00AD5082" w:rsidRDefault="005B406B" w:rsidP="005B406B">
      <w:pPr>
        <w:ind w:left="720"/>
      </w:pPr>
      <w:r w:rsidRPr="00AD5082">
        <w:tab/>
      </w:r>
      <w:r w:rsidRPr="00AD5082">
        <w:tab/>
      </w:r>
      <w:r w:rsidRPr="00AD5082">
        <w:tab/>
      </w:r>
      <w:r w:rsidRPr="00AD5082">
        <w:tab/>
      </w:r>
      <w:r w:rsidRPr="00AD5082">
        <w:tab/>
      </w:r>
      <w:r w:rsidRPr="00AD5082">
        <w:tab/>
      </w:r>
      <w:r w:rsidRPr="00AD5082">
        <w:tab/>
      </w:r>
      <w:r w:rsidRPr="00AD5082">
        <w:tab/>
      </w:r>
      <w:r w:rsidRPr="00AD5082">
        <w:tab/>
        <w:t>Matthew 6:43-45</w:t>
      </w:r>
    </w:p>
    <w:p w:rsidR="005B406B" w:rsidRPr="00AD5082" w:rsidRDefault="005B406B" w:rsidP="005B406B">
      <w:pPr>
        <w:ind w:left="6480" w:firstLine="720"/>
      </w:pPr>
      <w:r w:rsidRPr="00AD5082">
        <w:t>Proverbs 16:7</w:t>
      </w:r>
    </w:p>
    <w:p w:rsidR="005B406B" w:rsidRPr="00AD5082" w:rsidRDefault="005B406B" w:rsidP="005B406B">
      <w:pPr>
        <w:ind w:left="6480" w:firstLine="720"/>
      </w:pPr>
      <w:r w:rsidRPr="00AD5082">
        <w:t>Romans 12:17-21</w:t>
      </w:r>
    </w:p>
    <w:p w:rsidR="005B406B" w:rsidRPr="00AD5082" w:rsidRDefault="005B406B" w:rsidP="005B406B">
      <w:pPr>
        <w:ind w:left="6480" w:firstLine="720"/>
      </w:pPr>
      <w:r w:rsidRPr="00AD5082">
        <w:t>Hebrews 12:14</w:t>
      </w:r>
    </w:p>
    <w:bookmarkEnd w:id="7"/>
    <w:bookmarkEnd w:id="8"/>
    <w:p w:rsidR="005B406B" w:rsidRPr="00AD5082" w:rsidRDefault="005B406B" w:rsidP="005B406B"/>
    <w:p w:rsidR="005B406B" w:rsidRPr="00AD5082" w:rsidRDefault="005B406B" w:rsidP="005B406B"/>
    <w:p w:rsidR="005B406B" w:rsidRPr="00AD5082" w:rsidRDefault="005B406B" w:rsidP="005B406B"/>
    <w:p w:rsidR="005B406B" w:rsidRPr="00AD5082" w:rsidRDefault="005B406B" w:rsidP="005B406B">
      <w:pPr>
        <w:ind w:firstLine="720"/>
      </w:pPr>
      <w:r w:rsidRPr="00AD5082">
        <w:t>C.</w:t>
      </w:r>
      <w:r w:rsidRPr="00AD5082">
        <w:tab/>
        <w:t>The Roots of Conflict</w:t>
      </w:r>
    </w:p>
    <w:p w:rsidR="005B406B" w:rsidRPr="00AD5082" w:rsidRDefault="005B406B" w:rsidP="005B406B"/>
    <w:p w:rsidR="005B406B" w:rsidRPr="00AD5082" w:rsidRDefault="005B406B" w:rsidP="005B406B">
      <w:r w:rsidRPr="00AD5082">
        <w:tab/>
      </w:r>
      <w:r w:rsidRPr="00AD5082">
        <w:tab/>
        <w:t>Observations:</w:t>
      </w:r>
    </w:p>
    <w:p w:rsidR="005B406B" w:rsidRPr="00AD5082" w:rsidRDefault="005B406B" w:rsidP="005B406B"/>
    <w:p w:rsidR="005B406B" w:rsidRPr="00AD5082" w:rsidRDefault="005B406B" w:rsidP="005B406B">
      <w:r w:rsidRPr="00AD5082">
        <w:tab/>
      </w:r>
      <w:r w:rsidRPr="00AD5082">
        <w:tab/>
        <w:t>1.</w:t>
      </w:r>
      <w:r w:rsidRPr="00AD5082">
        <w:tab/>
        <w:t>Conflict is pervasive!</w:t>
      </w:r>
    </w:p>
    <w:p w:rsidR="005B406B" w:rsidRPr="00AD5082" w:rsidRDefault="005B406B" w:rsidP="005B406B"/>
    <w:p w:rsidR="005B406B" w:rsidRPr="00AD5082" w:rsidRDefault="005B406B" w:rsidP="005B406B">
      <w:r w:rsidRPr="00AD5082">
        <w:tab/>
      </w:r>
      <w:r w:rsidRPr="00AD5082">
        <w:tab/>
      </w:r>
      <w:r w:rsidRPr="00AD5082">
        <w:tab/>
        <w:t>Conflict characterized the paragons of the faith</w:t>
      </w:r>
      <w:r w:rsidRPr="00AD5082">
        <w:tab/>
      </w:r>
      <w:r w:rsidRPr="00AD5082">
        <w:tab/>
      </w:r>
      <w:r w:rsidRPr="00AD5082">
        <w:tab/>
      </w:r>
      <w:r w:rsidRPr="00AD5082">
        <w:tab/>
      </w:r>
    </w:p>
    <w:p w:rsidR="005B406B" w:rsidRPr="00AD5082" w:rsidRDefault="005B406B" w:rsidP="005B406B"/>
    <w:p w:rsidR="005B406B" w:rsidRPr="00AD5082" w:rsidRDefault="005B406B" w:rsidP="005B406B">
      <w:r w:rsidRPr="00AD5082">
        <w:tab/>
      </w:r>
      <w:r w:rsidRPr="00AD5082">
        <w:tab/>
      </w:r>
      <w:r w:rsidRPr="00AD5082">
        <w:tab/>
        <w:t>Abraham and Lot over grazing rights</w:t>
      </w:r>
      <w:r w:rsidRPr="00AD5082">
        <w:tab/>
      </w:r>
      <w:r w:rsidRPr="00AD5082">
        <w:tab/>
        <w:t>Gen 13:5-11</w:t>
      </w:r>
    </w:p>
    <w:p w:rsidR="005B406B" w:rsidRPr="00AD5082" w:rsidRDefault="005B406B" w:rsidP="005B406B"/>
    <w:p w:rsidR="005B406B" w:rsidRPr="00AD5082" w:rsidRDefault="005B406B" w:rsidP="005B406B">
      <w:r w:rsidRPr="00AD5082">
        <w:tab/>
      </w:r>
      <w:r w:rsidRPr="00AD5082">
        <w:tab/>
      </w:r>
      <w:r w:rsidRPr="00AD5082">
        <w:tab/>
        <w:t>Some of the apostles doubted Jesus’ resurrection</w:t>
      </w:r>
      <w:r w:rsidRPr="00AD5082">
        <w:tab/>
        <w:t>Matt 28:20-28</w:t>
      </w:r>
    </w:p>
    <w:p w:rsidR="005B406B" w:rsidRPr="00AD5082" w:rsidRDefault="005B406B" w:rsidP="005B406B"/>
    <w:p w:rsidR="005B406B" w:rsidRPr="00AD5082" w:rsidRDefault="005B406B" w:rsidP="005B406B">
      <w:r w:rsidRPr="00AD5082">
        <w:tab/>
      </w:r>
      <w:r w:rsidRPr="00AD5082">
        <w:tab/>
      </w:r>
      <w:r w:rsidRPr="00AD5082">
        <w:tab/>
        <w:t>Conflict over language and culture</w:t>
      </w:r>
      <w:r w:rsidRPr="00AD5082">
        <w:tab/>
      </w:r>
      <w:r w:rsidRPr="00AD5082">
        <w:tab/>
      </w:r>
      <w:r w:rsidRPr="00AD5082">
        <w:tab/>
        <w:t>Acts 6:1-8</w:t>
      </w:r>
    </w:p>
    <w:p w:rsidR="005B406B" w:rsidRPr="00AD5082" w:rsidRDefault="005B406B" w:rsidP="005B406B"/>
    <w:p w:rsidR="005B406B" w:rsidRPr="00AD5082" w:rsidRDefault="005B406B" w:rsidP="005B406B">
      <w:r w:rsidRPr="00AD5082">
        <w:tab/>
      </w:r>
      <w:r w:rsidRPr="00AD5082">
        <w:tab/>
      </w:r>
      <w:r w:rsidRPr="00AD5082">
        <w:tab/>
        <w:t>Paul and Barnabas (over mission and vision)</w:t>
      </w:r>
      <w:r w:rsidRPr="00AD5082">
        <w:tab/>
        <w:t>Acts 15:36-41</w:t>
      </w:r>
    </w:p>
    <w:p w:rsidR="005B406B" w:rsidRPr="00AD5082" w:rsidRDefault="005B406B" w:rsidP="005B406B"/>
    <w:p w:rsidR="005B406B" w:rsidRPr="00AD5082" w:rsidRDefault="005B406B" w:rsidP="005B406B">
      <w:r w:rsidRPr="00AD5082">
        <w:tab/>
      </w:r>
      <w:r w:rsidRPr="00AD5082">
        <w:tab/>
      </w:r>
      <w:r w:rsidRPr="00AD5082">
        <w:tab/>
        <w:t>Peter and Paul and kosher practices</w:t>
      </w:r>
      <w:r w:rsidRPr="00AD5082">
        <w:tab/>
      </w:r>
      <w:r w:rsidRPr="00AD5082">
        <w:tab/>
        <w:t>Gal 2:11-21</w:t>
      </w:r>
    </w:p>
    <w:p w:rsidR="005B406B" w:rsidRPr="00AD5082" w:rsidRDefault="005B406B" w:rsidP="005B406B"/>
    <w:p w:rsidR="005B406B" w:rsidRPr="00AD5082" w:rsidRDefault="005B406B" w:rsidP="005B406B">
      <w:r w:rsidRPr="00AD5082">
        <w:tab/>
      </w:r>
      <w:r w:rsidRPr="00AD5082">
        <w:tab/>
      </w:r>
      <w:r w:rsidRPr="00AD5082">
        <w:tab/>
        <w:t>Deep divisions in the church at Corinth</w:t>
      </w:r>
      <w:r w:rsidRPr="00AD5082">
        <w:tab/>
      </w:r>
      <w:r w:rsidRPr="00AD5082">
        <w:tab/>
        <w:t>1 Cor 1:12-13</w:t>
      </w:r>
    </w:p>
    <w:p w:rsidR="005B406B" w:rsidRPr="00AD5082" w:rsidRDefault="005B406B" w:rsidP="005B406B"/>
    <w:p w:rsidR="005B406B" w:rsidRPr="00AD5082" w:rsidRDefault="005B406B" w:rsidP="005B406B">
      <w:r w:rsidRPr="00AD5082">
        <w:tab/>
      </w:r>
      <w:r w:rsidRPr="00AD5082">
        <w:tab/>
      </w:r>
      <w:r w:rsidRPr="00AD5082">
        <w:tab/>
        <w:t>Our attitude?</w:t>
      </w:r>
      <w:r w:rsidRPr="00AD5082">
        <w:tab/>
      </w:r>
      <w:r w:rsidRPr="00AD5082">
        <w:tab/>
      </w:r>
      <w:r w:rsidRPr="00AD5082">
        <w:tab/>
      </w:r>
      <w:r w:rsidRPr="00AD5082">
        <w:tab/>
      </w:r>
      <w:r w:rsidRPr="00AD5082">
        <w:tab/>
      </w:r>
      <w:r w:rsidRPr="00AD5082">
        <w:tab/>
        <w:t>John 13:34-35</w:t>
      </w:r>
    </w:p>
    <w:p w:rsidR="005B406B" w:rsidRPr="00AD5082" w:rsidRDefault="005B406B" w:rsidP="005B406B"/>
    <w:p w:rsidR="005B406B" w:rsidRPr="00AD5082" w:rsidRDefault="005B406B" w:rsidP="005B406B">
      <w:pPr>
        <w:ind w:left="2160"/>
      </w:pPr>
      <w:r w:rsidRPr="00AD5082">
        <w:t xml:space="preserve">Christ desires unity in the church: “They may be </w:t>
      </w:r>
    </w:p>
    <w:p w:rsidR="005B406B" w:rsidRPr="00AD5082" w:rsidRDefault="005B406B" w:rsidP="005B406B">
      <w:pPr>
        <w:ind w:left="2160"/>
      </w:pPr>
      <w:r w:rsidRPr="00AD5082">
        <w:t>one, just as you, Father, are in me and I in you.”</w:t>
      </w:r>
      <w:r w:rsidRPr="00AD5082">
        <w:tab/>
        <w:t>John 17:21</w:t>
      </w:r>
      <w:r w:rsidRPr="00AD5082">
        <w:tab/>
      </w:r>
      <w:r w:rsidRPr="00AD5082">
        <w:tab/>
      </w:r>
    </w:p>
    <w:p w:rsidR="005B406B" w:rsidRPr="00AD5082" w:rsidRDefault="005B406B" w:rsidP="005B406B"/>
    <w:p w:rsidR="005B406B" w:rsidRPr="00AD5082" w:rsidRDefault="005B406B" w:rsidP="005B406B">
      <w:r w:rsidRPr="00AD5082">
        <w:tab/>
      </w:r>
      <w:r w:rsidRPr="00AD5082">
        <w:tab/>
        <w:t>2.</w:t>
      </w:r>
      <w:r w:rsidRPr="00AD5082">
        <w:tab/>
        <w:t>The Peace Chapters</w:t>
      </w:r>
      <w:r w:rsidRPr="00AD5082">
        <w:tab/>
      </w:r>
      <w:r w:rsidRPr="00AD5082">
        <w:tab/>
      </w:r>
      <w:r w:rsidRPr="00AD5082">
        <w:tab/>
      </w:r>
      <w:r w:rsidRPr="00AD5082">
        <w:tab/>
      </w:r>
      <w:r w:rsidRPr="00AD5082">
        <w:tab/>
        <w:t>Gen 1-2, Rev 21—22</w:t>
      </w:r>
    </w:p>
    <w:p w:rsidR="005B406B" w:rsidRPr="00AD5082" w:rsidRDefault="005B406B" w:rsidP="005B406B"/>
    <w:p w:rsidR="005B406B" w:rsidRPr="00AD5082" w:rsidRDefault="005B406B" w:rsidP="005B406B"/>
    <w:p w:rsidR="005B406B" w:rsidRPr="00AD5082" w:rsidRDefault="005B406B" w:rsidP="005B406B">
      <w:pPr>
        <w:ind w:left="720" w:firstLine="720"/>
      </w:pPr>
      <w:r w:rsidRPr="00AD5082">
        <w:t>3.</w:t>
      </w:r>
      <w:r w:rsidRPr="00AD5082">
        <w:tab/>
        <w:t xml:space="preserve">The Theology of Conflict (survey of conflict in </w:t>
      </w:r>
      <w:r w:rsidR="00EC34E2">
        <w:t xml:space="preserve">the </w:t>
      </w:r>
      <w:r w:rsidRPr="00AD5082">
        <w:t>Bible)</w:t>
      </w:r>
    </w:p>
    <w:p w:rsidR="005B406B" w:rsidRPr="00AD5082" w:rsidRDefault="005B406B" w:rsidP="005B406B">
      <w:pPr>
        <w:ind w:firstLine="720"/>
      </w:pPr>
    </w:p>
    <w:p w:rsidR="005B406B" w:rsidRPr="00AD5082" w:rsidRDefault="005B406B" w:rsidP="005B406B">
      <w:pPr>
        <w:ind w:left="2160"/>
      </w:pPr>
      <w:r w:rsidRPr="00AD5082">
        <w:t>Conflict Defined:  Conflict is a difference in opinion or purpose that frustrates someone’s goals or desires. (Ken Sande, The Peace Maker, 29)</w:t>
      </w:r>
    </w:p>
    <w:p w:rsidR="005B406B" w:rsidRPr="00AD5082" w:rsidRDefault="005B406B" w:rsidP="005B406B">
      <w:pPr>
        <w:ind w:left="1440"/>
      </w:pPr>
    </w:p>
    <w:p w:rsidR="005B406B" w:rsidRPr="00AD5082" w:rsidRDefault="005B406B" w:rsidP="005B406B">
      <w:pPr>
        <w:ind w:left="2160"/>
      </w:pPr>
      <w:r w:rsidRPr="00AD5082">
        <w:lastRenderedPageBreak/>
        <w:t xml:space="preserve">Church Conflict Defined: Church conflict is a difference of opinion over mission, vision, and values that frustrate a person’s goals or desires.” (Brown, Penfold, Westra, </w:t>
      </w:r>
      <w:r w:rsidRPr="00AD5082">
        <w:rPr>
          <w:i/>
        </w:rPr>
        <w:t xml:space="preserve">Pastor Unique, </w:t>
      </w:r>
      <w:r w:rsidRPr="00AD5082">
        <w:t>154).</w:t>
      </w:r>
    </w:p>
    <w:p w:rsidR="005B406B" w:rsidRPr="00AD5082" w:rsidRDefault="005B406B" w:rsidP="005B406B"/>
    <w:p w:rsidR="005B406B" w:rsidRPr="00AD5082" w:rsidRDefault="005B406B" w:rsidP="005B406B">
      <w:r w:rsidRPr="00AD5082">
        <w:tab/>
      </w:r>
      <w:r w:rsidRPr="00AD5082">
        <w:tab/>
        <w:t>4.</w:t>
      </w:r>
      <w:r w:rsidRPr="00AD5082">
        <w:tab/>
        <w:t xml:space="preserve">The Entry of Sin into the Universe </w:t>
      </w:r>
    </w:p>
    <w:p w:rsidR="005B406B" w:rsidRPr="00AD5082" w:rsidRDefault="005B406B" w:rsidP="005B406B"/>
    <w:p w:rsidR="005B406B" w:rsidRPr="00AD5082" w:rsidRDefault="005B406B" w:rsidP="005B406B">
      <w:r w:rsidRPr="00AD5082">
        <w:tab/>
      </w:r>
      <w:r w:rsidRPr="00AD5082">
        <w:tab/>
      </w:r>
      <w:r w:rsidRPr="00AD5082">
        <w:tab/>
      </w:r>
      <w:r w:rsidRPr="00AD5082">
        <w:rPr>
          <w:u w:val="single"/>
        </w:rPr>
        <w:t>Satan’s name:</w:t>
      </w:r>
      <w:r w:rsidRPr="00AD5082">
        <w:t xml:space="preserve">  </w:t>
      </w:r>
      <w:r w:rsidRPr="00AD5082">
        <w:tab/>
      </w:r>
      <w:r w:rsidRPr="00AD5082">
        <w:tab/>
        <w:t>Adversary, one who withstands</w:t>
      </w:r>
    </w:p>
    <w:p w:rsidR="005B406B" w:rsidRPr="00AD5082" w:rsidRDefault="005B406B" w:rsidP="005B406B"/>
    <w:p w:rsidR="005B406B" w:rsidRPr="00AD5082" w:rsidRDefault="005B406B" w:rsidP="005B406B">
      <w:r w:rsidRPr="00AD5082">
        <w:tab/>
      </w:r>
      <w:r w:rsidRPr="00AD5082">
        <w:tab/>
      </w:r>
      <w:r w:rsidRPr="00AD5082">
        <w:tab/>
        <w:t>Murderer</w:t>
      </w:r>
      <w:r w:rsidRPr="00AD5082">
        <w:tab/>
      </w:r>
      <w:r w:rsidRPr="00AD5082">
        <w:tab/>
      </w:r>
      <w:r w:rsidRPr="00AD5082">
        <w:tab/>
      </w:r>
      <w:r w:rsidRPr="00AD5082">
        <w:tab/>
      </w:r>
      <w:r w:rsidRPr="00AD5082">
        <w:tab/>
      </w:r>
      <w:r w:rsidRPr="00AD5082">
        <w:tab/>
        <w:t>John 8:44</w:t>
      </w:r>
    </w:p>
    <w:p w:rsidR="005B406B" w:rsidRPr="00AD5082" w:rsidRDefault="005B406B" w:rsidP="005B406B">
      <w:r w:rsidRPr="00AD5082">
        <w:tab/>
      </w:r>
      <w:r w:rsidRPr="00AD5082">
        <w:tab/>
      </w:r>
      <w:r w:rsidRPr="00AD5082">
        <w:tab/>
        <w:t>Liar</w:t>
      </w:r>
      <w:r w:rsidRPr="00AD5082">
        <w:tab/>
      </w:r>
      <w:r w:rsidRPr="00AD5082">
        <w:tab/>
      </w:r>
      <w:r w:rsidRPr="00AD5082">
        <w:tab/>
      </w:r>
      <w:r w:rsidRPr="00AD5082">
        <w:tab/>
      </w:r>
      <w:r w:rsidRPr="00AD5082">
        <w:tab/>
      </w:r>
      <w:r w:rsidRPr="00AD5082">
        <w:tab/>
      </w:r>
      <w:r w:rsidRPr="00AD5082">
        <w:tab/>
        <w:t>John 8:44</w:t>
      </w:r>
    </w:p>
    <w:p w:rsidR="005B406B" w:rsidRPr="00AD5082" w:rsidRDefault="005B406B" w:rsidP="005B406B">
      <w:r w:rsidRPr="00AD5082">
        <w:tab/>
      </w:r>
      <w:r w:rsidRPr="00AD5082">
        <w:tab/>
      </w:r>
      <w:r w:rsidRPr="00AD5082">
        <w:tab/>
        <w:t>Confirmed and practicing sinner</w:t>
      </w:r>
      <w:r w:rsidRPr="00AD5082">
        <w:tab/>
      </w:r>
      <w:r w:rsidRPr="00AD5082">
        <w:tab/>
      </w:r>
      <w:r w:rsidRPr="00AD5082">
        <w:tab/>
        <w:t>1 John 3:8</w:t>
      </w:r>
    </w:p>
    <w:p w:rsidR="005B406B" w:rsidRPr="00AD5082" w:rsidRDefault="005B406B" w:rsidP="005B406B"/>
    <w:p w:rsidR="005B406B" w:rsidRPr="00AD5082" w:rsidRDefault="005B406B" w:rsidP="005B406B">
      <w:r w:rsidRPr="00AD5082">
        <w:tab/>
      </w:r>
      <w:r w:rsidRPr="00AD5082">
        <w:tab/>
      </w:r>
      <w:r w:rsidRPr="00AD5082">
        <w:tab/>
        <w:t>Promotes false lifestyle</w:t>
      </w:r>
      <w:r w:rsidRPr="00AD5082">
        <w:tab/>
      </w:r>
      <w:r w:rsidRPr="00AD5082">
        <w:tab/>
      </w:r>
      <w:r w:rsidRPr="00AD5082">
        <w:tab/>
      </w:r>
      <w:r w:rsidRPr="00AD5082">
        <w:tab/>
        <w:t>Eph 2:1-3</w:t>
      </w:r>
    </w:p>
    <w:p w:rsidR="005B406B" w:rsidRPr="00AD5082" w:rsidRDefault="005B406B" w:rsidP="005B406B">
      <w:r w:rsidRPr="00AD5082">
        <w:tab/>
      </w:r>
      <w:r w:rsidRPr="00AD5082">
        <w:tab/>
      </w:r>
      <w:r w:rsidRPr="00AD5082">
        <w:tab/>
        <w:t>Promotes false religion</w:t>
      </w:r>
      <w:r w:rsidRPr="00AD5082">
        <w:tab/>
      </w:r>
      <w:r w:rsidRPr="00AD5082">
        <w:tab/>
      </w:r>
      <w:r w:rsidRPr="00AD5082">
        <w:tab/>
      </w:r>
      <w:r w:rsidRPr="00AD5082">
        <w:tab/>
        <w:t>1 Tim 4:1-3</w:t>
      </w:r>
    </w:p>
    <w:p w:rsidR="005B406B" w:rsidRPr="00AD5082" w:rsidRDefault="005B406B" w:rsidP="005B406B"/>
    <w:p w:rsidR="005B406B" w:rsidRPr="00AD5082" w:rsidRDefault="005B406B" w:rsidP="005B406B">
      <w:r w:rsidRPr="00AD5082">
        <w:tab/>
      </w:r>
      <w:r w:rsidRPr="00AD5082">
        <w:tab/>
      </w:r>
      <w:r w:rsidRPr="00AD5082">
        <w:tab/>
      </w:r>
      <w:r w:rsidRPr="00AD5082">
        <w:rPr>
          <w:u w:val="single"/>
        </w:rPr>
        <w:t>Satan’s Description</w:t>
      </w:r>
      <w:r w:rsidRPr="00AD5082">
        <w:tab/>
      </w:r>
      <w:r w:rsidRPr="00AD5082">
        <w:tab/>
      </w:r>
      <w:r w:rsidRPr="00AD5082">
        <w:tab/>
      </w:r>
      <w:r w:rsidRPr="00AD5082">
        <w:tab/>
      </w:r>
      <w:r w:rsidRPr="00AD5082">
        <w:tab/>
        <w:t>Ezek 28:11-17</w:t>
      </w:r>
    </w:p>
    <w:p w:rsidR="005B406B" w:rsidRPr="00AD5082" w:rsidRDefault="005B406B" w:rsidP="005B406B">
      <w:r w:rsidRPr="00AD5082">
        <w:tab/>
      </w:r>
    </w:p>
    <w:p w:rsidR="005B406B" w:rsidRPr="00AD5082" w:rsidRDefault="005B406B" w:rsidP="005B406B">
      <w:r w:rsidRPr="00AD5082">
        <w:tab/>
      </w:r>
      <w:r w:rsidRPr="00AD5082">
        <w:tab/>
      </w:r>
      <w:r w:rsidRPr="00AD5082">
        <w:tab/>
        <w:t>Seal of perfection</w:t>
      </w:r>
      <w:r w:rsidRPr="00AD5082">
        <w:tab/>
      </w:r>
      <w:r w:rsidRPr="00AD5082">
        <w:tab/>
      </w:r>
      <w:r w:rsidRPr="00AD5082">
        <w:tab/>
      </w:r>
      <w:r w:rsidRPr="00AD5082">
        <w:tab/>
      </w:r>
      <w:r w:rsidRPr="00AD5082">
        <w:tab/>
      </w:r>
      <w:r w:rsidRPr="00AD5082">
        <w:tab/>
      </w:r>
      <w:r w:rsidRPr="00AD5082">
        <w:tab/>
      </w:r>
    </w:p>
    <w:p w:rsidR="005B406B" w:rsidRPr="00AD5082" w:rsidRDefault="005B406B" w:rsidP="005B406B">
      <w:r w:rsidRPr="00AD5082">
        <w:tab/>
      </w:r>
      <w:r w:rsidRPr="00AD5082">
        <w:tab/>
      </w:r>
      <w:r w:rsidRPr="00AD5082">
        <w:tab/>
        <w:t>Full of wisdom</w:t>
      </w:r>
    </w:p>
    <w:p w:rsidR="005B406B" w:rsidRPr="00AD5082" w:rsidRDefault="005B406B" w:rsidP="005B406B">
      <w:r w:rsidRPr="00AD5082">
        <w:tab/>
      </w:r>
      <w:r w:rsidRPr="00AD5082">
        <w:tab/>
      </w:r>
      <w:r w:rsidRPr="00AD5082">
        <w:tab/>
        <w:t>Perfect in beauty</w:t>
      </w:r>
    </w:p>
    <w:p w:rsidR="005B406B" w:rsidRPr="00AD5082" w:rsidRDefault="005B406B" w:rsidP="005B406B">
      <w:r w:rsidRPr="00AD5082">
        <w:tab/>
      </w:r>
      <w:r w:rsidRPr="00AD5082">
        <w:tab/>
      </w:r>
      <w:r w:rsidRPr="00AD5082">
        <w:tab/>
        <w:t>In Eden (certainly not true for the King of Tyre!)</w:t>
      </w:r>
    </w:p>
    <w:p w:rsidR="005B406B" w:rsidRPr="00AD5082" w:rsidRDefault="005B406B" w:rsidP="005B406B">
      <w:r w:rsidRPr="00AD5082">
        <w:tab/>
      </w:r>
      <w:r w:rsidRPr="00AD5082">
        <w:tab/>
      </w:r>
      <w:r w:rsidRPr="00AD5082">
        <w:tab/>
        <w:t>Gloriously clothed</w:t>
      </w:r>
    </w:p>
    <w:p w:rsidR="005B406B" w:rsidRPr="00AD5082" w:rsidRDefault="005B406B" w:rsidP="005B406B">
      <w:r w:rsidRPr="00AD5082">
        <w:tab/>
      </w:r>
      <w:r w:rsidRPr="00AD5082">
        <w:tab/>
      </w:r>
      <w:r w:rsidRPr="00AD5082">
        <w:tab/>
        <w:t>Prepared for music (</w:t>
      </w:r>
      <w:proofErr w:type="spellStart"/>
      <w:r w:rsidRPr="00AD5082">
        <w:t>timbrels</w:t>
      </w:r>
      <w:proofErr w:type="spellEnd"/>
      <w:r w:rsidRPr="00AD5082">
        <w:t xml:space="preserve"> and pipes)</w:t>
      </w:r>
    </w:p>
    <w:p w:rsidR="005B406B" w:rsidRPr="00AD5082" w:rsidRDefault="005B406B" w:rsidP="005B406B">
      <w:r w:rsidRPr="00AD5082">
        <w:tab/>
      </w:r>
      <w:r w:rsidRPr="00AD5082">
        <w:tab/>
      </w:r>
      <w:r w:rsidRPr="00AD5082">
        <w:tab/>
        <w:t>Created</w:t>
      </w:r>
    </w:p>
    <w:p w:rsidR="005B406B" w:rsidRPr="00AD5082" w:rsidRDefault="005B406B" w:rsidP="005B406B"/>
    <w:p w:rsidR="005B406B" w:rsidRPr="00AD5082" w:rsidRDefault="005B406B" w:rsidP="005B406B">
      <w:r w:rsidRPr="00AD5082">
        <w:tab/>
      </w:r>
      <w:r w:rsidRPr="00AD5082">
        <w:tab/>
      </w:r>
      <w:r w:rsidRPr="00AD5082">
        <w:tab/>
      </w:r>
      <w:r w:rsidRPr="00AD5082">
        <w:rPr>
          <w:u w:val="single"/>
        </w:rPr>
        <w:t xml:space="preserve">Satan’s Position </w:t>
      </w:r>
      <w:r w:rsidRPr="00AD5082">
        <w:t>(makes sin all the more untenable.)</w:t>
      </w:r>
    </w:p>
    <w:p w:rsidR="005B406B" w:rsidRPr="00AD5082" w:rsidRDefault="005B406B" w:rsidP="005B406B"/>
    <w:p w:rsidR="005B406B" w:rsidRPr="00AD5082" w:rsidRDefault="005B406B" w:rsidP="005B406B">
      <w:r w:rsidRPr="00AD5082">
        <w:tab/>
      </w:r>
      <w:r w:rsidRPr="00AD5082">
        <w:tab/>
      </w:r>
      <w:r w:rsidRPr="00AD5082">
        <w:tab/>
        <w:t>Anointed Cherub who covers (close to God)</w:t>
      </w:r>
    </w:p>
    <w:p w:rsidR="005B406B" w:rsidRPr="00AD5082" w:rsidRDefault="005B406B" w:rsidP="005B406B">
      <w:r w:rsidRPr="00AD5082">
        <w:tab/>
      </w:r>
      <w:r w:rsidRPr="00AD5082">
        <w:tab/>
      </w:r>
      <w:r w:rsidRPr="00AD5082">
        <w:tab/>
        <w:t>Walked in the midst of fiery stones (close to God)</w:t>
      </w:r>
    </w:p>
    <w:p w:rsidR="005B406B" w:rsidRPr="00AD5082" w:rsidRDefault="005B406B" w:rsidP="005B406B">
      <w:r w:rsidRPr="00AD5082">
        <w:tab/>
      </w:r>
      <w:r w:rsidRPr="00AD5082">
        <w:tab/>
      </w:r>
      <w:r w:rsidRPr="00AD5082">
        <w:tab/>
        <w:t>Perfect in all your ways</w:t>
      </w:r>
    </w:p>
    <w:p w:rsidR="005B406B" w:rsidRPr="00AD5082" w:rsidRDefault="005B406B" w:rsidP="005B406B">
      <w:r w:rsidRPr="00AD5082">
        <w:tab/>
      </w:r>
      <w:r w:rsidRPr="00AD5082">
        <w:tab/>
      </w:r>
    </w:p>
    <w:p w:rsidR="005B406B" w:rsidRPr="00AD5082" w:rsidRDefault="005B406B" w:rsidP="005B406B">
      <w:pPr>
        <w:ind w:left="2160"/>
      </w:pPr>
      <w:r w:rsidRPr="00AD5082">
        <w:rPr>
          <w:u w:val="single"/>
        </w:rPr>
        <w:t>Satan’s Sin</w:t>
      </w:r>
      <w:r w:rsidRPr="00AD5082">
        <w:tab/>
        <w:t xml:space="preserve">(Lucifer—Day Star- bright enough to be seen above </w:t>
      </w:r>
      <w:r w:rsidR="00EC34E2">
        <w:t xml:space="preserve">the </w:t>
      </w:r>
      <w:r w:rsidRPr="00AD5082">
        <w:t>sun) Isaiah 14:12-17</w:t>
      </w:r>
    </w:p>
    <w:p w:rsidR="005B406B" w:rsidRPr="00AD5082" w:rsidRDefault="005B406B" w:rsidP="005B406B">
      <w:pPr>
        <w:ind w:left="2160"/>
      </w:pPr>
    </w:p>
    <w:p w:rsidR="005B406B" w:rsidRPr="00AD5082" w:rsidRDefault="005B406B" w:rsidP="005B406B">
      <w:r w:rsidRPr="00AD5082">
        <w:tab/>
      </w:r>
      <w:r w:rsidRPr="00AD5082">
        <w:tab/>
      </w:r>
      <w:r w:rsidRPr="00AD5082">
        <w:tab/>
        <w:t>Pride</w:t>
      </w:r>
    </w:p>
    <w:p w:rsidR="005B406B" w:rsidRPr="00AD5082" w:rsidRDefault="005B406B" w:rsidP="005B406B">
      <w:r w:rsidRPr="00AD5082">
        <w:tab/>
      </w:r>
      <w:r w:rsidRPr="00AD5082">
        <w:tab/>
      </w:r>
      <w:r w:rsidRPr="00AD5082">
        <w:tab/>
      </w:r>
      <w:r w:rsidRPr="00AD5082">
        <w:tab/>
        <w:t>I will ascend into heaven</w:t>
      </w:r>
    </w:p>
    <w:p w:rsidR="005B406B" w:rsidRPr="00AD5082" w:rsidRDefault="005B406B" w:rsidP="005B406B">
      <w:r w:rsidRPr="00AD5082">
        <w:tab/>
      </w:r>
      <w:r w:rsidRPr="00AD5082">
        <w:tab/>
      </w:r>
      <w:r w:rsidRPr="00AD5082">
        <w:tab/>
      </w:r>
      <w:r w:rsidRPr="00AD5082">
        <w:tab/>
        <w:t>I will exalt my throne above the stars of God (Cp. Job 38)</w:t>
      </w:r>
    </w:p>
    <w:p w:rsidR="005B406B" w:rsidRPr="00AD5082" w:rsidRDefault="005B406B" w:rsidP="005B406B">
      <w:pPr>
        <w:ind w:left="2880" w:hanging="2880"/>
      </w:pPr>
      <w:r w:rsidRPr="00AD5082">
        <w:tab/>
        <w:t>I will sit on the mount of the congregation on the farthest sides of the north</w:t>
      </w:r>
    </w:p>
    <w:p w:rsidR="005B406B" w:rsidRPr="00AD5082" w:rsidRDefault="005B406B" w:rsidP="005B406B">
      <w:r w:rsidRPr="00AD5082">
        <w:tab/>
      </w:r>
      <w:r w:rsidRPr="00AD5082">
        <w:tab/>
      </w:r>
      <w:r w:rsidRPr="00AD5082">
        <w:tab/>
      </w:r>
      <w:r w:rsidRPr="00AD5082">
        <w:tab/>
        <w:t>I will ascend above the heights of the clouds</w:t>
      </w:r>
    </w:p>
    <w:p w:rsidR="005B406B" w:rsidRPr="00AD5082" w:rsidRDefault="005B406B" w:rsidP="005B406B">
      <w:r w:rsidRPr="00AD5082">
        <w:tab/>
      </w:r>
      <w:r w:rsidRPr="00AD5082">
        <w:tab/>
      </w:r>
      <w:r w:rsidRPr="00AD5082">
        <w:tab/>
      </w:r>
      <w:r w:rsidRPr="00AD5082">
        <w:tab/>
        <w:t>I will be like the most high</w:t>
      </w:r>
    </w:p>
    <w:p w:rsidR="005B406B" w:rsidRPr="00AD5082" w:rsidRDefault="005B406B" w:rsidP="005B406B">
      <w:r w:rsidRPr="00AD5082">
        <w:tab/>
      </w:r>
      <w:r w:rsidRPr="00AD5082">
        <w:tab/>
      </w:r>
      <w:r w:rsidRPr="00AD5082">
        <w:tab/>
      </w:r>
      <w:r w:rsidRPr="00AD5082">
        <w:tab/>
        <w:t>Puffed up with pride</w:t>
      </w:r>
      <w:r w:rsidRPr="00AD5082">
        <w:tab/>
      </w:r>
      <w:r w:rsidRPr="00AD5082">
        <w:tab/>
      </w:r>
      <w:r w:rsidRPr="00AD5082">
        <w:tab/>
      </w:r>
      <w:r w:rsidRPr="00AD5082">
        <w:tab/>
        <w:t>1 Tim 3:6</w:t>
      </w:r>
    </w:p>
    <w:p w:rsidR="005B406B" w:rsidRPr="00AD5082" w:rsidRDefault="005B406B" w:rsidP="005B406B"/>
    <w:p w:rsidR="005B406B" w:rsidRPr="00AD5082" w:rsidRDefault="005B406B" w:rsidP="005B406B">
      <w:r w:rsidRPr="00AD5082">
        <w:tab/>
      </w:r>
      <w:r w:rsidRPr="00AD5082">
        <w:tab/>
      </w:r>
      <w:r w:rsidRPr="00AD5082">
        <w:tab/>
        <w:t xml:space="preserve">Extended to </w:t>
      </w:r>
      <w:proofErr w:type="gramStart"/>
      <w:r w:rsidRPr="00AD5082">
        <w:t>other</w:t>
      </w:r>
      <w:proofErr w:type="gramEnd"/>
      <w:r w:rsidRPr="00AD5082">
        <w:t xml:space="preserve"> angels</w:t>
      </w:r>
      <w:r w:rsidRPr="00AD5082">
        <w:tab/>
      </w:r>
      <w:r w:rsidRPr="00AD5082">
        <w:tab/>
      </w:r>
      <w:r w:rsidRPr="00AD5082">
        <w:tab/>
      </w:r>
      <w:r w:rsidRPr="00AD5082">
        <w:tab/>
        <w:t>Rev 12:14</w:t>
      </w:r>
    </w:p>
    <w:p w:rsidR="005B406B" w:rsidRPr="00AD5082" w:rsidRDefault="005B406B" w:rsidP="005B406B"/>
    <w:p w:rsidR="005B406B" w:rsidRPr="00AD5082" w:rsidRDefault="005B406B" w:rsidP="005B406B"/>
    <w:p w:rsidR="005B406B" w:rsidRPr="00AD5082" w:rsidRDefault="005B406B" w:rsidP="005B406B">
      <w:r w:rsidRPr="00AD5082">
        <w:lastRenderedPageBreak/>
        <w:tab/>
      </w:r>
      <w:r w:rsidRPr="00AD5082">
        <w:tab/>
        <w:t>5.</w:t>
      </w:r>
      <w:r w:rsidRPr="00AD5082">
        <w:tab/>
      </w:r>
      <w:r w:rsidR="00EC34E2">
        <w:t>The e</w:t>
      </w:r>
      <w:r w:rsidRPr="00AD5082">
        <w:t>ntrance of sin into humanity</w:t>
      </w:r>
      <w:r w:rsidRPr="00AD5082">
        <w:tab/>
      </w:r>
      <w:r w:rsidRPr="00AD5082">
        <w:tab/>
      </w:r>
      <w:r w:rsidRPr="00AD5082">
        <w:tab/>
        <w:t>Gen 3:1-6</w:t>
      </w:r>
    </w:p>
    <w:p w:rsidR="005B406B" w:rsidRPr="00AD5082" w:rsidRDefault="005B406B" w:rsidP="005B406B"/>
    <w:p w:rsidR="005B406B" w:rsidRPr="00AD5082" w:rsidRDefault="005B406B" w:rsidP="005B406B">
      <w:pPr>
        <w:tabs>
          <w:tab w:val="left" w:pos="720"/>
          <w:tab w:val="left" w:pos="1440"/>
          <w:tab w:val="left" w:pos="2160"/>
          <w:tab w:val="left" w:pos="2880"/>
          <w:tab w:val="left" w:pos="3600"/>
        </w:tabs>
      </w:pPr>
      <w:r w:rsidRPr="00AD5082">
        <w:tab/>
      </w:r>
      <w:r w:rsidRPr="00AD5082">
        <w:tab/>
      </w:r>
      <w:r w:rsidRPr="00AD5082">
        <w:tab/>
        <w:t>Temptation</w:t>
      </w:r>
    </w:p>
    <w:p w:rsidR="005B406B" w:rsidRPr="00AD5082" w:rsidRDefault="005B406B" w:rsidP="005B406B">
      <w:r w:rsidRPr="00AD5082">
        <w:tab/>
      </w:r>
      <w:r w:rsidRPr="00AD5082">
        <w:tab/>
      </w:r>
    </w:p>
    <w:p w:rsidR="005B406B" w:rsidRPr="00AD5082" w:rsidRDefault="005B406B" w:rsidP="005B406B">
      <w:r w:rsidRPr="00AD5082">
        <w:tab/>
      </w:r>
      <w:r w:rsidRPr="00AD5082">
        <w:tab/>
      </w:r>
      <w:r w:rsidRPr="00AD5082">
        <w:tab/>
      </w:r>
      <w:r w:rsidRPr="00AD5082">
        <w:tab/>
        <w:t>Has God said?</w:t>
      </w:r>
    </w:p>
    <w:p w:rsidR="005B406B" w:rsidRPr="00AD5082" w:rsidRDefault="005B406B" w:rsidP="005B406B"/>
    <w:p w:rsidR="005B406B" w:rsidRPr="00AD5082" w:rsidRDefault="005B406B" w:rsidP="005B406B">
      <w:pPr>
        <w:ind w:left="2880"/>
      </w:pPr>
      <w:proofErr w:type="spellStart"/>
      <w:r w:rsidRPr="00AD5082">
        <w:t>Illust</w:t>
      </w:r>
      <w:proofErr w:type="spellEnd"/>
      <w:r w:rsidRPr="00AD5082">
        <w:t>: “</w:t>
      </w:r>
      <w:r w:rsidRPr="00AD5082">
        <w:rPr>
          <w:i/>
        </w:rPr>
        <w:t>When Satan talks to us about God, he lies.  When he talks to God about us he tells the truth</w:t>
      </w:r>
      <w:r w:rsidRPr="00AD5082">
        <w:t xml:space="preserve">”—Warren Wiersbe  </w:t>
      </w:r>
    </w:p>
    <w:p w:rsidR="005B406B" w:rsidRPr="00AD5082" w:rsidRDefault="005B406B" w:rsidP="005B406B">
      <w:pPr>
        <w:ind w:left="2160"/>
      </w:pPr>
    </w:p>
    <w:p w:rsidR="005B406B" w:rsidRPr="00AD5082" w:rsidRDefault="005B406B" w:rsidP="005B406B">
      <w:r w:rsidRPr="00AD5082">
        <w:tab/>
      </w:r>
      <w:r w:rsidRPr="00AD5082">
        <w:tab/>
      </w:r>
      <w:r w:rsidRPr="00AD5082">
        <w:tab/>
      </w:r>
      <w:r w:rsidRPr="00AD5082">
        <w:tab/>
        <w:t>Shall not eat nor touch</w:t>
      </w:r>
    </w:p>
    <w:p w:rsidR="005B406B" w:rsidRPr="00AD5082" w:rsidRDefault="005B406B" w:rsidP="005B406B">
      <w:r w:rsidRPr="00AD5082">
        <w:tab/>
      </w:r>
      <w:r w:rsidRPr="00AD5082">
        <w:tab/>
      </w:r>
      <w:r w:rsidRPr="00AD5082">
        <w:tab/>
      </w:r>
      <w:r w:rsidRPr="00AD5082">
        <w:tab/>
        <w:t xml:space="preserve">You will not surely die. </w:t>
      </w:r>
    </w:p>
    <w:p w:rsidR="005B406B" w:rsidRPr="00AD5082" w:rsidRDefault="005B406B" w:rsidP="005B406B">
      <w:pPr>
        <w:ind w:left="2880"/>
      </w:pPr>
      <w:r w:rsidRPr="00AD5082">
        <w:rPr>
          <w:i/>
        </w:rPr>
        <w:t xml:space="preserve">You will be like God! </w:t>
      </w:r>
      <w:r w:rsidRPr="00AD5082">
        <w:t>(N.B.  Satan’s own desires are manifest in temptation)</w:t>
      </w:r>
    </w:p>
    <w:p w:rsidR="005B406B" w:rsidRPr="00AD5082" w:rsidRDefault="005B406B" w:rsidP="005B406B">
      <w:r w:rsidRPr="00AD5082">
        <w:tab/>
      </w:r>
      <w:r w:rsidRPr="00AD5082">
        <w:tab/>
      </w:r>
      <w:r w:rsidRPr="00AD5082">
        <w:tab/>
      </w:r>
      <w:r w:rsidRPr="00AD5082">
        <w:tab/>
        <w:t>Vs</w:t>
      </w:r>
      <w:r w:rsidR="00EC34E2">
        <w:t>.</w:t>
      </w:r>
      <w:r w:rsidRPr="00AD5082">
        <w:t xml:space="preserve"> 6—Lust of the eyes, lust of the flesh, </w:t>
      </w:r>
    </w:p>
    <w:p w:rsidR="005B406B" w:rsidRPr="00AD5082" w:rsidRDefault="005B406B" w:rsidP="005B406B">
      <w:pPr>
        <w:ind w:left="2160" w:firstLine="720"/>
      </w:pPr>
      <w:r w:rsidRPr="00AD5082">
        <w:t>pride of life</w:t>
      </w:r>
      <w:r w:rsidRPr="00AD5082">
        <w:tab/>
      </w:r>
      <w:r w:rsidRPr="00AD5082">
        <w:tab/>
      </w:r>
      <w:r w:rsidRPr="00AD5082">
        <w:tab/>
      </w:r>
      <w:r w:rsidRPr="00AD5082">
        <w:tab/>
      </w:r>
      <w:r w:rsidRPr="00AD5082">
        <w:tab/>
        <w:t>1 John 2:15-16</w:t>
      </w:r>
    </w:p>
    <w:p w:rsidR="005B406B" w:rsidRPr="00AD5082" w:rsidRDefault="005B406B" w:rsidP="005B406B"/>
    <w:p w:rsidR="005B406B" w:rsidRPr="00AD5082" w:rsidRDefault="005B406B" w:rsidP="005B406B">
      <w:r w:rsidRPr="00AD5082">
        <w:tab/>
      </w:r>
      <w:r w:rsidRPr="00AD5082">
        <w:tab/>
      </w:r>
      <w:r w:rsidRPr="00AD5082">
        <w:tab/>
        <w:t>Consequences</w:t>
      </w:r>
      <w:r w:rsidRPr="00AD5082">
        <w:tab/>
      </w:r>
      <w:r w:rsidRPr="00AD5082">
        <w:tab/>
      </w:r>
      <w:r w:rsidRPr="00AD5082">
        <w:tab/>
      </w:r>
      <w:r w:rsidRPr="00AD5082">
        <w:tab/>
      </w:r>
      <w:r w:rsidRPr="00AD5082">
        <w:tab/>
        <w:t>Gen 3:7-19</w:t>
      </w:r>
    </w:p>
    <w:p w:rsidR="005B406B" w:rsidRPr="00AD5082" w:rsidRDefault="005B406B" w:rsidP="005B406B"/>
    <w:p w:rsidR="005B406B" w:rsidRPr="00AD5082" w:rsidRDefault="005B406B" w:rsidP="005B406B">
      <w:r w:rsidRPr="00AD5082">
        <w:tab/>
      </w:r>
      <w:r w:rsidRPr="00AD5082">
        <w:tab/>
      </w:r>
      <w:r w:rsidRPr="00AD5082">
        <w:tab/>
      </w:r>
      <w:r w:rsidRPr="00AD5082">
        <w:tab/>
        <w:t>Adam and Eve’s eyes were opened. (7)</w:t>
      </w:r>
    </w:p>
    <w:p w:rsidR="005B406B" w:rsidRPr="00AD5082" w:rsidRDefault="005B406B" w:rsidP="005B406B">
      <w:r w:rsidRPr="00AD5082">
        <w:tab/>
      </w:r>
      <w:r w:rsidRPr="00AD5082">
        <w:tab/>
      </w:r>
      <w:r w:rsidRPr="00AD5082">
        <w:tab/>
      </w:r>
      <w:r w:rsidRPr="00AD5082">
        <w:tab/>
        <w:t>Sewed leaves</w:t>
      </w:r>
    </w:p>
    <w:p w:rsidR="005B406B" w:rsidRPr="00AD5082" w:rsidRDefault="005B406B" w:rsidP="005B406B">
      <w:r w:rsidRPr="00AD5082">
        <w:tab/>
      </w:r>
      <w:r w:rsidRPr="00AD5082">
        <w:tab/>
      </w:r>
      <w:r w:rsidRPr="00AD5082">
        <w:tab/>
      </w:r>
      <w:r w:rsidRPr="00AD5082">
        <w:tab/>
        <w:t>Hid from God (8)</w:t>
      </w:r>
    </w:p>
    <w:p w:rsidR="005B406B" w:rsidRPr="00AD5082" w:rsidRDefault="005B406B" w:rsidP="005B406B">
      <w:r w:rsidRPr="00AD5082">
        <w:tab/>
      </w:r>
      <w:r w:rsidRPr="00AD5082">
        <w:tab/>
      </w:r>
      <w:r w:rsidRPr="00AD5082">
        <w:tab/>
      </w:r>
      <w:r w:rsidRPr="00AD5082">
        <w:tab/>
        <w:t>God sought them! (9)</w:t>
      </w:r>
    </w:p>
    <w:p w:rsidR="005B406B" w:rsidRPr="00AD5082" w:rsidRDefault="005B406B" w:rsidP="005B406B">
      <w:r w:rsidRPr="00AD5082">
        <w:tab/>
      </w:r>
      <w:r w:rsidRPr="00AD5082">
        <w:tab/>
      </w:r>
      <w:r w:rsidRPr="00AD5082">
        <w:tab/>
      </w:r>
      <w:r w:rsidRPr="00AD5082">
        <w:tab/>
        <w:t>Fear of God (10)</w:t>
      </w:r>
    </w:p>
    <w:p w:rsidR="005B406B" w:rsidRPr="00AD5082" w:rsidRDefault="005B406B" w:rsidP="005B406B">
      <w:r w:rsidRPr="00AD5082">
        <w:tab/>
      </w:r>
      <w:r w:rsidRPr="00AD5082">
        <w:tab/>
      </w:r>
      <w:r w:rsidRPr="00AD5082">
        <w:tab/>
      </w:r>
      <w:r w:rsidRPr="00AD5082">
        <w:tab/>
        <w:t>Adam: Blamed the woman</w:t>
      </w:r>
    </w:p>
    <w:p w:rsidR="005B406B" w:rsidRPr="00AD5082" w:rsidRDefault="005B406B" w:rsidP="005B406B">
      <w:r w:rsidRPr="00AD5082">
        <w:tab/>
      </w:r>
      <w:r w:rsidRPr="00AD5082">
        <w:tab/>
      </w:r>
      <w:r w:rsidRPr="00AD5082">
        <w:tab/>
      </w:r>
      <w:r w:rsidRPr="00AD5082">
        <w:tab/>
        <w:t>Adam blamed God, “The woman you gave me.”</w:t>
      </w:r>
    </w:p>
    <w:p w:rsidR="005B406B" w:rsidRPr="00AD5082" w:rsidRDefault="005B406B" w:rsidP="005B406B">
      <w:pPr>
        <w:ind w:left="2880"/>
      </w:pPr>
      <w:r w:rsidRPr="00AD5082">
        <w:t>Eve blamed the serpent . . . and the serpent didn’t have a leg to stand on!</w:t>
      </w:r>
    </w:p>
    <w:p w:rsidR="005B406B" w:rsidRPr="00AD5082" w:rsidRDefault="005B406B" w:rsidP="005B406B"/>
    <w:p w:rsidR="005B406B" w:rsidRPr="00AD5082" w:rsidRDefault="005B406B" w:rsidP="005B406B">
      <w:r w:rsidRPr="00AD5082">
        <w:tab/>
      </w:r>
      <w:r w:rsidRPr="00AD5082">
        <w:tab/>
      </w:r>
      <w:r w:rsidRPr="00AD5082">
        <w:tab/>
      </w:r>
      <w:r w:rsidR="00EC34E2">
        <w:t>The c</w:t>
      </w:r>
      <w:r w:rsidRPr="00AD5082">
        <w:t>onflict between the seed of the serpent and the seed of the woman</w:t>
      </w:r>
    </w:p>
    <w:p w:rsidR="005B406B" w:rsidRPr="00AD5082" w:rsidRDefault="005B406B" w:rsidP="005B406B"/>
    <w:p w:rsidR="005B406B" w:rsidRPr="00AD5082" w:rsidRDefault="005B406B" w:rsidP="005B406B">
      <w:r w:rsidRPr="00AD5082">
        <w:tab/>
      </w:r>
      <w:r w:rsidRPr="00AD5082">
        <w:tab/>
      </w:r>
      <w:r w:rsidRPr="00AD5082">
        <w:tab/>
      </w:r>
      <w:r w:rsidRPr="00AD5082">
        <w:tab/>
        <w:t xml:space="preserve">Victory promised—the Seed of the woman over </w:t>
      </w:r>
      <w:r w:rsidR="00EC34E2">
        <w:t xml:space="preserve">the </w:t>
      </w:r>
      <w:r w:rsidRPr="00AD5082">
        <w:t xml:space="preserve">seed of </w:t>
      </w:r>
    </w:p>
    <w:p w:rsidR="005B406B" w:rsidRPr="00AD5082" w:rsidRDefault="005B406B" w:rsidP="005B406B">
      <w:pPr>
        <w:ind w:left="2160" w:firstLine="720"/>
      </w:pPr>
      <w:r w:rsidRPr="00AD5082">
        <w:t>serpent (15)</w:t>
      </w:r>
    </w:p>
    <w:p w:rsidR="005B406B" w:rsidRPr="00AD5082" w:rsidRDefault="005B406B" w:rsidP="005B406B">
      <w:r w:rsidRPr="00AD5082">
        <w:tab/>
      </w:r>
      <w:r w:rsidRPr="00AD5082">
        <w:tab/>
      </w:r>
      <w:r w:rsidRPr="00AD5082">
        <w:tab/>
      </w:r>
      <w:r w:rsidRPr="00AD5082">
        <w:tab/>
        <w:t>Childbirth issues</w:t>
      </w:r>
    </w:p>
    <w:p w:rsidR="005B406B" w:rsidRPr="00AD5082" w:rsidRDefault="005B406B" w:rsidP="005B406B">
      <w:pPr>
        <w:ind w:left="2880"/>
      </w:pPr>
      <w:r w:rsidRPr="00AD5082">
        <w:t>Marriage issues (wife derives her self-worth from husband, husband from work)</w:t>
      </w:r>
    </w:p>
    <w:p w:rsidR="005B406B" w:rsidRPr="00AD5082" w:rsidRDefault="005B406B" w:rsidP="005B406B">
      <w:r w:rsidRPr="00AD5082">
        <w:tab/>
      </w:r>
      <w:r w:rsidRPr="00AD5082">
        <w:tab/>
      </w:r>
      <w:r w:rsidRPr="00AD5082">
        <w:tab/>
      </w:r>
      <w:r w:rsidRPr="00AD5082">
        <w:tab/>
        <w:t>Cursing of ground</w:t>
      </w:r>
    </w:p>
    <w:p w:rsidR="005B406B" w:rsidRPr="00AD5082" w:rsidRDefault="005B406B" w:rsidP="005B406B">
      <w:r w:rsidRPr="00AD5082">
        <w:tab/>
      </w:r>
      <w:r w:rsidRPr="00AD5082">
        <w:tab/>
      </w:r>
      <w:r w:rsidRPr="00AD5082">
        <w:tab/>
      </w:r>
      <w:r w:rsidRPr="00AD5082">
        <w:tab/>
        <w:t>Toil</w:t>
      </w:r>
    </w:p>
    <w:p w:rsidR="005B406B" w:rsidRPr="00AD5082" w:rsidRDefault="005B406B" w:rsidP="005B406B">
      <w:r w:rsidRPr="00AD5082">
        <w:tab/>
      </w:r>
      <w:r w:rsidRPr="00AD5082">
        <w:tab/>
      </w:r>
      <w:r w:rsidRPr="00AD5082">
        <w:tab/>
      </w:r>
      <w:r w:rsidRPr="00AD5082">
        <w:tab/>
        <w:t>Thorns and thistles</w:t>
      </w:r>
    </w:p>
    <w:p w:rsidR="005B406B" w:rsidRPr="00AD5082" w:rsidRDefault="005B406B" w:rsidP="005B406B"/>
    <w:p w:rsidR="005B406B" w:rsidRPr="00AD5082" w:rsidRDefault="005B406B" w:rsidP="005B406B">
      <w:r w:rsidRPr="00AD5082">
        <w:tab/>
      </w:r>
      <w:r w:rsidRPr="00AD5082">
        <w:tab/>
      </w:r>
      <w:r w:rsidRPr="00AD5082">
        <w:tab/>
      </w:r>
      <w:r w:rsidR="00EC34E2">
        <w:t>The c</w:t>
      </w:r>
      <w:r w:rsidRPr="00AD5082">
        <w:t>onflict between man and God</w:t>
      </w:r>
      <w:r w:rsidRPr="00AD5082">
        <w:tab/>
      </w:r>
      <w:r w:rsidRPr="00AD5082">
        <w:tab/>
      </w:r>
      <w:r w:rsidRPr="00AD5082">
        <w:tab/>
        <w:t>Matt 16:21-23</w:t>
      </w:r>
    </w:p>
    <w:p w:rsidR="005B406B" w:rsidRPr="00AD5082" w:rsidRDefault="005B406B" w:rsidP="005B406B"/>
    <w:p w:rsidR="005B406B" w:rsidRPr="00AD5082" w:rsidRDefault="005B406B" w:rsidP="005B406B"/>
    <w:p w:rsidR="005B406B" w:rsidRPr="00AD5082" w:rsidRDefault="005B406B" w:rsidP="005B406B"/>
    <w:p w:rsidR="005B406B" w:rsidRPr="00AD5082" w:rsidRDefault="005B406B" w:rsidP="005B406B"/>
    <w:p w:rsidR="005B406B" w:rsidRPr="00AD5082" w:rsidRDefault="005B406B" w:rsidP="005B406B"/>
    <w:p w:rsidR="005B406B" w:rsidRPr="00AD5082" w:rsidRDefault="005B406B" w:rsidP="005B406B">
      <w:pPr>
        <w:ind w:firstLine="720"/>
      </w:pPr>
      <w:r w:rsidRPr="00AD5082">
        <w:t>D.</w:t>
      </w:r>
      <w:r w:rsidRPr="00AD5082">
        <w:tab/>
        <w:t>Conflict in the Christian Life</w:t>
      </w:r>
    </w:p>
    <w:p w:rsidR="005B406B" w:rsidRPr="00AD5082" w:rsidRDefault="005B406B" w:rsidP="005B406B"/>
    <w:p w:rsidR="005B406B" w:rsidRPr="00AD5082" w:rsidRDefault="005B406B" w:rsidP="005B406B">
      <w:r w:rsidRPr="00AD5082">
        <w:tab/>
      </w:r>
      <w:r w:rsidRPr="00AD5082">
        <w:tab/>
        <w:t>Introductory Thoughts:</w:t>
      </w:r>
    </w:p>
    <w:p w:rsidR="005B406B" w:rsidRPr="00AD5082" w:rsidRDefault="005B406B" w:rsidP="005B406B"/>
    <w:p w:rsidR="005B406B" w:rsidRPr="00AD5082" w:rsidRDefault="005B406B" w:rsidP="005B406B">
      <w:pPr>
        <w:ind w:left="1440"/>
      </w:pPr>
      <w:r w:rsidRPr="00AD5082">
        <w:t>Note:  Interpersonal Conflict: The History of the World is the history of conflict.</w:t>
      </w:r>
    </w:p>
    <w:p w:rsidR="005B406B" w:rsidRPr="00AD5082" w:rsidRDefault="005B406B" w:rsidP="005B406B"/>
    <w:p w:rsidR="005B406B" w:rsidRPr="00AD5082" w:rsidRDefault="005B406B" w:rsidP="005B406B">
      <w:pPr>
        <w:ind w:left="4320" w:hanging="2160"/>
      </w:pPr>
      <w:r w:rsidRPr="00AD5082">
        <w:t>Spiritual Conflict:</w:t>
      </w:r>
      <w:r w:rsidRPr="00AD5082">
        <w:tab/>
        <w:t>Human History is the history of conflict between Satan, God</w:t>
      </w:r>
      <w:r w:rsidR="00EC34E2">
        <w:t>,</w:t>
      </w:r>
      <w:r w:rsidRPr="00AD5082">
        <w:t xml:space="preserve"> and man.</w:t>
      </w:r>
    </w:p>
    <w:p w:rsidR="005B406B" w:rsidRPr="00AD5082" w:rsidRDefault="005B406B" w:rsidP="005B406B"/>
    <w:p w:rsidR="005B406B" w:rsidRPr="00AD5082" w:rsidRDefault="005B406B" w:rsidP="005B406B">
      <w:pPr>
        <w:ind w:left="4320" w:hanging="2160"/>
      </w:pPr>
      <w:r w:rsidRPr="00AD5082">
        <w:t xml:space="preserve">Principle:  </w:t>
      </w:r>
      <w:r w:rsidRPr="00AD5082">
        <w:tab/>
        <w:t>All conflict can be traced back to spiritual conflict.</w:t>
      </w:r>
    </w:p>
    <w:p w:rsidR="005B406B" w:rsidRPr="00AD5082" w:rsidRDefault="005B406B" w:rsidP="005B406B"/>
    <w:p w:rsidR="005B406B" w:rsidRPr="00AD5082" w:rsidRDefault="005B406B" w:rsidP="005B406B">
      <w:pPr>
        <w:tabs>
          <w:tab w:val="left" w:pos="720"/>
          <w:tab w:val="left" w:pos="1440"/>
          <w:tab w:val="left" w:pos="2160"/>
          <w:tab w:val="left" w:pos="3132"/>
        </w:tabs>
      </w:pPr>
      <w:r w:rsidRPr="00AD5082">
        <w:tab/>
      </w:r>
      <w:r w:rsidRPr="00AD5082">
        <w:tab/>
      </w:r>
      <w:r w:rsidRPr="00AD5082">
        <w:tab/>
        <w:t xml:space="preserve">Maps of War:  </w:t>
      </w:r>
      <w:hyperlink r:id="rId53" w:history="1">
        <w:r w:rsidRPr="00AD5082">
          <w:rPr>
            <w:rStyle w:val="Hyperlink"/>
          </w:rPr>
          <w:t>http://www.mapsofwar.com/ind/imperial-history.html</w:t>
        </w:r>
      </w:hyperlink>
      <w:r w:rsidRPr="00AD5082">
        <w:t xml:space="preserve"> </w:t>
      </w:r>
    </w:p>
    <w:p w:rsidR="005B406B" w:rsidRPr="00AD5082" w:rsidRDefault="005B406B" w:rsidP="005B406B">
      <w:pPr>
        <w:ind w:firstLine="720"/>
      </w:pPr>
    </w:p>
    <w:p w:rsidR="005B406B" w:rsidRPr="00AD5082" w:rsidRDefault="005B406B" w:rsidP="005B406B">
      <w:pPr>
        <w:spacing w:before="100" w:beforeAutospacing="1" w:after="100" w:afterAutospacing="1"/>
        <w:ind w:left="1440"/>
      </w:pPr>
      <w:r w:rsidRPr="00AD5082">
        <w:rPr>
          <w:color w:val="000000"/>
        </w:rPr>
        <w:t xml:space="preserve">The Five Types of Conflict: Conflict </w:t>
      </w:r>
      <w:r w:rsidR="00EC34E2">
        <w:rPr>
          <w:color w:val="000000"/>
        </w:rPr>
        <w:t>a</w:t>
      </w:r>
      <w:r w:rsidRPr="00AD5082">
        <w:rPr>
          <w:color w:val="000000"/>
        </w:rPr>
        <w:t xml:space="preserve">rises in the following five areas.  </w:t>
      </w:r>
    </w:p>
    <w:p w:rsidR="005B406B" w:rsidRPr="00AD5082" w:rsidRDefault="005B406B" w:rsidP="005B406B">
      <w:pPr>
        <w:ind w:left="2160" w:hanging="720"/>
      </w:pPr>
      <w:r w:rsidRPr="00AD5082">
        <w:t>1.</w:t>
      </w:r>
      <w:r w:rsidRPr="00AD5082">
        <w:tab/>
      </w:r>
      <w:r w:rsidR="00EC34E2">
        <w:t>The c</w:t>
      </w:r>
      <w:r w:rsidRPr="00AD5082">
        <w:t>onflict between people and God (Genesis 6:3)</w:t>
      </w:r>
    </w:p>
    <w:p w:rsidR="005B406B" w:rsidRPr="00AD5082" w:rsidRDefault="005B406B" w:rsidP="005B406B">
      <w:pPr>
        <w:ind w:left="2160" w:hanging="720"/>
      </w:pPr>
    </w:p>
    <w:p w:rsidR="005B406B" w:rsidRPr="00AD5082" w:rsidRDefault="005B406B" w:rsidP="005B406B">
      <w:pPr>
        <w:ind w:firstLine="720"/>
      </w:pPr>
    </w:p>
    <w:p w:rsidR="005B406B" w:rsidRPr="00AD5082" w:rsidRDefault="005B406B" w:rsidP="005B406B">
      <w:pPr>
        <w:ind w:firstLine="720"/>
      </w:pPr>
      <w:r w:rsidRPr="00AD5082">
        <w:tab/>
      </w:r>
      <w:r w:rsidRPr="00AD5082">
        <w:tab/>
        <w:t>If we don’t have peace with God</w:t>
      </w:r>
      <w:r w:rsidR="00EC34E2">
        <w:t>,</w:t>
      </w:r>
      <w:r w:rsidRPr="00AD5082">
        <w:t xml:space="preserve"> we will not have peace with others.</w:t>
      </w:r>
      <w:r w:rsidRPr="00AD5082">
        <w:tab/>
      </w:r>
    </w:p>
    <w:p w:rsidR="005B406B" w:rsidRPr="00AD5082" w:rsidRDefault="005B406B" w:rsidP="005B406B"/>
    <w:p w:rsidR="005B406B" w:rsidRPr="00AD5082" w:rsidRDefault="005B406B" w:rsidP="005B406B">
      <w:pPr>
        <w:ind w:left="2160" w:hanging="720"/>
      </w:pPr>
      <w:r w:rsidRPr="00AD5082">
        <w:t>2.</w:t>
      </w:r>
      <w:r w:rsidRPr="00AD5082">
        <w:tab/>
        <w:t>Personal (self-condemning)—individuals struggle with accepting God’s forgiveness.</w:t>
      </w:r>
    </w:p>
    <w:p w:rsidR="005B406B" w:rsidRPr="00AD5082" w:rsidRDefault="005B406B" w:rsidP="005B406B"/>
    <w:p w:rsidR="005B406B" w:rsidRPr="00AD5082" w:rsidRDefault="005B406B" w:rsidP="005B406B">
      <w:r w:rsidRPr="00AD5082">
        <w:tab/>
      </w:r>
      <w:r w:rsidRPr="00AD5082">
        <w:tab/>
      </w:r>
      <w:r w:rsidRPr="00AD5082">
        <w:tab/>
      </w:r>
      <w:r w:rsidRPr="00AD5082">
        <w:tab/>
      </w:r>
      <w:r w:rsidRPr="00AD5082">
        <w:tab/>
      </w:r>
      <w:r w:rsidRPr="00AD5082">
        <w:tab/>
      </w:r>
      <w:r w:rsidRPr="00AD5082">
        <w:tab/>
      </w:r>
      <w:r w:rsidRPr="00AD5082">
        <w:tab/>
      </w:r>
      <w:r w:rsidRPr="00AD5082">
        <w:tab/>
      </w:r>
      <w:r w:rsidRPr="00AD5082">
        <w:tab/>
        <w:t>Isa 26:3</w:t>
      </w:r>
    </w:p>
    <w:p w:rsidR="005B406B" w:rsidRPr="00AD5082" w:rsidRDefault="005B406B" w:rsidP="005B406B">
      <w:r w:rsidRPr="00AD5082">
        <w:tab/>
      </w:r>
      <w:r w:rsidRPr="00AD5082">
        <w:tab/>
      </w:r>
      <w:r w:rsidRPr="00AD5082">
        <w:tab/>
      </w:r>
      <w:r w:rsidRPr="00AD5082">
        <w:tab/>
      </w:r>
      <w:r w:rsidRPr="00AD5082">
        <w:tab/>
      </w:r>
      <w:r w:rsidRPr="00AD5082">
        <w:tab/>
      </w:r>
      <w:r w:rsidRPr="00AD5082">
        <w:tab/>
      </w:r>
      <w:r w:rsidRPr="00AD5082">
        <w:tab/>
      </w:r>
      <w:r w:rsidRPr="00AD5082">
        <w:tab/>
      </w:r>
      <w:r w:rsidRPr="00AD5082">
        <w:tab/>
        <w:t>John 14:1, 27</w:t>
      </w:r>
    </w:p>
    <w:p w:rsidR="005B406B" w:rsidRPr="00AD5082" w:rsidRDefault="005B406B" w:rsidP="005B406B">
      <w:r w:rsidRPr="00AD5082">
        <w:tab/>
      </w:r>
      <w:r w:rsidRPr="00AD5082">
        <w:tab/>
      </w:r>
      <w:r w:rsidRPr="00AD5082">
        <w:tab/>
        <w:t>Pilate’s wife</w:t>
      </w:r>
      <w:r w:rsidRPr="00AD5082">
        <w:tab/>
      </w:r>
      <w:r w:rsidRPr="00AD5082">
        <w:tab/>
      </w:r>
      <w:r w:rsidRPr="00AD5082">
        <w:tab/>
      </w:r>
      <w:r w:rsidRPr="00AD5082">
        <w:tab/>
      </w:r>
      <w:r w:rsidRPr="00AD5082">
        <w:tab/>
      </w:r>
      <w:r w:rsidRPr="00AD5082">
        <w:tab/>
        <w:t>Matt 27:19</w:t>
      </w:r>
    </w:p>
    <w:p w:rsidR="005B406B" w:rsidRPr="00AD5082" w:rsidRDefault="005B406B" w:rsidP="005B406B"/>
    <w:p w:rsidR="005B406B" w:rsidRPr="00AD5082" w:rsidRDefault="005B406B" w:rsidP="005B406B">
      <w:r w:rsidRPr="00AD5082">
        <w:tab/>
      </w:r>
      <w:r w:rsidRPr="00AD5082">
        <w:tab/>
      </w:r>
      <w:r w:rsidRPr="00AD5082">
        <w:tab/>
      </w:r>
    </w:p>
    <w:p w:rsidR="005B406B" w:rsidRPr="00AD5082" w:rsidRDefault="005B406B" w:rsidP="005B406B">
      <w:pPr>
        <w:ind w:left="2160" w:hanging="720"/>
      </w:pPr>
      <w:r w:rsidRPr="00AD5082">
        <w:t>3.</w:t>
      </w:r>
      <w:r w:rsidRPr="00AD5082">
        <w:tab/>
        <w:t>The conflict of Spiritual Warfare—Conflict with Satan and his ungodly host</w:t>
      </w:r>
      <w:r w:rsidRPr="00AD5082">
        <w:tab/>
      </w:r>
    </w:p>
    <w:p w:rsidR="005B406B" w:rsidRPr="00AD5082" w:rsidRDefault="005B406B" w:rsidP="005B406B">
      <w:pPr>
        <w:ind w:left="6480" w:firstLine="720"/>
      </w:pPr>
      <w:r w:rsidRPr="00AD5082">
        <w:t>Eph 6:10-20</w:t>
      </w:r>
    </w:p>
    <w:p w:rsidR="005B406B" w:rsidRPr="00AD5082" w:rsidRDefault="005B406B" w:rsidP="005B406B">
      <w:pPr>
        <w:ind w:left="720" w:firstLine="720"/>
      </w:pPr>
      <w:r w:rsidRPr="00AD5082">
        <w:tab/>
      </w:r>
      <w:r w:rsidRPr="00AD5082">
        <w:tab/>
      </w:r>
      <w:r w:rsidRPr="00AD5082">
        <w:tab/>
      </w:r>
      <w:r w:rsidRPr="00AD5082">
        <w:tab/>
      </w:r>
      <w:r w:rsidRPr="00AD5082">
        <w:tab/>
      </w:r>
      <w:r w:rsidRPr="00AD5082">
        <w:tab/>
      </w:r>
      <w:r w:rsidRPr="00AD5082">
        <w:tab/>
      </w:r>
      <w:r w:rsidRPr="00AD5082">
        <w:tab/>
        <w:t>Rev 12:10</w:t>
      </w:r>
    </w:p>
    <w:p w:rsidR="005B406B" w:rsidRPr="00AD5082" w:rsidRDefault="005B406B" w:rsidP="005B406B">
      <w:pPr>
        <w:ind w:left="720" w:firstLine="720"/>
      </w:pPr>
    </w:p>
    <w:p w:rsidR="005B406B" w:rsidRPr="00AD5082" w:rsidRDefault="005B406B" w:rsidP="005B406B"/>
    <w:p w:rsidR="005B406B" w:rsidRPr="00AD5082" w:rsidRDefault="005B406B" w:rsidP="005B406B">
      <w:pPr>
        <w:ind w:left="2160" w:hanging="720"/>
      </w:pPr>
      <w:r w:rsidRPr="00AD5082">
        <w:t>4.</w:t>
      </w:r>
      <w:r w:rsidRPr="00AD5082">
        <w:tab/>
        <w:t>Interpersonal (Matthew 5:21-26; Matthew 18:15-18—more on this later)</w:t>
      </w:r>
    </w:p>
    <w:p w:rsidR="005B406B" w:rsidRPr="00AD5082" w:rsidRDefault="005B406B" w:rsidP="005B406B"/>
    <w:p w:rsidR="005B406B" w:rsidRPr="00AD5082" w:rsidRDefault="005B406B" w:rsidP="005B406B"/>
    <w:p w:rsidR="005B406B" w:rsidRPr="00AD5082" w:rsidRDefault="005B406B" w:rsidP="005B406B">
      <w:r w:rsidRPr="00AD5082">
        <w:tab/>
      </w:r>
      <w:r w:rsidRPr="00AD5082">
        <w:tab/>
        <w:t>5.</w:t>
      </w:r>
      <w:r w:rsidRPr="00AD5082">
        <w:tab/>
        <w:t>Conflict with our Enemies</w:t>
      </w:r>
      <w:r w:rsidRPr="00AD5082">
        <w:tab/>
      </w:r>
      <w:r w:rsidRPr="00AD5082">
        <w:tab/>
      </w:r>
      <w:r w:rsidRPr="00AD5082">
        <w:tab/>
      </w:r>
      <w:r w:rsidRPr="00AD5082">
        <w:tab/>
        <w:t>Matthew 5:43-48</w:t>
      </w:r>
    </w:p>
    <w:p w:rsidR="005B406B" w:rsidRPr="00AD5082" w:rsidRDefault="005B406B" w:rsidP="005B406B">
      <w:r w:rsidRPr="00AD5082">
        <w:tab/>
      </w:r>
      <w:r w:rsidRPr="00AD5082">
        <w:tab/>
      </w:r>
      <w:r w:rsidRPr="00AD5082">
        <w:tab/>
      </w:r>
      <w:r w:rsidRPr="00AD5082">
        <w:tab/>
      </w:r>
      <w:r w:rsidRPr="00AD5082">
        <w:tab/>
      </w:r>
      <w:r w:rsidRPr="00AD5082">
        <w:tab/>
      </w:r>
      <w:r w:rsidRPr="00AD5082">
        <w:tab/>
      </w:r>
      <w:r w:rsidRPr="00AD5082">
        <w:tab/>
      </w:r>
      <w:r w:rsidRPr="00AD5082">
        <w:tab/>
      </w:r>
      <w:r w:rsidRPr="00AD5082">
        <w:tab/>
        <w:t>Romans 12:16-21</w:t>
      </w:r>
    </w:p>
    <w:p w:rsidR="005B406B" w:rsidRPr="00AD5082" w:rsidRDefault="005B406B" w:rsidP="005B406B"/>
    <w:p w:rsidR="005B406B" w:rsidRPr="00AD5082" w:rsidRDefault="005B406B" w:rsidP="005B406B"/>
    <w:p w:rsidR="005B406B" w:rsidRPr="00AD5082" w:rsidRDefault="005B406B" w:rsidP="005B406B">
      <w:pPr>
        <w:ind w:left="720" w:firstLine="720"/>
      </w:pPr>
    </w:p>
    <w:p w:rsidR="005B406B" w:rsidRPr="00AD5082" w:rsidRDefault="005B406B" w:rsidP="005B406B">
      <w:pPr>
        <w:ind w:left="720" w:firstLine="720"/>
      </w:pPr>
    </w:p>
    <w:p w:rsidR="005B406B" w:rsidRPr="00AD5082" w:rsidRDefault="005B406B" w:rsidP="005B406B">
      <w:pPr>
        <w:ind w:left="720" w:firstLine="720"/>
      </w:pPr>
    </w:p>
    <w:p w:rsidR="005B406B" w:rsidRPr="00AD5082" w:rsidRDefault="005B406B" w:rsidP="005B406B">
      <w:pPr>
        <w:ind w:left="720" w:firstLine="720"/>
      </w:pPr>
    </w:p>
    <w:p w:rsidR="005B406B" w:rsidRPr="00AD5082" w:rsidRDefault="005B406B" w:rsidP="005B406B">
      <w:pPr>
        <w:ind w:left="720" w:firstLine="720"/>
      </w:pPr>
    </w:p>
    <w:p w:rsidR="005B406B" w:rsidRPr="00AD5082" w:rsidRDefault="005B406B" w:rsidP="005B406B">
      <w:pPr>
        <w:ind w:left="720" w:firstLine="720"/>
      </w:pPr>
      <w:r w:rsidRPr="00AD5082">
        <w:lastRenderedPageBreak/>
        <w:t>6.</w:t>
      </w:r>
      <w:r w:rsidRPr="00AD5082">
        <w:tab/>
        <w:t xml:space="preserve">The Pervasiveness of Conflict (Conflict is Inevitable)  </w:t>
      </w:r>
    </w:p>
    <w:p w:rsidR="005B406B" w:rsidRPr="00AD5082" w:rsidRDefault="005B406B" w:rsidP="005B406B">
      <w:r w:rsidRPr="00AD5082">
        <w:tab/>
      </w:r>
    </w:p>
    <w:p w:rsidR="005B406B" w:rsidRPr="00AD5082" w:rsidRDefault="005B406B" w:rsidP="005B406B">
      <w:pPr>
        <w:ind w:left="2160" w:right="720"/>
      </w:pPr>
      <w:r w:rsidRPr="00AD5082">
        <w:t xml:space="preserve">As previously </w:t>
      </w:r>
      <w:r w:rsidR="0050088B" w:rsidRPr="00AD5082">
        <w:t>Discussed</w:t>
      </w:r>
      <w:r w:rsidRPr="00AD5082">
        <w:t xml:space="preserve">, conflict is inevitable.  We have the four “peace chapters.” Conflict is </w:t>
      </w:r>
      <w:r w:rsidR="0050088B" w:rsidRPr="00AD5082">
        <w:t>Discoverable</w:t>
      </w:r>
      <w:r w:rsidRPr="00AD5082">
        <w:t xml:space="preserve"> in every other chapter of the Bible. The balance of Scripture deals with problems. For example, the epistles of the New Testament deal with church issues. They were not </w:t>
      </w:r>
      <w:r w:rsidR="00EC34E2">
        <w:t>mere</w:t>
      </w:r>
      <w:r w:rsidRPr="00AD5082">
        <w:t xml:space="preserve">ly nice letters written in a vacuum! They are written to real people with real interpersonal issues! Please examine the following passages. Which type of conflict do you </w:t>
      </w:r>
      <w:r w:rsidR="00EC34E2">
        <w:t>d</w:t>
      </w:r>
      <w:r w:rsidR="0050088B" w:rsidRPr="00AD5082">
        <w:t>iscover</w:t>
      </w:r>
      <w:r w:rsidRPr="00AD5082">
        <w:t xml:space="preserve"> in each passage</w:t>
      </w:r>
      <w:r w:rsidR="00EC34E2">
        <w:t>?</w:t>
      </w:r>
      <w:r w:rsidRPr="00AD5082">
        <w:t xml:space="preserve"> </w:t>
      </w:r>
    </w:p>
    <w:p w:rsidR="005B406B" w:rsidRPr="00AD5082" w:rsidRDefault="005B406B" w:rsidP="005B406B">
      <w:pPr>
        <w:ind w:right="720"/>
      </w:pPr>
      <w:r w:rsidRPr="00AD5082">
        <w:tab/>
      </w:r>
      <w:r w:rsidRPr="00AD5082">
        <w:tab/>
      </w:r>
    </w:p>
    <w:p w:rsidR="005B406B" w:rsidRPr="00AD5082" w:rsidRDefault="005B406B" w:rsidP="005B406B">
      <w:pPr>
        <w:ind w:left="2160"/>
      </w:pPr>
      <w:r w:rsidRPr="00AD5082">
        <w:t>Please note:</w:t>
      </w:r>
      <w:r w:rsidRPr="00AD5082">
        <w:tab/>
        <w:t xml:space="preserve">The causes of conflict are complex and often deep.  We </w:t>
      </w:r>
      <w:r w:rsidR="00EC34E2">
        <w:t>usu</w:t>
      </w:r>
      <w:r w:rsidRPr="00AD5082">
        <w:t xml:space="preserve">ally see the surface issues and miss the deeper issue or issues. This fact becomes </w:t>
      </w:r>
      <w:r w:rsidR="00EC34E2">
        <w:t>apparent</w:t>
      </w:r>
      <w:r w:rsidRPr="00AD5082">
        <w:t xml:space="preserve"> as you look over these passages. </w:t>
      </w:r>
      <w:r w:rsidR="00EC34E2">
        <w:t>T</w:t>
      </w:r>
      <w:r w:rsidRPr="00AD5082">
        <w:t>o properly handle conflict, we must carefully assess each situation before trying to serve as peacemakers.</w:t>
      </w:r>
    </w:p>
    <w:p w:rsidR="005B406B" w:rsidRPr="00AD5082" w:rsidRDefault="005B406B" w:rsidP="005B406B">
      <w:pPr>
        <w:ind w:right="720"/>
      </w:pPr>
    </w:p>
    <w:p w:rsidR="005B406B" w:rsidRDefault="005B406B" w:rsidP="005B406B"/>
    <w:p w:rsidR="00AD5082" w:rsidRDefault="00AD5082" w:rsidP="005B406B"/>
    <w:p w:rsidR="00AD5082" w:rsidRDefault="00AD5082" w:rsidP="005B406B"/>
    <w:p w:rsidR="00AD5082" w:rsidRDefault="00AD5082" w:rsidP="005B406B"/>
    <w:p w:rsidR="00AD5082" w:rsidRDefault="00AD5082" w:rsidP="005B406B"/>
    <w:p w:rsidR="00AD5082" w:rsidRDefault="00AD5082" w:rsidP="005B406B"/>
    <w:p w:rsidR="00AD5082" w:rsidRDefault="00AD5082" w:rsidP="005B406B"/>
    <w:p w:rsidR="00AD5082" w:rsidRDefault="00AD5082" w:rsidP="005B406B"/>
    <w:p w:rsidR="00AD5082" w:rsidRDefault="00AD5082" w:rsidP="005B406B"/>
    <w:p w:rsidR="00AD5082" w:rsidRDefault="00AD5082" w:rsidP="005B406B"/>
    <w:p w:rsidR="00AD5082" w:rsidRDefault="00AD5082" w:rsidP="005B406B"/>
    <w:p w:rsidR="00AD5082" w:rsidRDefault="00AD5082" w:rsidP="005B406B"/>
    <w:p w:rsidR="00AD5082" w:rsidRDefault="00AD5082" w:rsidP="005B406B"/>
    <w:p w:rsidR="00AD5082" w:rsidRDefault="00AD5082" w:rsidP="005B406B"/>
    <w:p w:rsidR="00AD5082" w:rsidRDefault="00AD5082" w:rsidP="005B406B"/>
    <w:p w:rsidR="00AD5082" w:rsidRDefault="00AD5082" w:rsidP="005B406B"/>
    <w:p w:rsidR="00AD5082" w:rsidRDefault="00AD5082" w:rsidP="005B406B"/>
    <w:p w:rsidR="00AD5082" w:rsidRDefault="00AD5082" w:rsidP="005B406B"/>
    <w:p w:rsidR="00AD5082" w:rsidRDefault="00AD5082" w:rsidP="005B406B"/>
    <w:p w:rsidR="00AD5082" w:rsidRDefault="00AD5082" w:rsidP="005B406B"/>
    <w:p w:rsidR="00AD5082" w:rsidRDefault="00AD5082" w:rsidP="005B406B"/>
    <w:p w:rsidR="00AD5082" w:rsidRDefault="00AD5082" w:rsidP="005B406B"/>
    <w:p w:rsidR="00AD5082" w:rsidRDefault="00AD5082" w:rsidP="005B406B"/>
    <w:p w:rsidR="00AD5082" w:rsidRDefault="00AD5082" w:rsidP="005B406B"/>
    <w:p w:rsidR="00AD5082" w:rsidRDefault="00AD5082" w:rsidP="005B406B"/>
    <w:p w:rsidR="00AD5082" w:rsidRDefault="00AD5082" w:rsidP="005B406B"/>
    <w:p w:rsidR="00AD5082" w:rsidRDefault="00AD5082" w:rsidP="005B406B"/>
    <w:p w:rsidR="00AD5082" w:rsidRDefault="00AD5082" w:rsidP="005B406B"/>
    <w:p w:rsidR="00AD5082" w:rsidRPr="00AD5082" w:rsidRDefault="00AD5082" w:rsidP="005B406B"/>
    <w:tbl>
      <w:tblPr>
        <w:tblpPr w:leftFromText="180" w:rightFromText="180" w:vertAnchor="text" w:horzAnchor="margin" w:tblpXSpec="center" w:tblpY="1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1"/>
        <w:gridCol w:w="1485"/>
        <w:gridCol w:w="1554"/>
        <w:gridCol w:w="1555"/>
        <w:gridCol w:w="1745"/>
        <w:gridCol w:w="1496"/>
      </w:tblGrid>
      <w:tr w:rsidR="005B406B" w:rsidRPr="00AD5082" w:rsidTr="008E570D">
        <w:trPr>
          <w:trHeight w:val="273"/>
        </w:trPr>
        <w:tc>
          <w:tcPr>
            <w:tcW w:w="2010" w:type="dxa"/>
          </w:tcPr>
          <w:p w:rsidR="005B406B" w:rsidRPr="00AD5082" w:rsidRDefault="005B406B" w:rsidP="008E570D">
            <w:r w:rsidRPr="00AD5082">
              <w:lastRenderedPageBreak/>
              <w:t>Passage</w:t>
            </w:r>
          </w:p>
        </w:tc>
        <w:tc>
          <w:tcPr>
            <w:tcW w:w="1693" w:type="dxa"/>
          </w:tcPr>
          <w:p w:rsidR="005B406B" w:rsidRPr="00AD5082" w:rsidRDefault="005B406B" w:rsidP="008E570D">
            <w:r w:rsidRPr="00AD5082">
              <w:t>Type of Conflict?</w:t>
            </w:r>
          </w:p>
        </w:tc>
        <w:tc>
          <w:tcPr>
            <w:tcW w:w="1837" w:type="dxa"/>
          </w:tcPr>
          <w:p w:rsidR="005B406B" w:rsidRPr="00AD5082" w:rsidRDefault="005B406B" w:rsidP="008E570D"/>
        </w:tc>
        <w:tc>
          <w:tcPr>
            <w:tcW w:w="1839" w:type="dxa"/>
          </w:tcPr>
          <w:p w:rsidR="005B406B" w:rsidRPr="00AD5082" w:rsidRDefault="005B406B" w:rsidP="008E570D"/>
        </w:tc>
        <w:tc>
          <w:tcPr>
            <w:tcW w:w="1890" w:type="dxa"/>
          </w:tcPr>
          <w:p w:rsidR="005B406B" w:rsidRPr="00AD5082" w:rsidRDefault="005B406B" w:rsidP="008E570D"/>
        </w:tc>
        <w:tc>
          <w:tcPr>
            <w:tcW w:w="1747" w:type="dxa"/>
          </w:tcPr>
          <w:p w:rsidR="005B406B" w:rsidRPr="00AD5082" w:rsidRDefault="005B406B" w:rsidP="008E570D"/>
        </w:tc>
      </w:tr>
      <w:tr w:rsidR="005B406B" w:rsidRPr="00AD5082" w:rsidTr="008E570D">
        <w:trPr>
          <w:trHeight w:val="273"/>
        </w:trPr>
        <w:tc>
          <w:tcPr>
            <w:tcW w:w="2010" w:type="dxa"/>
          </w:tcPr>
          <w:p w:rsidR="005B406B" w:rsidRPr="00AD5082" w:rsidRDefault="005B406B" w:rsidP="008E570D"/>
        </w:tc>
        <w:tc>
          <w:tcPr>
            <w:tcW w:w="1693" w:type="dxa"/>
          </w:tcPr>
          <w:p w:rsidR="005B406B" w:rsidRPr="00AD5082" w:rsidRDefault="005B406B" w:rsidP="008E570D">
            <w:r w:rsidRPr="00AD5082">
              <w:t>With God</w:t>
            </w:r>
          </w:p>
        </w:tc>
        <w:tc>
          <w:tcPr>
            <w:tcW w:w="1837" w:type="dxa"/>
          </w:tcPr>
          <w:p w:rsidR="005B406B" w:rsidRPr="00AD5082" w:rsidRDefault="005B406B" w:rsidP="008E570D">
            <w:r w:rsidRPr="00AD5082">
              <w:t>Personal</w:t>
            </w:r>
          </w:p>
        </w:tc>
        <w:tc>
          <w:tcPr>
            <w:tcW w:w="1839" w:type="dxa"/>
          </w:tcPr>
          <w:p w:rsidR="005B406B" w:rsidRPr="00AD5082" w:rsidRDefault="005B406B" w:rsidP="008E570D">
            <w:r w:rsidRPr="00AD5082">
              <w:t>Spiritual Warfare</w:t>
            </w:r>
          </w:p>
        </w:tc>
        <w:tc>
          <w:tcPr>
            <w:tcW w:w="1890" w:type="dxa"/>
          </w:tcPr>
          <w:p w:rsidR="005B406B" w:rsidRPr="00AD5082" w:rsidRDefault="005B406B" w:rsidP="008E570D">
            <w:r w:rsidRPr="00AD5082">
              <w:t>Interpersonal</w:t>
            </w:r>
          </w:p>
        </w:tc>
        <w:tc>
          <w:tcPr>
            <w:tcW w:w="1747" w:type="dxa"/>
          </w:tcPr>
          <w:p w:rsidR="005B406B" w:rsidRPr="00AD5082" w:rsidRDefault="005B406B" w:rsidP="008E570D">
            <w:r w:rsidRPr="00AD5082">
              <w:t>With Enemies</w:t>
            </w:r>
          </w:p>
        </w:tc>
      </w:tr>
      <w:tr w:rsidR="005B406B" w:rsidRPr="00AD5082" w:rsidTr="008E570D">
        <w:trPr>
          <w:trHeight w:val="273"/>
        </w:trPr>
        <w:tc>
          <w:tcPr>
            <w:tcW w:w="2010" w:type="dxa"/>
          </w:tcPr>
          <w:p w:rsidR="005B406B" w:rsidRPr="00AD5082" w:rsidRDefault="005B406B" w:rsidP="008E570D">
            <w:r w:rsidRPr="00AD5082">
              <w:t>Genesis 4:6-8</w:t>
            </w:r>
          </w:p>
          <w:p w:rsidR="005B406B" w:rsidRPr="00AD5082" w:rsidRDefault="005B406B" w:rsidP="008E570D"/>
        </w:tc>
        <w:tc>
          <w:tcPr>
            <w:tcW w:w="1693" w:type="dxa"/>
          </w:tcPr>
          <w:p w:rsidR="005B406B" w:rsidRPr="00AD5082" w:rsidRDefault="005B406B" w:rsidP="008E570D"/>
        </w:tc>
        <w:tc>
          <w:tcPr>
            <w:tcW w:w="1837" w:type="dxa"/>
          </w:tcPr>
          <w:p w:rsidR="005B406B" w:rsidRPr="00AD5082" w:rsidRDefault="005B406B" w:rsidP="008E570D"/>
        </w:tc>
        <w:tc>
          <w:tcPr>
            <w:tcW w:w="1839" w:type="dxa"/>
          </w:tcPr>
          <w:p w:rsidR="005B406B" w:rsidRPr="00AD5082" w:rsidRDefault="005B406B" w:rsidP="008E570D"/>
        </w:tc>
        <w:tc>
          <w:tcPr>
            <w:tcW w:w="1890" w:type="dxa"/>
          </w:tcPr>
          <w:p w:rsidR="005B406B" w:rsidRPr="00AD5082" w:rsidRDefault="005B406B" w:rsidP="008E570D"/>
        </w:tc>
        <w:tc>
          <w:tcPr>
            <w:tcW w:w="1747" w:type="dxa"/>
          </w:tcPr>
          <w:p w:rsidR="005B406B" w:rsidRPr="00AD5082" w:rsidRDefault="005B406B" w:rsidP="008E570D"/>
        </w:tc>
      </w:tr>
      <w:tr w:rsidR="005B406B" w:rsidRPr="00AD5082" w:rsidTr="008E570D">
        <w:trPr>
          <w:trHeight w:val="273"/>
        </w:trPr>
        <w:tc>
          <w:tcPr>
            <w:tcW w:w="2010" w:type="dxa"/>
          </w:tcPr>
          <w:p w:rsidR="005B406B" w:rsidRPr="00AD5082" w:rsidRDefault="005B406B" w:rsidP="008E570D">
            <w:r w:rsidRPr="00AD5082">
              <w:t>Genesis 4:19-24</w:t>
            </w:r>
          </w:p>
        </w:tc>
        <w:tc>
          <w:tcPr>
            <w:tcW w:w="1693" w:type="dxa"/>
          </w:tcPr>
          <w:p w:rsidR="005B406B" w:rsidRPr="00AD5082" w:rsidRDefault="005B406B" w:rsidP="008E570D"/>
        </w:tc>
        <w:tc>
          <w:tcPr>
            <w:tcW w:w="1837" w:type="dxa"/>
          </w:tcPr>
          <w:p w:rsidR="005B406B" w:rsidRPr="00AD5082" w:rsidRDefault="005B406B" w:rsidP="008E570D"/>
        </w:tc>
        <w:tc>
          <w:tcPr>
            <w:tcW w:w="1839" w:type="dxa"/>
          </w:tcPr>
          <w:p w:rsidR="005B406B" w:rsidRPr="00AD5082" w:rsidRDefault="005B406B" w:rsidP="008E570D"/>
        </w:tc>
        <w:tc>
          <w:tcPr>
            <w:tcW w:w="1890" w:type="dxa"/>
          </w:tcPr>
          <w:p w:rsidR="005B406B" w:rsidRPr="00AD5082" w:rsidRDefault="005B406B" w:rsidP="008E570D"/>
        </w:tc>
        <w:tc>
          <w:tcPr>
            <w:tcW w:w="1747" w:type="dxa"/>
          </w:tcPr>
          <w:p w:rsidR="005B406B" w:rsidRPr="00AD5082" w:rsidRDefault="005B406B" w:rsidP="008E570D"/>
        </w:tc>
      </w:tr>
      <w:tr w:rsidR="005B406B" w:rsidRPr="00AD5082" w:rsidTr="008E570D">
        <w:trPr>
          <w:trHeight w:val="273"/>
        </w:trPr>
        <w:tc>
          <w:tcPr>
            <w:tcW w:w="2010" w:type="dxa"/>
          </w:tcPr>
          <w:p w:rsidR="005B406B" w:rsidRPr="00AD5082" w:rsidRDefault="005B406B" w:rsidP="008E570D">
            <w:r w:rsidRPr="00AD5082">
              <w:t>Genesis 6:6</w:t>
            </w:r>
          </w:p>
          <w:p w:rsidR="005B406B" w:rsidRPr="00AD5082" w:rsidRDefault="005B406B" w:rsidP="008E570D"/>
        </w:tc>
        <w:tc>
          <w:tcPr>
            <w:tcW w:w="1693" w:type="dxa"/>
          </w:tcPr>
          <w:p w:rsidR="005B406B" w:rsidRPr="00AD5082" w:rsidRDefault="005B406B" w:rsidP="008E570D"/>
        </w:tc>
        <w:tc>
          <w:tcPr>
            <w:tcW w:w="1837" w:type="dxa"/>
          </w:tcPr>
          <w:p w:rsidR="005B406B" w:rsidRPr="00AD5082" w:rsidRDefault="005B406B" w:rsidP="008E570D"/>
        </w:tc>
        <w:tc>
          <w:tcPr>
            <w:tcW w:w="1839" w:type="dxa"/>
          </w:tcPr>
          <w:p w:rsidR="005B406B" w:rsidRPr="00AD5082" w:rsidRDefault="005B406B" w:rsidP="008E570D"/>
        </w:tc>
        <w:tc>
          <w:tcPr>
            <w:tcW w:w="1890" w:type="dxa"/>
          </w:tcPr>
          <w:p w:rsidR="005B406B" w:rsidRPr="00AD5082" w:rsidRDefault="005B406B" w:rsidP="008E570D"/>
        </w:tc>
        <w:tc>
          <w:tcPr>
            <w:tcW w:w="1747" w:type="dxa"/>
          </w:tcPr>
          <w:p w:rsidR="005B406B" w:rsidRPr="00AD5082" w:rsidRDefault="005B406B" w:rsidP="008E570D"/>
        </w:tc>
      </w:tr>
      <w:tr w:rsidR="005B406B" w:rsidRPr="00AD5082" w:rsidTr="008E570D">
        <w:trPr>
          <w:trHeight w:val="273"/>
        </w:trPr>
        <w:tc>
          <w:tcPr>
            <w:tcW w:w="2010" w:type="dxa"/>
          </w:tcPr>
          <w:p w:rsidR="005B406B" w:rsidRPr="00AD5082" w:rsidRDefault="005B406B" w:rsidP="008E570D">
            <w:r w:rsidRPr="00AD5082">
              <w:t>2 Sam 24:1</w:t>
            </w:r>
          </w:p>
          <w:p w:rsidR="005B406B" w:rsidRPr="00AD5082" w:rsidRDefault="005B406B" w:rsidP="008E570D">
            <w:r w:rsidRPr="00AD5082">
              <w:t>1 Chronicles 21:1</w:t>
            </w:r>
          </w:p>
        </w:tc>
        <w:tc>
          <w:tcPr>
            <w:tcW w:w="1693" w:type="dxa"/>
          </w:tcPr>
          <w:p w:rsidR="005B406B" w:rsidRPr="00AD5082" w:rsidRDefault="005B406B" w:rsidP="008E570D"/>
        </w:tc>
        <w:tc>
          <w:tcPr>
            <w:tcW w:w="1837" w:type="dxa"/>
          </w:tcPr>
          <w:p w:rsidR="005B406B" w:rsidRPr="00AD5082" w:rsidRDefault="005B406B" w:rsidP="008E570D"/>
        </w:tc>
        <w:tc>
          <w:tcPr>
            <w:tcW w:w="1839" w:type="dxa"/>
          </w:tcPr>
          <w:p w:rsidR="005B406B" w:rsidRPr="00AD5082" w:rsidRDefault="005B406B" w:rsidP="008E570D"/>
        </w:tc>
        <w:tc>
          <w:tcPr>
            <w:tcW w:w="1890" w:type="dxa"/>
          </w:tcPr>
          <w:p w:rsidR="005B406B" w:rsidRPr="00AD5082" w:rsidRDefault="005B406B" w:rsidP="008E570D"/>
        </w:tc>
        <w:tc>
          <w:tcPr>
            <w:tcW w:w="1747" w:type="dxa"/>
          </w:tcPr>
          <w:p w:rsidR="005B406B" w:rsidRPr="00AD5082" w:rsidRDefault="005B406B" w:rsidP="008E570D"/>
        </w:tc>
      </w:tr>
      <w:tr w:rsidR="005B406B" w:rsidRPr="00AD5082" w:rsidTr="008E570D">
        <w:trPr>
          <w:trHeight w:val="288"/>
        </w:trPr>
        <w:tc>
          <w:tcPr>
            <w:tcW w:w="2010" w:type="dxa"/>
          </w:tcPr>
          <w:p w:rsidR="005B406B" w:rsidRPr="00AD5082" w:rsidRDefault="005B406B" w:rsidP="008E570D">
            <w:r w:rsidRPr="00AD5082">
              <w:t>Psalm 23:3-4</w:t>
            </w:r>
          </w:p>
          <w:p w:rsidR="005B406B" w:rsidRPr="00AD5082" w:rsidRDefault="005B406B" w:rsidP="008E570D"/>
        </w:tc>
        <w:tc>
          <w:tcPr>
            <w:tcW w:w="1693" w:type="dxa"/>
          </w:tcPr>
          <w:p w:rsidR="005B406B" w:rsidRPr="00AD5082" w:rsidRDefault="005B406B" w:rsidP="008E570D"/>
        </w:tc>
        <w:tc>
          <w:tcPr>
            <w:tcW w:w="1837" w:type="dxa"/>
          </w:tcPr>
          <w:p w:rsidR="005B406B" w:rsidRPr="00AD5082" w:rsidRDefault="005B406B" w:rsidP="008E570D"/>
        </w:tc>
        <w:tc>
          <w:tcPr>
            <w:tcW w:w="1839" w:type="dxa"/>
          </w:tcPr>
          <w:p w:rsidR="005B406B" w:rsidRPr="00AD5082" w:rsidRDefault="005B406B" w:rsidP="008E570D"/>
        </w:tc>
        <w:tc>
          <w:tcPr>
            <w:tcW w:w="1890" w:type="dxa"/>
          </w:tcPr>
          <w:p w:rsidR="005B406B" w:rsidRPr="00AD5082" w:rsidRDefault="005B406B" w:rsidP="008E570D"/>
        </w:tc>
        <w:tc>
          <w:tcPr>
            <w:tcW w:w="1747" w:type="dxa"/>
          </w:tcPr>
          <w:p w:rsidR="005B406B" w:rsidRPr="00AD5082" w:rsidRDefault="005B406B" w:rsidP="008E570D"/>
        </w:tc>
      </w:tr>
      <w:tr w:rsidR="005B406B" w:rsidRPr="00AD5082" w:rsidTr="008E570D">
        <w:trPr>
          <w:trHeight w:val="273"/>
        </w:trPr>
        <w:tc>
          <w:tcPr>
            <w:tcW w:w="2010" w:type="dxa"/>
          </w:tcPr>
          <w:p w:rsidR="005B406B" w:rsidRPr="00AD5082" w:rsidRDefault="005B406B" w:rsidP="008E570D">
            <w:r w:rsidRPr="00AD5082">
              <w:t>Psalm 32:3-4</w:t>
            </w:r>
          </w:p>
          <w:p w:rsidR="005B406B" w:rsidRPr="00AD5082" w:rsidRDefault="005B406B" w:rsidP="008E570D"/>
        </w:tc>
        <w:tc>
          <w:tcPr>
            <w:tcW w:w="1693" w:type="dxa"/>
          </w:tcPr>
          <w:p w:rsidR="005B406B" w:rsidRPr="00AD5082" w:rsidRDefault="005B406B" w:rsidP="008E570D"/>
        </w:tc>
        <w:tc>
          <w:tcPr>
            <w:tcW w:w="1837" w:type="dxa"/>
          </w:tcPr>
          <w:p w:rsidR="005B406B" w:rsidRPr="00AD5082" w:rsidRDefault="005B406B" w:rsidP="008E570D"/>
        </w:tc>
        <w:tc>
          <w:tcPr>
            <w:tcW w:w="1839" w:type="dxa"/>
          </w:tcPr>
          <w:p w:rsidR="005B406B" w:rsidRPr="00AD5082" w:rsidRDefault="005B406B" w:rsidP="008E570D"/>
        </w:tc>
        <w:tc>
          <w:tcPr>
            <w:tcW w:w="1890" w:type="dxa"/>
          </w:tcPr>
          <w:p w:rsidR="005B406B" w:rsidRPr="00AD5082" w:rsidRDefault="005B406B" w:rsidP="008E570D"/>
        </w:tc>
        <w:tc>
          <w:tcPr>
            <w:tcW w:w="1747" w:type="dxa"/>
          </w:tcPr>
          <w:p w:rsidR="005B406B" w:rsidRPr="00AD5082" w:rsidRDefault="005B406B" w:rsidP="008E570D"/>
        </w:tc>
      </w:tr>
      <w:tr w:rsidR="005B406B" w:rsidRPr="00AD5082" w:rsidTr="008E570D">
        <w:trPr>
          <w:trHeight w:val="273"/>
        </w:trPr>
        <w:tc>
          <w:tcPr>
            <w:tcW w:w="2010" w:type="dxa"/>
          </w:tcPr>
          <w:p w:rsidR="005B406B" w:rsidRPr="00AD5082" w:rsidRDefault="005B406B" w:rsidP="008E570D">
            <w:r w:rsidRPr="00AD5082">
              <w:t>Malachi 4:5-6</w:t>
            </w:r>
          </w:p>
          <w:p w:rsidR="005B406B" w:rsidRPr="00AD5082" w:rsidRDefault="005B406B" w:rsidP="008E570D"/>
        </w:tc>
        <w:tc>
          <w:tcPr>
            <w:tcW w:w="1693" w:type="dxa"/>
          </w:tcPr>
          <w:p w:rsidR="005B406B" w:rsidRPr="00AD5082" w:rsidRDefault="005B406B" w:rsidP="008E570D"/>
        </w:tc>
        <w:tc>
          <w:tcPr>
            <w:tcW w:w="1837" w:type="dxa"/>
          </w:tcPr>
          <w:p w:rsidR="005B406B" w:rsidRPr="00AD5082" w:rsidRDefault="005B406B" w:rsidP="008E570D"/>
        </w:tc>
        <w:tc>
          <w:tcPr>
            <w:tcW w:w="1839" w:type="dxa"/>
          </w:tcPr>
          <w:p w:rsidR="005B406B" w:rsidRPr="00AD5082" w:rsidRDefault="005B406B" w:rsidP="008E570D"/>
        </w:tc>
        <w:tc>
          <w:tcPr>
            <w:tcW w:w="1890" w:type="dxa"/>
          </w:tcPr>
          <w:p w:rsidR="005B406B" w:rsidRPr="00AD5082" w:rsidRDefault="005B406B" w:rsidP="008E570D"/>
        </w:tc>
        <w:tc>
          <w:tcPr>
            <w:tcW w:w="1747" w:type="dxa"/>
          </w:tcPr>
          <w:p w:rsidR="005B406B" w:rsidRPr="00AD5082" w:rsidRDefault="005B406B" w:rsidP="008E570D"/>
        </w:tc>
      </w:tr>
      <w:tr w:rsidR="005B406B" w:rsidRPr="00AD5082" w:rsidTr="008E570D">
        <w:trPr>
          <w:trHeight w:val="273"/>
        </w:trPr>
        <w:tc>
          <w:tcPr>
            <w:tcW w:w="2010" w:type="dxa"/>
          </w:tcPr>
          <w:p w:rsidR="005B406B" w:rsidRPr="00AD5082" w:rsidRDefault="005B406B" w:rsidP="008E570D">
            <w:r w:rsidRPr="00AD5082">
              <w:t>Matthew 20:20-28</w:t>
            </w:r>
          </w:p>
          <w:p w:rsidR="005B406B" w:rsidRPr="00AD5082" w:rsidRDefault="005B406B" w:rsidP="008E570D"/>
        </w:tc>
        <w:tc>
          <w:tcPr>
            <w:tcW w:w="1693" w:type="dxa"/>
          </w:tcPr>
          <w:p w:rsidR="005B406B" w:rsidRPr="00AD5082" w:rsidRDefault="005B406B" w:rsidP="008E570D"/>
        </w:tc>
        <w:tc>
          <w:tcPr>
            <w:tcW w:w="1837" w:type="dxa"/>
          </w:tcPr>
          <w:p w:rsidR="005B406B" w:rsidRPr="00AD5082" w:rsidRDefault="005B406B" w:rsidP="008E570D"/>
        </w:tc>
        <w:tc>
          <w:tcPr>
            <w:tcW w:w="1839" w:type="dxa"/>
          </w:tcPr>
          <w:p w:rsidR="005B406B" w:rsidRPr="00AD5082" w:rsidRDefault="005B406B" w:rsidP="008E570D"/>
        </w:tc>
        <w:tc>
          <w:tcPr>
            <w:tcW w:w="1890" w:type="dxa"/>
          </w:tcPr>
          <w:p w:rsidR="005B406B" w:rsidRPr="00AD5082" w:rsidRDefault="005B406B" w:rsidP="008E570D"/>
        </w:tc>
        <w:tc>
          <w:tcPr>
            <w:tcW w:w="1747" w:type="dxa"/>
          </w:tcPr>
          <w:p w:rsidR="005B406B" w:rsidRPr="00AD5082" w:rsidRDefault="005B406B" w:rsidP="008E570D"/>
        </w:tc>
      </w:tr>
      <w:tr w:rsidR="005B406B" w:rsidRPr="00AD5082" w:rsidTr="008E570D">
        <w:trPr>
          <w:trHeight w:val="273"/>
        </w:trPr>
        <w:tc>
          <w:tcPr>
            <w:tcW w:w="2010" w:type="dxa"/>
          </w:tcPr>
          <w:p w:rsidR="005B406B" w:rsidRPr="00AD5082" w:rsidRDefault="005B406B" w:rsidP="008E570D">
            <w:r w:rsidRPr="00AD5082">
              <w:t>Acts 6:1-6</w:t>
            </w:r>
          </w:p>
          <w:p w:rsidR="005B406B" w:rsidRPr="00AD5082" w:rsidRDefault="005B406B" w:rsidP="008E570D"/>
        </w:tc>
        <w:tc>
          <w:tcPr>
            <w:tcW w:w="1693" w:type="dxa"/>
          </w:tcPr>
          <w:p w:rsidR="005B406B" w:rsidRPr="00AD5082" w:rsidRDefault="005B406B" w:rsidP="008E570D"/>
        </w:tc>
        <w:tc>
          <w:tcPr>
            <w:tcW w:w="1837" w:type="dxa"/>
          </w:tcPr>
          <w:p w:rsidR="005B406B" w:rsidRPr="00AD5082" w:rsidRDefault="005B406B" w:rsidP="008E570D"/>
        </w:tc>
        <w:tc>
          <w:tcPr>
            <w:tcW w:w="1839" w:type="dxa"/>
          </w:tcPr>
          <w:p w:rsidR="005B406B" w:rsidRPr="00AD5082" w:rsidRDefault="005B406B" w:rsidP="008E570D"/>
        </w:tc>
        <w:tc>
          <w:tcPr>
            <w:tcW w:w="1890" w:type="dxa"/>
          </w:tcPr>
          <w:p w:rsidR="005B406B" w:rsidRPr="00AD5082" w:rsidRDefault="005B406B" w:rsidP="008E570D"/>
        </w:tc>
        <w:tc>
          <w:tcPr>
            <w:tcW w:w="1747" w:type="dxa"/>
          </w:tcPr>
          <w:p w:rsidR="005B406B" w:rsidRPr="00AD5082" w:rsidRDefault="005B406B" w:rsidP="008E570D"/>
        </w:tc>
      </w:tr>
      <w:tr w:rsidR="005B406B" w:rsidRPr="00AD5082" w:rsidTr="008E570D">
        <w:trPr>
          <w:trHeight w:val="273"/>
        </w:trPr>
        <w:tc>
          <w:tcPr>
            <w:tcW w:w="2010" w:type="dxa"/>
          </w:tcPr>
          <w:p w:rsidR="005B406B" w:rsidRPr="00AD5082" w:rsidRDefault="005B406B" w:rsidP="008E570D">
            <w:r w:rsidRPr="00AD5082">
              <w:t>Acts 15:36-41</w:t>
            </w:r>
          </w:p>
          <w:p w:rsidR="005B406B" w:rsidRPr="00AD5082" w:rsidRDefault="005B406B" w:rsidP="008E570D"/>
        </w:tc>
        <w:tc>
          <w:tcPr>
            <w:tcW w:w="1693" w:type="dxa"/>
          </w:tcPr>
          <w:p w:rsidR="005B406B" w:rsidRPr="00AD5082" w:rsidRDefault="005B406B" w:rsidP="008E570D"/>
        </w:tc>
        <w:tc>
          <w:tcPr>
            <w:tcW w:w="1837" w:type="dxa"/>
          </w:tcPr>
          <w:p w:rsidR="005B406B" w:rsidRPr="00AD5082" w:rsidRDefault="005B406B" w:rsidP="008E570D"/>
        </w:tc>
        <w:tc>
          <w:tcPr>
            <w:tcW w:w="1839" w:type="dxa"/>
          </w:tcPr>
          <w:p w:rsidR="005B406B" w:rsidRPr="00AD5082" w:rsidRDefault="005B406B" w:rsidP="008E570D"/>
        </w:tc>
        <w:tc>
          <w:tcPr>
            <w:tcW w:w="1890" w:type="dxa"/>
          </w:tcPr>
          <w:p w:rsidR="005B406B" w:rsidRPr="00AD5082" w:rsidRDefault="005B406B" w:rsidP="008E570D"/>
        </w:tc>
        <w:tc>
          <w:tcPr>
            <w:tcW w:w="1747" w:type="dxa"/>
          </w:tcPr>
          <w:p w:rsidR="005B406B" w:rsidRPr="00AD5082" w:rsidRDefault="005B406B" w:rsidP="008E570D"/>
        </w:tc>
      </w:tr>
      <w:tr w:rsidR="005B406B" w:rsidRPr="00AD5082" w:rsidTr="008E570D">
        <w:trPr>
          <w:trHeight w:val="273"/>
        </w:trPr>
        <w:tc>
          <w:tcPr>
            <w:tcW w:w="2010" w:type="dxa"/>
          </w:tcPr>
          <w:p w:rsidR="005B406B" w:rsidRPr="00AD5082" w:rsidRDefault="005B406B" w:rsidP="008E570D">
            <w:r w:rsidRPr="00AD5082">
              <w:t>1 Cor 1:10-13</w:t>
            </w:r>
          </w:p>
          <w:p w:rsidR="005B406B" w:rsidRPr="00AD5082" w:rsidRDefault="005B406B" w:rsidP="008E570D"/>
        </w:tc>
        <w:tc>
          <w:tcPr>
            <w:tcW w:w="1693" w:type="dxa"/>
          </w:tcPr>
          <w:p w:rsidR="005B406B" w:rsidRPr="00AD5082" w:rsidRDefault="005B406B" w:rsidP="008E570D"/>
        </w:tc>
        <w:tc>
          <w:tcPr>
            <w:tcW w:w="1837" w:type="dxa"/>
          </w:tcPr>
          <w:p w:rsidR="005B406B" w:rsidRPr="00AD5082" w:rsidRDefault="005B406B" w:rsidP="008E570D"/>
        </w:tc>
        <w:tc>
          <w:tcPr>
            <w:tcW w:w="1839" w:type="dxa"/>
          </w:tcPr>
          <w:p w:rsidR="005B406B" w:rsidRPr="00AD5082" w:rsidRDefault="005B406B" w:rsidP="008E570D"/>
        </w:tc>
        <w:tc>
          <w:tcPr>
            <w:tcW w:w="1890" w:type="dxa"/>
          </w:tcPr>
          <w:p w:rsidR="005B406B" w:rsidRPr="00AD5082" w:rsidRDefault="005B406B" w:rsidP="008E570D"/>
        </w:tc>
        <w:tc>
          <w:tcPr>
            <w:tcW w:w="1747" w:type="dxa"/>
          </w:tcPr>
          <w:p w:rsidR="005B406B" w:rsidRPr="00AD5082" w:rsidRDefault="005B406B" w:rsidP="008E570D"/>
        </w:tc>
      </w:tr>
      <w:tr w:rsidR="005B406B" w:rsidRPr="00AD5082" w:rsidTr="008E570D">
        <w:trPr>
          <w:trHeight w:val="273"/>
        </w:trPr>
        <w:tc>
          <w:tcPr>
            <w:tcW w:w="2010" w:type="dxa"/>
          </w:tcPr>
          <w:p w:rsidR="005B406B" w:rsidRPr="00AD5082" w:rsidRDefault="005B406B" w:rsidP="008E570D">
            <w:r w:rsidRPr="00AD5082">
              <w:t>Galatians 2:11-21</w:t>
            </w:r>
          </w:p>
          <w:p w:rsidR="005B406B" w:rsidRPr="00AD5082" w:rsidRDefault="005B406B" w:rsidP="008E570D"/>
        </w:tc>
        <w:tc>
          <w:tcPr>
            <w:tcW w:w="1693" w:type="dxa"/>
          </w:tcPr>
          <w:p w:rsidR="005B406B" w:rsidRPr="00AD5082" w:rsidRDefault="005B406B" w:rsidP="008E570D"/>
        </w:tc>
        <w:tc>
          <w:tcPr>
            <w:tcW w:w="1837" w:type="dxa"/>
          </w:tcPr>
          <w:p w:rsidR="005B406B" w:rsidRPr="00AD5082" w:rsidRDefault="005B406B" w:rsidP="008E570D"/>
        </w:tc>
        <w:tc>
          <w:tcPr>
            <w:tcW w:w="1839" w:type="dxa"/>
          </w:tcPr>
          <w:p w:rsidR="005B406B" w:rsidRPr="00AD5082" w:rsidRDefault="005B406B" w:rsidP="008E570D"/>
        </w:tc>
        <w:tc>
          <w:tcPr>
            <w:tcW w:w="1890" w:type="dxa"/>
          </w:tcPr>
          <w:p w:rsidR="005B406B" w:rsidRPr="00AD5082" w:rsidRDefault="005B406B" w:rsidP="008E570D"/>
        </w:tc>
        <w:tc>
          <w:tcPr>
            <w:tcW w:w="1747" w:type="dxa"/>
          </w:tcPr>
          <w:p w:rsidR="005B406B" w:rsidRPr="00AD5082" w:rsidRDefault="005B406B" w:rsidP="008E570D"/>
        </w:tc>
      </w:tr>
      <w:tr w:rsidR="005B406B" w:rsidRPr="00AD5082" w:rsidTr="008E570D">
        <w:trPr>
          <w:trHeight w:val="288"/>
        </w:trPr>
        <w:tc>
          <w:tcPr>
            <w:tcW w:w="2010" w:type="dxa"/>
          </w:tcPr>
          <w:p w:rsidR="005B406B" w:rsidRPr="00AD5082" w:rsidRDefault="005B406B" w:rsidP="008E570D">
            <w:r w:rsidRPr="00AD5082">
              <w:t>Phil 4:2</w:t>
            </w:r>
          </w:p>
          <w:p w:rsidR="005B406B" w:rsidRPr="00AD5082" w:rsidRDefault="005B406B" w:rsidP="008E570D"/>
        </w:tc>
        <w:tc>
          <w:tcPr>
            <w:tcW w:w="1693" w:type="dxa"/>
          </w:tcPr>
          <w:p w:rsidR="005B406B" w:rsidRPr="00AD5082" w:rsidRDefault="005B406B" w:rsidP="008E570D"/>
        </w:tc>
        <w:tc>
          <w:tcPr>
            <w:tcW w:w="1837" w:type="dxa"/>
          </w:tcPr>
          <w:p w:rsidR="005B406B" w:rsidRPr="00AD5082" w:rsidRDefault="005B406B" w:rsidP="008E570D"/>
        </w:tc>
        <w:tc>
          <w:tcPr>
            <w:tcW w:w="1839" w:type="dxa"/>
          </w:tcPr>
          <w:p w:rsidR="005B406B" w:rsidRPr="00AD5082" w:rsidRDefault="005B406B" w:rsidP="008E570D"/>
        </w:tc>
        <w:tc>
          <w:tcPr>
            <w:tcW w:w="1890" w:type="dxa"/>
          </w:tcPr>
          <w:p w:rsidR="005B406B" w:rsidRPr="00AD5082" w:rsidRDefault="005B406B" w:rsidP="008E570D"/>
        </w:tc>
        <w:tc>
          <w:tcPr>
            <w:tcW w:w="1747" w:type="dxa"/>
          </w:tcPr>
          <w:p w:rsidR="005B406B" w:rsidRPr="00AD5082" w:rsidRDefault="005B406B" w:rsidP="008E570D"/>
        </w:tc>
      </w:tr>
      <w:tr w:rsidR="005B406B" w:rsidRPr="00AD5082" w:rsidTr="008E570D">
        <w:trPr>
          <w:trHeight w:val="146"/>
        </w:trPr>
        <w:tc>
          <w:tcPr>
            <w:tcW w:w="2010" w:type="dxa"/>
          </w:tcPr>
          <w:p w:rsidR="005B406B" w:rsidRPr="00AD5082" w:rsidRDefault="005B406B" w:rsidP="008E570D">
            <w:r w:rsidRPr="00AD5082">
              <w:t>Rev 2:4</w:t>
            </w:r>
          </w:p>
          <w:p w:rsidR="005B406B" w:rsidRPr="00AD5082" w:rsidRDefault="005B406B" w:rsidP="008E570D"/>
        </w:tc>
        <w:tc>
          <w:tcPr>
            <w:tcW w:w="1693" w:type="dxa"/>
          </w:tcPr>
          <w:p w:rsidR="005B406B" w:rsidRPr="00AD5082" w:rsidRDefault="005B406B" w:rsidP="008E570D"/>
        </w:tc>
        <w:tc>
          <w:tcPr>
            <w:tcW w:w="1837" w:type="dxa"/>
          </w:tcPr>
          <w:p w:rsidR="005B406B" w:rsidRPr="00AD5082" w:rsidRDefault="005B406B" w:rsidP="008E570D"/>
        </w:tc>
        <w:tc>
          <w:tcPr>
            <w:tcW w:w="1839" w:type="dxa"/>
          </w:tcPr>
          <w:p w:rsidR="005B406B" w:rsidRPr="00AD5082" w:rsidRDefault="005B406B" w:rsidP="008E570D"/>
        </w:tc>
        <w:tc>
          <w:tcPr>
            <w:tcW w:w="1890" w:type="dxa"/>
          </w:tcPr>
          <w:p w:rsidR="005B406B" w:rsidRPr="00AD5082" w:rsidRDefault="005B406B" w:rsidP="008E570D"/>
        </w:tc>
        <w:tc>
          <w:tcPr>
            <w:tcW w:w="1747" w:type="dxa"/>
          </w:tcPr>
          <w:p w:rsidR="005B406B" w:rsidRPr="00AD5082" w:rsidRDefault="005B406B" w:rsidP="008E570D"/>
        </w:tc>
      </w:tr>
    </w:tbl>
    <w:p w:rsidR="005B406B" w:rsidRPr="00AD5082" w:rsidRDefault="005B406B" w:rsidP="005B406B"/>
    <w:p w:rsidR="005B406B" w:rsidRPr="00AD5082" w:rsidRDefault="005B406B" w:rsidP="005B406B"/>
    <w:p w:rsidR="005B406B" w:rsidRPr="00AD5082" w:rsidRDefault="005B406B" w:rsidP="005B406B"/>
    <w:p w:rsidR="005B406B" w:rsidRPr="00AD5082" w:rsidRDefault="005B406B" w:rsidP="005B406B"/>
    <w:p w:rsidR="005B406B" w:rsidRPr="00AD5082" w:rsidRDefault="005B406B" w:rsidP="005B406B"/>
    <w:p w:rsidR="005B406B" w:rsidRPr="00AD5082" w:rsidRDefault="005B406B" w:rsidP="005B406B"/>
    <w:p w:rsidR="005B406B" w:rsidRPr="00AD5082" w:rsidRDefault="005B406B" w:rsidP="005B406B"/>
    <w:p w:rsidR="005B406B" w:rsidRPr="00AD5082" w:rsidRDefault="005B406B" w:rsidP="005B406B">
      <w:pPr>
        <w:ind w:left="720"/>
      </w:pPr>
    </w:p>
    <w:p w:rsidR="005B406B" w:rsidRPr="00AD5082" w:rsidRDefault="005B406B" w:rsidP="005B406B">
      <w:pPr>
        <w:ind w:left="720"/>
      </w:pPr>
    </w:p>
    <w:p w:rsidR="005B406B" w:rsidRPr="00AD5082" w:rsidRDefault="005B406B" w:rsidP="005B406B"/>
    <w:p w:rsidR="005B406B" w:rsidRPr="00AD5082" w:rsidRDefault="005B406B" w:rsidP="005B406B">
      <w:pPr>
        <w:ind w:firstLine="720"/>
      </w:pPr>
      <w:r w:rsidRPr="00AD5082">
        <w:lastRenderedPageBreak/>
        <w:t>E.</w:t>
      </w:r>
      <w:r w:rsidRPr="00AD5082">
        <w:tab/>
        <w:t>Flash Points: Problems that Ignite Conflict</w:t>
      </w:r>
    </w:p>
    <w:p w:rsidR="005B406B" w:rsidRPr="00AD5082" w:rsidRDefault="00EC34E2" w:rsidP="00EC34E2">
      <w:pPr>
        <w:tabs>
          <w:tab w:val="left" w:pos="7000"/>
        </w:tabs>
      </w:pPr>
      <w:r>
        <w:tab/>
      </w:r>
    </w:p>
    <w:p w:rsidR="005B406B" w:rsidRPr="00AD5082" w:rsidRDefault="005B406B" w:rsidP="008E570D">
      <w:pPr>
        <w:numPr>
          <w:ilvl w:val="0"/>
          <w:numId w:val="3"/>
        </w:numPr>
        <w:ind w:left="2160" w:hanging="720"/>
      </w:pPr>
      <w:r w:rsidRPr="00AD5082">
        <w:t>Loss of Mission and Vision</w:t>
      </w:r>
      <w:r w:rsidR="00EC34E2">
        <w:t>.</w:t>
      </w:r>
      <w:r w:rsidRPr="00AD5082">
        <w:t xml:space="preserve"> (many churches filled with conflict do so because they do not have a clear sense of mission and vision. This is a predominant issue in plateaued and declining churches.</w:t>
      </w:r>
    </w:p>
    <w:p w:rsidR="005B406B" w:rsidRPr="00AD5082" w:rsidRDefault="005B406B" w:rsidP="005B406B"/>
    <w:p w:rsidR="005B406B" w:rsidRPr="00AD5082" w:rsidRDefault="005B406B" w:rsidP="005B406B"/>
    <w:p w:rsidR="005B406B" w:rsidRPr="00AD5082" w:rsidRDefault="00C2450E" w:rsidP="005B406B">
      <w:pPr>
        <w:jc w:val="center"/>
      </w:pPr>
      <w:r>
        <w:rPr>
          <w:noProof/>
        </w:rPr>
        <w:pict>
          <v:shape id="_x0000_i1034" type="#_x0000_t75" alt="" style="width:308.4pt;height:231.8pt;visibility:visible;mso-width-percent:0;mso-height-percent:0;mso-width-percent:0;mso-height-percent:0">
            <v:imagedata r:id="rId54" o:title=""/>
          </v:shape>
        </w:pict>
      </w:r>
    </w:p>
    <w:p w:rsidR="005B406B" w:rsidRPr="00AD5082" w:rsidRDefault="005B406B" w:rsidP="005B406B"/>
    <w:p w:rsidR="005B406B" w:rsidRPr="00AD5082" w:rsidRDefault="00C2450E" w:rsidP="005B406B">
      <w:pPr>
        <w:jc w:val="center"/>
      </w:pPr>
      <w:r>
        <w:rPr>
          <w:noProof/>
        </w:rPr>
        <w:pict>
          <v:shape id="_x0000_i1033" type="#_x0000_t75" alt="" style="width:305.05pt;height:228.5pt;visibility:visible;mso-width-percent:0;mso-height-percent:0;mso-width-percent:0;mso-height-percent:0">
            <v:imagedata r:id="rId55" o:title=""/>
          </v:shape>
        </w:pict>
      </w:r>
    </w:p>
    <w:p w:rsidR="005B406B" w:rsidRPr="00AD5082" w:rsidRDefault="005B406B" w:rsidP="005B406B"/>
    <w:p w:rsidR="005B406B" w:rsidRPr="00AD5082" w:rsidRDefault="00C2450E" w:rsidP="005B406B">
      <w:pPr>
        <w:jc w:val="center"/>
      </w:pPr>
      <w:r>
        <w:rPr>
          <w:noProof/>
        </w:rPr>
        <w:lastRenderedPageBreak/>
        <w:pict>
          <v:shape id="_x0000_i1032" type="#_x0000_t75" alt="" style="width:303.4pt;height:227.65pt;visibility:visible;mso-width-percent:0;mso-height-percent:0;mso-width-percent:0;mso-height-percent:0">
            <v:imagedata r:id="rId56" o:title=""/>
          </v:shape>
        </w:pict>
      </w:r>
    </w:p>
    <w:p w:rsidR="005B406B" w:rsidRPr="00AD5082" w:rsidRDefault="005B406B" w:rsidP="005B406B">
      <w:pPr>
        <w:ind w:left="1800"/>
      </w:pPr>
    </w:p>
    <w:p w:rsidR="005B406B" w:rsidRPr="00AD5082" w:rsidRDefault="005B406B" w:rsidP="005B406B">
      <w:pPr>
        <w:ind w:left="1800"/>
      </w:pPr>
    </w:p>
    <w:p w:rsidR="005B406B" w:rsidRPr="00AD5082" w:rsidRDefault="005B406B" w:rsidP="005B406B">
      <w:pPr>
        <w:ind w:left="1800"/>
      </w:pPr>
    </w:p>
    <w:p w:rsidR="005B406B" w:rsidRPr="00AD5082" w:rsidRDefault="005B406B" w:rsidP="005B406B">
      <w:pPr>
        <w:ind w:left="1800"/>
      </w:pPr>
    </w:p>
    <w:p w:rsidR="005B406B" w:rsidRPr="00AD5082" w:rsidRDefault="005B406B" w:rsidP="005B406B">
      <w:pPr>
        <w:ind w:left="1800"/>
      </w:pPr>
    </w:p>
    <w:p w:rsidR="005B406B" w:rsidRPr="00AD5082" w:rsidRDefault="005B406B" w:rsidP="008E570D">
      <w:pPr>
        <w:numPr>
          <w:ilvl w:val="0"/>
          <w:numId w:val="3"/>
        </w:numPr>
      </w:pPr>
      <w:r w:rsidRPr="00AD5082">
        <w:tab/>
        <w:t>Sinful attitudes that lead to sinful actions</w:t>
      </w:r>
      <w:r w:rsidRPr="00AD5082">
        <w:tab/>
      </w:r>
      <w:r w:rsidRPr="00AD5082">
        <w:tab/>
        <w:t>James 4:1-12</w:t>
      </w:r>
    </w:p>
    <w:p w:rsidR="005B406B" w:rsidRPr="00AD5082" w:rsidRDefault="005B406B" w:rsidP="005B406B">
      <w:r w:rsidRPr="00AD5082">
        <w:tab/>
      </w:r>
      <w:r w:rsidRPr="00AD5082">
        <w:tab/>
      </w:r>
      <w:r w:rsidRPr="00AD5082">
        <w:tab/>
      </w:r>
      <w:r w:rsidRPr="00AD5082">
        <w:tab/>
      </w:r>
      <w:r w:rsidRPr="00AD5082">
        <w:tab/>
      </w:r>
      <w:r w:rsidRPr="00AD5082">
        <w:tab/>
      </w:r>
      <w:r w:rsidRPr="00AD5082">
        <w:tab/>
      </w:r>
      <w:r w:rsidRPr="00AD5082">
        <w:tab/>
      </w:r>
      <w:r w:rsidRPr="00AD5082">
        <w:tab/>
      </w:r>
      <w:r w:rsidRPr="00AD5082">
        <w:tab/>
        <w:t>Matt 15:19</w:t>
      </w:r>
    </w:p>
    <w:p w:rsidR="005B406B" w:rsidRPr="00AD5082" w:rsidRDefault="005B406B" w:rsidP="005B406B"/>
    <w:p w:rsidR="005B406B" w:rsidRPr="00AD5082" w:rsidRDefault="005B406B" w:rsidP="005B406B">
      <w:pPr>
        <w:ind w:left="720" w:firstLine="720"/>
      </w:pPr>
      <w:r w:rsidRPr="00AD5082">
        <w:t>3.</w:t>
      </w:r>
      <w:r w:rsidRPr="00AD5082">
        <w:tab/>
        <w:t>Sins of commission</w:t>
      </w:r>
    </w:p>
    <w:p w:rsidR="005B406B" w:rsidRPr="00AD5082" w:rsidRDefault="005B406B" w:rsidP="005B406B"/>
    <w:p w:rsidR="005B406B" w:rsidRPr="00AD5082" w:rsidRDefault="005B406B" w:rsidP="008E570D">
      <w:pPr>
        <w:numPr>
          <w:ilvl w:val="0"/>
          <w:numId w:val="1"/>
        </w:numPr>
      </w:pPr>
      <w:r w:rsidRPr="00AD5082">
        <w:t>Failure to submit to the Spirit (</w:t>
      </w:r>
      <w:r w:rsidR="00EC34E2">
        <w:t>a fundamental</w:t>
      </w:r>
      <w:r w:rsidRPr="00AD5082">
        <w:t xml:space="preserve"> problem)</w:t>
      </w:r>
      <w:r w:rsidRPr="00AD5082">
        <w:tab/>
      </w:r>
    </w:p>
    <w:p w:rsidR="005B406B" w:rsidRPr="00AD5082" w:rsidRDefault="005B406B" w:rsidP="005B406B">
      <w:pPr>
        <w:ind w:left="7200"/>
      </w:pPr>
      <w:r w:rsidRPr="00AD5082">
        <w:t>Gal 5:16-23</w:t>
      </w:r>
    </w:p>
    <w:p w:rsidR="005B406B" w:rsidRPr="00AD5082" w:rsidRDefault="005B406B" w:rsidP="005B406B">
      <w:pPr>
        <w:ind w:left="2520"/>
      </w:pPr>
    </w:p>
    <w:p w:rsidR="005B406B" w:rsidRPr="00AD5082" w:rsidRDefault="005B406B" w:rsidP="005B406B">
      <w:pPr>
        <w:ind w:left="2520"/>
      </w:pPr>
      <w:r w:rsidRPr="00AD5082">
        <w:tab/>
        <w:t>“Fruit of the Flesh” (contrast with the Fruit of the Spirit)</w:t>
      </w:r>
    </w:p>
    <w:p w:rsidR="005B406B" w:rsidRPr="00AD5082" w:rsidRDefault="005B406B" w:rsidP="005B406B">
      <w:pPr>
        <w:ind w:left="2880"/>
      </w:pPr>
    </w:p>
    <w:p w:rsidR="005B406B" w:rsidRPr="00AD5082" w:rsidRDefault="005B406B" w:rsidP="008E570D">
      <w:pPr>
        <w:numPr>
          <w:ilvl w:val="1"/>
          <w:numId w:val="1"/>
        </w:numPr>
      </w:pPr>
      <w:r w:rsidRPr="00AD5082">
        <w:t>Jealousy</w:t>
      </w:r>
    </w:p>
    <w:p w:rsidR="005B406B" w:rsidRPr="00AD5082" w:rsidRDefault="005B406B" w:rsidP="008E570D">
      <w:pPr>
        <w:numPr>
          <w:ilvl w:val="1"/>
          <w:numId w:val="1"/>
        </w:numPr>
      </w:pPr>
      <w:r w:rsidRPr="00AD5082">
        <w:t>Envy</w:t>
      </w:r>
    </w:p>
    <w:p w:rsidR="005B406B" w:rsidRPr="00AD5082" w:rsidRDefault="005B406B" w:rsidP="008E570D">
      <w:pPr>
        <w:numPr>
          <w:ilvl w:val="1"/>
          <w:numId w:val="1"/>
        </w:numPr>
      </w:pPr>
      <w:r w:rsidRPr="00AD5082">
        <w:t>Greed/ Covetousness</w:t>
      </w:r>
      <w:r w:rsidRPr="00AD5082">
        <w:tab/>
      </w:r>
      <w:r w:rsidRPr="00AD5082">
        <w:tab/>
      </w:r>
      <w:r w:rsidRPr="00AD5082">
        <w:tab/>
        <w:t>Luke 12:12-13</w:t>
      </w:r>
    </w:p>
    <w:p w:rsidR="005B406B" w:rsidRPr="00AD5082" w:rsidRDefault="005B406B" w:rsidP="008E570D">
      <w:pPr>
        <w:numPr>
          <w:ilvl w:val="1"/>
          <w:numId w:val="1"/>
        </w:numPr>
      </w:pPr>
      <w:r w:rsidRPr="00AD5082">
        <w:t>Maliciousness</w:t>
      </w:r>
    </w:p>
    <w:p w:rsidR="005B406B" w:rsidRPr="00AD5082" w:rsidRDefault="005B406B" w:rsidP="008E570D">
      <w:pPr>
        <w:numPr>
          <w:ilvl w:val="1"/>
          <w:numId w:val="1"/>
        </w:numPr>
      </w:pPr>
      <w:r w:rsidRPr="00AD5082">
        <w:t>Deceit</w:t>
      </w:r>
    </w:p>
    <w:p w:rsidR="005B406B" w:rsidRPr="00AD5082" w:rsidRDefault="005B406B" w:rsidP="008E570D">
      <w:pPr>
        <w:numPr>
          <w:ilvl w:val="1"/>
          <w:numId w:val="1"/>
        </w:numPr>
      </w:pPr>
      <w:r w:rsidRPr="00AD5082">
        <w:t>Pride</w:t>
      </w:r>
      <w:r w:rsidRPr="00AD5082">
        <w:tab/>
      </w:r>
      <w:r w:rsidRPr="00AD5082">
        <w:tab/>
      </w:r>
      <w:r w:rsidRPr="00AD5082">
        <w:tab/>
      </w:r>
      <w:r w:rsidRPr="00AD5082">
        <w:tab/>
      </w:r>
    </w:p>
    <w:p w:rsidR="005B406B" w:rsidRPr="00AD5082" w:rsidRDefault="005B406B" w:rsidP="008E570D">
      <w:pPr>
        <w:numPr>
          <w:ilvl w:val="1"/>
          <w:numId w:val="1"/>
        </w:numPr>
      </w:pPr>
      <w:r w:rsidRPr="00AD5082">
        <w:t>Lack of love</w:t>
      </w:r>
    </w:p>
    <w:p w:rsidR="005B406B" w:rsidRPr="00AD5082" w:rsidRDefault="005B406B" w:rsidP="008E570D">
      <w:pPr>
        <w:numPr>
          <w:ilvl w:val="1"/>
          <w:numId w:val="1"/>
        </w:numPr>
      </w:pPr>
      <w:r w:rsidRPr="00AD5082">
        <w:t>Lack of mercy</w:t>
      </w:r>
    </w:p>
    <w:p w:rsidR="005B406B" w:rsidRPr="00AD5082" w:rsidRDefault="005B406B" w:rsidP="008E570D">
      <w:pPr>
        <w:numPr>
          <w:ilvl w:val="1"/>
          <w:numId w:val="1"/>
        </w:numPr>
      </w:pPr>
      <w:r w:rsidRPr="00AD5082">
        <w:t>Adultery</w:t>
      </w:r>
    </w:p>
    <w:p w:rsidR="005B406B" w:rsidRPr="00AD5082" w:rsidRDefault="005B406B" w:rsidP="008E570D">
      <w:pPr>
        <w:numPr>
          <w:ilvl w:val="1"/>
          <w:numId w:val="1"/>
        </w:numPr>
      </w:pPr>
      <w:r w:rsidRPr="00AD5082">
        <w:t>Lewdness</w:t>
      </w:r>
    </w:p>
    <w:p w:rsidR="005B406B" w:rsidRPr="00AD5082" w:rsidRDefault="005B406B" w:rsidP="008E570D">
      <w:pPr>
        <w:numPr>
          <w:ilvl w:val="1"/>
          <w:numId w:val="1"/>
        </w:numPr>
      </w:pPr>
      <w:r w:rsidRPr="00AD5082">
        <w:t>Hatred/ Prejudice</w:t>
      </w:r>
    </w:p>
    <w:p w:rsidR="005B406B" w:rsidRPr="00AD5082" w:rsidRDefault="005B406B" w:rsidP="008E570D">
      <w:pPr>
        <w:numPr>
          <w:ilvl w:val="1"/>
          <w:numId w:val="1"/>
        </w:numPr>
      </w:pPr>
      <w:r w:rsidRPr="00AD5082">
        <w:t>Selfish Ambition</w:t>
      </w:r>
    </w:p>
    <w:p w:rsidR="005B406B" w:rsidRPr="00AD5082" w:rsidRDefault="005B406B" w:rsidP="008E570D">
      <w:pPr>
        <w:numPr>
          <w:ilvl w:val="1"/>
          <w:numId w:val="1"/>
        </w:numPr>
      </w:pPr>
      <w:r w:rsidRPr="00AD5082">
        <w:t>Drunkenness</w:t>
      </w:r>
    </w:p>
    <w:p w:rsidR="005B406B" w:rsidRPr="00AD5082" w:rsidRDefault="005B406B" w:rsidP="005B406B"/>
    <w:p w:rsidR="005B406B" w:rsidRPr="00AD5082" w:rsidRDefault="005B406B" w:rsidP="005B406B">
      <w:pPr>
        <w:ind w:left="1440"/>
      </w:pPr>
      <w:r w:rsidRPr="00AD5082">
        <w:t>4.</w:t>
      </w:r>
      <w:r w:rsidRPr="00AD5082">
        <w:tab/>
        <w:t>Interpersonal Relationships</w:t>
      </w:r>
      <w:r w:rsidRPr="00AD5082">
        <w:tab/>
      </w:r>
      <w:r w:rsidRPr="00AD5082">
        <w:tab/>
      </w:r>
      <w:r w:rsidRPr="00AD5082">
        <w:tab/>
      </w:r>
      <w:r w:rsidRPr="00AD5082">
        <w:tab/>
        <w:t>Galatians 2:1-14</w:t>
      </w:r>
    </w:p>
    <w:p w:rsidR="005B406B" w:rsidRPr="00AD5082" w:rsidRDefault="005B406B" w:rsidP="005B406B">
      <w:pPr>
        <w:ind w:left="1440"/>
      </w:pPr>
      <w:r w:rsidRPr="00AD5082">
        <w:lastRenderedPageBreak/>
        <w:t>5.</w:t>
      </w:r>
      <w:r w:rsidRPr="00AD5082">
        <w:tab/>
        <w:t>Language barriers</w:t>
      </w:r>
      <w:r w:rsidRPr="00AD5082">
        <w:tab/>
      </w:r>
      <w:r w:rsidRPr="00AD5082">
        <w:tab/>
      </w:r>
      <w:r w:rsidRPr="00AD5082">
        <w:tab/>
      </w:r>
      <w:r w:rsidRPr="00AD5082">
        <w:tab/>
      </w:r>
      <w:r w:rsidRPr="00AD5082">
        <w:tab/>
        <w:t>Acts 6:1-6</w:t>
      </w:r>
    </w:p>
    <w:p w:rsidR="005B406B" w:rsidRPr="00AD5082" w:rsidRDefault="005B406B" w:rsidP="005B406B">
      <w:pPr>
        <w:ind w:left="1440"/>
      </w:pPr>
    </w:p>
    <w:p w:rsidR="005B406B" w:rsidRPr="00AD5082" w:rsidRDefault="005B406B" w:rsidP="005B406B">
      <w:pPr>
        <w:ind w:left="1440"/>
      </w:pPr>
      <w:r w:rsidRPr="00AD5082">
        <w:t>6.</w:t>
      </w:r>
      <w:r w:rsidRPr="00AD5082">
        <w:tab/>
        <w:t>Cultural Differences</w:t>
      </w:r>
      <w:r w:rsidRPr="00AD5082">
        <w:tab/>
      </w:r>
      <w:r w:rsidRPr="00AD5082">
        <w:tab/>
      </w:r>
      <w:r w:rsidRPr="00AD5082">
        <w:tab/>
      </w:r>
      <w:r w:rsidRPr="00AD5082">
        <w:tab/>
      </w:r>
      <w:r w:rsidRPr="00AD5082">
        <w:tab/>
        <w:t>Galatians 2</w:t>
      </w:r>
    </w:p>
    <w:p w:rsidR="005B406B" w:rsidRPr="00AD5082" w:rsidRDefault="005B406B" w:rsidP="005B406B">
      <w:pPr>
        <w:ind w:left="1440"/>
      </w:pPr>
    </w:p>
    <w:p w:rsidR="005B406B" w:rsidRPr="00AD5082" w:rsidRDefault="005B406B" w:rsidP="005B406B">
      <w:pPr>
        <w:ind w:left="1440"/>
      </w:pPr>
      <w:r w:rsidRPr="00AD5082">
        <w:t>7.</w:t>
      </w:r>
      <w:r w:rsidRPr="00AD5082">
        <w:tab/>
        <w:t>Misunderstandings from poor communication</w:t>
      </w:r>
      <w:r w:rsidRPr="00AD5082">
        <w:tab/>
        <w:t>Joshua 22:10-34</w:t>
      </w:r>
    </w:p>
    <w:p w:rsidR="005B406B" w:rsidRPr="00AD5082" w:rsidRDefault="005B406B" w:rsidP="005B406B">
      <w:pPr>
        <w:ind w:left="1440"/>
      </w:pPr>
    </w:p>
    <w:p w:rsidR="005B406B" w:rsidRPr="00AD5082" w:rsidRDefault="005B406B" w:rsidP="005B406B">
      <w:pPr>
        <w:ind w:left="1440"/>
      </w:pPr>
      <w:r w:rsidRPr="00AD5082">
        <w:t>8.</w:t>
      </w:r>
      <w:r w:rsidRPr="00AD5082">
        <w:tab/>
        <w:t>Incorrectly judging motives</w:t>
      </w:r>
      <w:r w:rsidRPr="00AD5082">
        <w:tab/>
      </w:r>
      <w:r w:rsidRPr="00AD5082">
        <w:tab/>
      </w:r>
      <w:r w:rsidRPr="00AD5082">
        <w:tab/>
      </w:r>
      <w:r w:rsidRPr="00AD5082">
        <w:tab/>
        <w:t>Joshua 22:10-34</w:t>
      </w:r>
    </w:p>
    <w:p w:rsidR="005B406B" w:rsidRPr="00AD5082" w:rsidRDefault="005B406B" w:rsidP="005B406B"/>
    <w:p w:rsidR="005B406B" w:rsidRPr="00AD5082" w:rsidRDefault="005B406B" w:rsidP="005B406B">
      <w:pPr>
        <w:ind w:left="1440"/>
      </w:pPr>
      <w:r w:rsidRPr="00AD5082">
        <w:t>9.</w:t>
      </w:r>
      <w:r w:rsidRPr="00AD5082">
        <w:tab/>
        <w:t>The tongue</w:t>
      </w:r>
      <w:r w:rsidRPr="00AD5082">
        <w:tab/>
      </w:r>
      <w:r w:rsidRPr="00AD5082">
        <w:tab/>
      </w:r>
      <w:r w:rsidRPr="00AD5082">
        <w:tab/>
      </w:r>
      <w:r w:rsidRPr="00AD5082">
        <w:tab/>
      </w:r>
      <w:r w:rsidRPr="00AD5082">
        <w:tab/>
      </w:r>
      <w:r w:rsidRPr="00AD5082">
        <w:tab/>
        <w:t>James 3:1-12</w:t>
      </w:r>
    </w:p>
    <w:p w:rsidR="005B406B" w:rsidRPr="00AD5082" w:rsidRDefault="005B406B" w:rsidP="005B406B">
      <w:pPr>
        <w:ind w:left="1440"/>
        <w:rPr>
          <w:sz w:val="22"/>
          <w:szCs w:val="22"/>
        </w:rPr>
      </w:pPr>
    </w:p>
    <w:p w:rsidR="005B406B" w:rsidRPr="00AD5082" w:rsidRDefault="005B406B" w:rsidP="005B406B">
      <w:pPr>
        <w:ind w:left="1440"/>
      </w:pPr>
      <w:r w:rsidRPr="00AD5082">
        <w:rPr>
          <w:sz w:val="22"/>
          <w:szCs w:val="22"/>
        </w:rPr>
        <w:tab/>
      </w:r>
      <w:r w:rsidRPr="00AD5082">
        <w:t>Reckless words</w:t>
      </w:r>
      <w:r w:rsidRPr="00AD5082">
        <w:tab/>
      </w:r>
      <w:r w:rsidRPr="00AD5082">
        <w:tab/>
      </w:r>
      <w:r w:rsidRPr="00AD5082">
        <w:tab/>
      </w:r>
      <w:r w:rsidRPr="00AD5082">
        <w:tab/>
      </w:r>
      <w:r w:rsidRPr="00AD5082">
        <w:tab/>
        <w:t>Prov 12:18</w:t>
      </w:r>
    </w:p>
    <w:p w:rsidR="005B406B" w:rsidRPr="00AD5082" w:rsidRDefault="005B406B" w:rsidP="005B406B">
      <w:pPr>
        <w:ind w:left="1440"/>
      </w:pPr>
    </w:p>
    <w:p w:rsidR="005B406B" w:rsidRPr="00AD5082" w:rsidRDefault="005B406B" w:rsidP="005B406B">
      <w:pPr>
        <w:ind w:left="1440"/>
      </w:pPr>
      <w:r w:rsidRPr="00AD5082">
        <w:tab/>
        <w:t>Grumbling &amp; complaining</w:t>
      </w:r>
      <w:r w:rsidRPr="00AD5082">
        <w:tab/>
      </w:r>
      <w:r w:rsidRPr="00AD5082">
        <w:tab/>
      </w:r>
      <w:r w:rsidRPr="00AD5082">
        <w:tab/>
      </w:r>
      <w:r w:rsidRPr="00AD5082">
        <w:tab/>
        <w:t>1 Cor 10:10</w:t>
      </w:r>
    </w:p>
    <w:p w:rsidR="005B406B" w:rsidRPr="00AD5082" w:rsidRDefault="005B406B" w:rsidP="005B406B">
      <w:pPr>
        <w:ind w:left="1440"/>
      </w:pPr>
      <w:r w:rsidRPr="00AD5082">
        <w:tab/>
      </w:r>
      <w:r w:rsidRPr="00AD5082">
        <w:tab/>
      </w:r>
      <w:r w:rsidRPr="00AD5082">
        <w:tab/>
      </w:r>
      <w:r w:rsidRPr="00AD5082">
        <w:tab/>
      </w:r>
      <w:r w:rsidRPr="00AD5082">
        <w:tab/>
      </w:r>
      <w:r w:rsidRPr="00AD5082">
        <w:tab/>
      </w:r>
      <w:r w:rsidRPr="00AD5082">
        <w:tab/>
      </w:r>
      <w:r w:rsidRPr="00AD5082">
        <w:tab/>
        <w:t>James 5:9</w:t>
      </w:r>
      <w:r w:rsidRPr="00AD5082">
        <w:tab/>
      </w:r>
    </w:p>
    <w:p w:rsidR="005B406B" w:rsidRPr="00AD5082" w:rsidRDefault="005B406B" w:rsidP="005B406B">
      <w:pPr>
        <w:ind w:left="1440"/>
      </w:pPr>
    </w:p>
    <w:p w:rsidR="005B406B" w:rsidRPr="00AD5082" w:rsidRDefault="005B406B" w:rsidP="005B406B">
      <w:pPr>
        <w:ind w:left="1440" w:firstLine="720"/>
      </w:pPr>
      <w:r w:rsidRPr="00AD5082">
        <w:t>Lying</w:t>
      </w:r>
      <w:r w:rsidRPr="00AD5082">
        <w:tab/>
      </w:r>
      <w:r w:rsidRPr="00AD5082">
        <w:tab/>
      </w:r>
      <w:r w:rsidRPr="00AD5082">
        <w:tab/>
      </w:r>
      <w:r w:rsidRPr="00AD5082">
        <w:tab/>
      </w:r>
      <w:r w:rsidRPr="00AD5082">
        <w:tab/>
      </w:r>
      <w:r w:rsidRPr="00AD5082">
        <w:tab/>
      </w:r>
      <w:r w:rsidRPr="00AD5082">
        <w:tab/>
        <w:t>Eph 4:25</w:t>
      </w:r>
    </w:p>
    <w:p w:rsidR="005B406B" w:rsidRPr="00AD5082" w:rsidRDefault="005B406B" w:rsidP="005B406B">
      <w:pPr>
        <w:ind w:left="1440"/>
      </w:pPr>
    </w:p>
    <w:p w:rsidR="005B406B" w:rsidRPr="00AD5082" w:rsidRDefault="005B406B" w:rsidP="005B406B">
      <w:pPr>
        <w:ind w:left="1440"/>
      </w:pPr>
      <w:r w:rsidRPr="00AD5082">
        <w:tab/>
        <w:t>Gossip</w:t>
      </w:r>
      <w:r w:rsidRPr="00AD5082">
        <w:tab/>
      </w:r>
      <w:r w:rsidRPr="00AD5082">
        <w:tab/>
      </w:r>
      <w:r w:rsidRPr="00AD5082">
        <w:tab/>
      </w:r>
      <w:r w:rsidRPr="00AD5082">
        <w:tab/>
      </w:r>
      <w:r w:rsidRPr="00AD5082">
        <w:tab/>
      </w:r>
      <w:r w:rsidRPr="00AD5082">
        <w:tab/>
      </w:r>
      <w:r w:rsidRPr="00AD5082">
        <w:tab/>
        <w:t>Prov 16:28</w:t>
      </w:r>
    </w:p>
    <w:p w:rsidR="005B406B" w:rsidRPr="00AD5082" w:rsidRDefault="005B406B" w:rsidP="005B406B">
      <w:pPr>
        <w:ind w:left="1440"/>
      </w:pPr>
    </w:p>
    <w:p w:rsidR="005B406B" w:rsidRPr="00AD5082" w:rsidRDefault="005B406B" w:rsidP="005B406B">
      <w:pPr>
        <w:ind w:left="1440"/>
      </w:pPr>
      <w:r w:rsidRPr="00AD5082">
        <w:tab/>
        <w:t>Slander</w:t>
      </w:r>
      <w:r w:rsidRPr="00AD5082">
        <w:tab/>
      </w:r>
      <w:r w:rsidRPr="00AD5082">
        <w:tab/>
      </w:r>
      <w:r w:rsidRPr="00AD5082">
        <w:tab/>
      </w:r>
      <w:r w:rsidRPr="00AD5082">
        <w:tab/>
      </w:r>
      <w:r w:rsidRPr="00AD5082">
        <w:tab/>
      </w:r>
      <w:r w:rsidRPr="00AD5082">
        <w:tab/>
        <w:t>Titus 2:3</w:t>
      </w:r>
    </w:p>
    <w:p w:rsidR="005B406B" w:rsidRPr="00AD5082" w:rsidRDefault="005B406B" w:rsidP="005B406B">
      <w:pPr>
        <w:ind w:left="1440"/>
      </w:pPr>
      <w:r w:rsidRPr="00AD5082">
        <w:tab/>
      </w:r>
      <w:r w:rsidRPr="00AD5082">
        <w:tab/>
      </w:r>
      <w:r w:rsidRPr="00AD5082">
        <w:tab/>
        <w:t>(</w:t>
      </w:r>
      <w:proofErr w:type="spellStart"/>
      <w:r w:rsidRPr="00AD5082">
        <w:t>diabolos</w:t>
      </w:r>
      <w:proofErr w:type="spellEnd"/>
      <w:r w:rsidRPr="00AD5082">
        <w:t>—Devil, Matt 4:1)</w:t>
      </w:r>
      <w:r w:rsidRPr="00AD5082">
        <w:tab/>
      </w:r>
      <w:r w:rsidRPr="00AD5082">
        <w:tab/>
        <w:t>2 Tim 3:2-5</w:t>
      </w:r>
    </w:p>
    <w:p w:rsidR="005B406B" w:rsidRPr="00AD5082" w:rsidRDefault="005B406B" w:rsidP="005B406B">
      <w:pPr>
        <w:ind w:left="1440"/>
      </w:pPr>
    </w:p>
    <w:p w:rsidR="005B406B" w:rsidRPr="00AD5082" w:rsidRDefault="005B406B" w:rsidP="005B406B">
      <w:pPr>
        <w:ind w:left="1440"/>
      </w:pPr>
      <w:r w:rsidRPr="00AD5082">
        <w:tab/>
        <w:t>Worthless talk</w:t>
      </w:r>
      <w:r w:rsidRPr="00AD5082">
        <w:tab/>
      </w:r>
      <w:r w:rsidRPr="00AD5082">
        <w:tab/>
      </w:r>
      <w:r w:rsidRPr="00AD5082">
        <w:tab/>
      </w:r>
      <w:r w:rsidRPr="00AD5082">
        <w:tab/>
      </w:r>
      <w:r w:rsidRPr="00AD5082">
        <w:tab/>
        <w:t>Eph 4:29</w:t>
      </w:r>
    </w:p>
    <w:p w:rsidR="005B406B" w:rsidRPr="00AD5082" w:rsidRDefault="005B406B" w:rsidP="005B406B"/>
    <w:p w:rsidR="005B406B" w:rsidRPr="00AD5082" w:rsidRDefault="005B406B" w:rsidP="005B406B">
      <w:r w:rsidRPr="00AD5082">
        <w:tab/>
      </w:r>
      <w:r w:rsidRPr="00AD5082">
        <w:tab/>
        <w:t>10.</w:t>
      </w:r>
      <w:r w:rsidRPr="00AD5082">
        <w:tab/>
        <w:t>Differences in values, goals, gifts, calling</w:t>
      </w:r>
      <w:r w:rsidRPr="00AD5082">
        <w:tab/>
      </w:r>
      <w:r w:rsidRPr="00AD5082">
        <w:tab/>
        <w:t>Acts 15:39</w:t>
      </w:r>
    </w:p>
    <w:p w:rsidR="005B406B" w:rsidRPr="00AD5082" w:rsidRDefault="005B406B" w:rsidP="005B406B">
      <w:r w:rsidRPr="00AD5082">
        <w:tab/>
      </w:r>
      <w:r w:rsidRPr="00AD5082">
        <w:tab/>
      </w:r>
      <w:r w:rsidRPr="00AD5082">
        <w:tab/>
      </w:r>
      <w:r w:rsidRPr="00AD5082">
        <w:tab/>
      </w:r>
      <w:r w:rsidRPr="00AD5082">
        <w:tab/>
      </w:r>
      <w:r w:rsidRPr="00AD5082">
        <w:tab/>
      </w:r>
      <w:r w:rsidRPr="00AD5082">
        <w:tab/>
      </w:r>
      <w:r w:rsidRPr="00AD5082">
        <w:tab/>
      </w:r>
      <w:r w:rsidRPr="00AD5082">
        <w:tab/>
      </w:r>
      <w:r w:rsidRPr="00AD5082">
        <w:tab/>
        <w:t>1 Cor 4:12</w:t>
      </w:r>
    </w:p>
    <w:p w:rsidR="005B406B" w:rsidRPr="00AD5082" w:rsidRDefault="005B406B" w:rsidP="005B406B"/>
    <w:p w:rsidR="005B406B" w:rsidRPr="00AD5082" w:rsidRDefault="005B406B" w:rsidP="005B406B">
      <w:r w:rsidRPr="00AD5082">
        <w:tab/>
      </w:r>
      <w:r w:rsidRPr="00AD5082">
        <w:tab/>
        <w:t>11.</w:t>
      </w:r>
      <w:r w:rsidRPr="00AD5082">
        <w:tab/>
        <w:t>Competition for limited resources</w:t>
      </w:r>
      <w:r w:rsidRPr="00AD5082">
        <w:tab/>
      </w:r>
      <w:r w:rsidRPr="00AD5082">
        <w:tab/>
      </w:r>
      <w:r w:rsidRPr="00AD5082">
        <w:tab/>
        <w:t>Genesis 13:1-12</w:t>
      </w:r>
    </w:p>
    <w:p w:rsidR="005B406B" w:rsidRPr="00AD5082" w:rsidRDefault="005B406B" w:rsidP="005B406B"/>
    <w:p w:rsidR="005B406B" w:rsidRPr="00AD5082" w:rsidRDefault="005B406B" w:rsidP="005B406B">
      <w:r w:rsidRPr="00AD5082">
        <w:tab/>
      </w:r>
      <w:r w:rsidRPr="00AD5082">
        <w:tab/>
        <w:t>12.</w:t>
      </w:r>
      <w:r w:rsidRPr="00AD5082">
        <w:tab/>
        <w:t>“Ownership</w:t>
      </w:r>
    </w:p>
    <w:p w:rsidR="005B406B" w:rsidRPr="00AD5082" w:rsidRDefault="005B406B" w:rsidP="005B406B"/>
    <w:p w:rsidR="005B406B" w:rsidRPr="00AD5082" w:rsidRDefault="005B406B" w:rsidP="005B406B">
      <w:r w:rsidRPr="00AD5082">
        <w:tab/>
      </w:r>
      <w:r w:rsidRPr="00AD5082">
        <w:tab/>
        <w:t>13.</w:t>
      </w:r>
      <w:r w:rsidRPr="00AD5082">
        <w:tab/>
      </w:r>
      <w:r w:rsidR="00EC34E2">
        <w:t>The d</w:t>
      </w:r>
      <w:r w:rsidRPr="00AD5082">
        <w:t>ecline in membership and church vitality</w:t>
      </w:r>
    </w:p>
    <w:p w:rsidR="005B406B" w:rsidRPr="00AD5082" w:rsidRDefault="005B406B" w:rsidP="005B406B"/>
    <w:p w:rsidR="005B406B" w:rsidRPr="00AD5082" w:rsidRDefault="005B406B" w:rsidP="005B406B">
      <w:r w:rsidRPr="00AD5082">
        <w:tab/>
      </w:r>
      <w:r w:rsidRPr="00AD5082">
        <w:tab/>
        <w:t>14.</w:t>
      </w:r>
      <w:r w:rsidRPr="00AD5082">
        <w:tab/>
        <w:t>Traditionalism</w:t>
      </w:r>
    </w:p>
    <w:p w:rsidR="005B406B" w:rsidRPr="00AD5082" w:rsidRDefault="005B406B" w:rsidP="005B406B"/>
    <w:p w:rsidR="005B406B" w:rsidRPr="00AD5082" w:rsidRDefault="005B406B" w:rsidP="005B406B">
      <w:r w:rsidRPr="00AD5082">
        <w:tab/>
      </w:r>
      <w:r w:rsidRPr="00AD5082">
        <w:tab/>
        <w:t>15.</w:t>
      </w:r>
      <w:r w:rsidRPr="00AD5082">
        <w:tab/>
        <w:t>Ineffective pastor</w:t>
      </w:r>
    </w:p>
    <w:p w:rsidR="005B406B" w:rsidRPr="00AD5082" w:rsidRDefault="005B406B" w:rsidP="005B406B"/>
    <w:p w:rsidR="005B406B" w:rsidRPr="00AD5082" w:rsidRDefault="005B406B" w:rsidP="005B406B">
      <w:r w:rsidRPr="00AD5082">
        <w:tab/>
      </w:r>
      <w:r w:rsidRPr="00AD5082">
        <w:tab/>
        <w:t>16.</w:t>
      </w:r>
      <w:r w:rsidRPr="00AD5082">
        <w:tab/>
        <w:t>Controlling or micromanaging governing board</w:t>
      </w:r>
    </w:p>
    <w:p w:rsidR="005B406B" w:rsidRPr="00AD5082" w:rsidRDefault="005B406B" w:rsidP="005B406B"/>
    <w:p w:rsidR="005B406B" w:rsidRPr="00AD5082" w:rsidRDefault="005B406B" w:rsidP="005B406B">
      <w:r w:rsidRPr="00AD5082">
        <w:tab/>
      </w:r>
      <w:r w:rsidRPr="00AD5082">
        <w:tab/>
        <w:t>17.</w:t>
      </w:r>
      <w:r w:rsidRPr="00AD5082">
        <w:tab/>
        <w:t>Stubborn, rebellious church members</w:t>
      </w:r>
    </w:p>
    <w:p w:rsidR="005B406B" w:rsidRPr="00AD5082" w:rsidRDefault="005B406B" w:rsidP="005B406B"/>
    <w:p w:rsidR="005B406B" w:rsidRPr="00AD5082" w:rsidRDefault="005B406B" w:rsidP="005B406B">
      <w:r w:rsidRPr="00AD5082">
        <w:tab/>
      </w:r>
      <w:r w:rsidRPr="00AD5082">
        <w:tab/>
        <w:t>18.</w:t>
      </w:r>
      <w:r w:rsidRPr="00AD5082">
        <w:tab/>
        <w:t>Poor fit between pastor and congregation</w:t>
      </w:r>
    </w:p>
    <w:p w:rsidR="005B406B" w:rsidRPr="00AD5082" w:rsidRDefault="005B406B" w:rsidP="005B406B"/>
    <w:p w:rsidR="005B406B" w:rsidRPr="00AD5082" w:rsidRDefault="005B406B" w:rsidP="005B406B">
      <w:pPr>
        <w:ind w:left="2160" w:hanging="720"/>
      </w:pPr>
      <w:r w:rsidRPr="00AD5082">
        <w:t>19.</w:t>
      </w:r>
      <w:r w:rsidRPr="00AD5082">
        <w:tab/>
        <w:t>Conflict between the Pioneers (Old Guard) and homesteaders (new people)</w:t>
      </w:r>
    </w:p>
    <w:p w:rsidR="005B406B" w:rsidRPr="00AD5082" w:rsidRDefault="005B406B" w:rsidP="005B406B"/>
    <w:p w:rsidR="005B406B" w:rsidRDefault="005B406B" w:rsidP="005B406B">
      <w:r w:rsidRPr="00AD5082">
        <w:tab/>
      </w:r>
      <w:r w:rsidRPr="00AD5082">
        <w:tab/>
        <w:t>20.</w:t>
      </w:r>
      <w:r w:rsidRPr="00AD5082">
        <w:tab/>
        <w:t>Other</w:t>
      </w:r>
    </w:p>
    <w:p w:rsidR="00AD5082" w:rsidRPr="00AD5082" w:rsidRDefault="00AD5082" w:rsidP="005B406B"/>
    <w:p w:rsidR="005B406B" w:rsidRPr="00AD5082" w:rsidRDefault="005B406B" w:rsidP="00AD5082">
      <w:pPr>
        <w:rPr>
          <w:b/>
          <w:sz w:val="28"/>
        </w:rPr>
      </w:pPr>
      <w:r w:rsidRPr="00AD5082">
        <w:rPr>
          <w:b/>
          <w:sz w:val="28"/>
        </w:rPr>
        <w:t>Part 2: The Practice of Peacemaking in the Local Church</w:t>
      </w:r>
    </w:p>
    <w:p w:rsidR="005B406B" w:rsidRPr="006A6972" w:rsidRDefault="005B406B" w:rsidP="005B406B">
      <w:pPr>
        <w:rPr>
          <w:b/>
        </w:rPr>
      </w:pPr>
    </w:p>
    <w:p w:rsidR="005B406B" w:rsidRDefault="005B406B" w:rsidP="005B406B">
      <w:pPr>
        <w:rPr>
          <w:b/>
        </w:rPr>
      </w:pPr>
    </w:p>
    <w:p w:rsidR="005B406B" w:rsidRPr="00AD5082" w:rsidRDefault="005B406B" w:rsidP="005B406B">
      <w:r w:rsidRPr="00AD5082">
        <w:t>1.</w:t>
      </w:r>
      <w:r w:rsidRPr="00AD5082">
        <w:tab/>
        <w:t>Foundational Assumptions</w:t>
      </w:r>
    </w:p>
    <w:p w:rsidR="005B406B" w:rsidRPr="00AD5082" w:rsidRDefault="005B406B" w:rsidP="005B406B"/>
    <w:p w:rsidR="005B406B" w:rsidRPr="00AD5082" w:rsidRDefault="005B406B" w:rsidP="005B406B">
      <w:pPr>
        <w:ind w:left="1440" w:hanging="720"/>
      </w:pPr>
      <w:r w:rsidRPr="00AD5082">
        <w:t>A.</w:t>
      </w:r>
      <w:r w:rsidRPr="00AD5082">
        <w:tab/>
        <w:t>Christ desires harmony to exist in the Body of Christ, the local church.</w:t>
      </w:r>
    </w:p>
    <w:p w:rsidR="005B406B" w:rsidRPr="00AD5082" w:rsidRDefault="005B406B" w:rsidP="005B406B">
      <w:pPr>
        <w:ind w:left="1440" w:hanging="720"/>
      </w:pPr>
    </w:p>
    <w:p w:rsidR="005B406B" w:rsidRPr="00AD5082" w:rsidRDefault="005B406B" w:rsidP="005B406B">
      <w:pPr>
        <w:ind w:left="1440" w:hanging="720"/>
      </w:pPr>
      <w:r w:rsidRPr="00AD5082">
        <w:t>B.</w:t>
      </w:r>
      <w:r w:rsidRPr="00AD5082">
        <w:tab/>
        <w:t>The primary objective of Conflict Resolution is the restoration of broken relationships.</w:t>
      </w:r>
    </w:p>
    <w:p w:rsidR="005B406B" w:rsidRPr="00AD5082" w:rsidRDefault="005B406B" w:rsidP="005B406B">
      <w:pPr>
        <w:ind w:left="1440" w:hanging="720"/>
      </w:pPr>
    </w:p>
    <w:p w:rsidR="005B406B" w:rsidRPr="00AD5082" w:rsidRDefault="005B406B" w:rsidP="005B406B">
      <w:pPr>
        <w:ind w:left="1440" w:hanging="720"/>
      </w:pPr>
      <w:r w:rsidRPr="00AD5082">
        <w:t>C.</w:t>
      </w:r>
      <w:r w:rsidRPr="00AD5082">
        <w:tab/>
        <w:t>In the event of a failure to achieve repentance, confession</w:t>
      </w:r>
      <w:r w:rsidR="00EC34E2">
        <w:t>,</w:t>
      </w:r>
      <w:r w:rsidRPr="00AD5082">
        <w:t xml:space="preserve"> and forgiveness, the offending parties must be dismissed from the fellowship until such time as these biblical responses take place. </w:t>
      </w:r>
    </w:p>
    <w:p w:rsidR="005B406B" w:rsidRPr="00AD5082" w:rsidRDefault="005B406B" w:rsidP="005B406B">
      <w:pPr>
        <w:ind w:left="720" w:firstLine="720"/>
      </w:pPr>
      <w:r w:rsidRPr="00AD5082">
        <w:t xml:space="preserve"> </w:t>
      </w:r>
    </w:p>
    <w:p w:rsidR="005B406B" w:rsidRPr="00AD5082" w:rsidRDefault="005B406B" w:rsidP="005B406B"/>
    <w:p w:rsidR="005B406B" w:rsidRPr="00AD5082" w:rsidRDefault="005B406B" w:rsidP="005B406B">
      <w:r w:rsidRPr="00AD5082">
        <w:t>2.</w:t>
      </w:r>
      <w:r w:rsidRPr="00AD5082">
        <w:tab/>
        <w:t>4 Levels of Conflict Resolution for the Believer (Four Dimensions of Peace)</w:t>
      </w:r>
    </w:p>
    <w:p w:rsidR="005B406B" w:rsidRPr="00AD5082" w:rsidRDefault="005B406B" w:rsidP="005B406B"/>
    <w:p w:rsidR="005B406B" w:rsidRPr="00AD5082" w:rsidRDefault="005B406B" w:rsidP="005B406B"/>
    <w:p w:rsidR="005B406B" w:rsidRPr="00AD5082" w:rsidRDefault="005B406B" w:rsidP="005B406B">
      <w:pPr>
        <w:ind w:left="720"/>
      </w:pPr>
      <w:r w:rsidRPr="00AD5082">
        <w:t>A.</w:t>
      </w:r>
      <w:r w:rsidRPr="00AD5082">
        <w:tab/>
        <w:t>Peace with God</w:t>
      </w:r>
      <w:r w:rsidRPr="00AD5082">
        <w:tab/>
      </w:r>
      <w:r w:rsidRPr="00AD5082">
        <w:tab/>
      </w:r>
      <w:r w:rsidRPr="00AD5082">
        <w:tab/>
      </w:r>
      <w:r w:rsidRPr="00AD5082">
        <w:tab/>
      </w:r>
      <w:r w:rsidRPr="00AD5082">
        <w:tab/>
      </w:r>
      <w:r w:rsidRPr="00AD5082">
        <w:tab/>
        <w:t>Romans 5:1-5</w:t>
      </w:r>
    </w:p>
    <w:p w:rsidR="005B406B" w:rsidRPr="00AD5082" w:rsidRDefault="005B406B" w:rsidP="005B406B">
      <w:pPr>
        <w:ind w:left="6480" w:firstLine="720"/>
      </w:pPr>
      <w:r w:rsidRPr="00AD5082">
        <w:t>Mark 5:5</w:t>
      </w:r>
    </w:p>
    <w:p w:rsidR="005B406B" w:rsidRPr="00AD5082" w:rsidRDefault="005B406B" w:rsidP="005B406B">
      <w:pPr>
        <w:ind w:left="720" w:firstLine="720"/>
      </w:pPr>
    </w:p>
    <w:p w:rsidR="005B406B" w:rsidRPr="00AD5082" w:rsidRDefault="005B406B" w:rsidP="005B406B">
      <w:r w:rsidRPr="00AD5082">
        <w:tab/>
      </w:r>
      <w:r w:rsidRPr="00AD5082">
        <w:tab/>
      </w:r>
      <w:r w:rsidRPr="00AD5082">
        <w:tab/>
      </w:r>
      <w:r w:rsidRPr="00AD5082">
        <w:tab/>
      </w:r>
      <w:r w:rsidRPr="00AD5082">
        <w:tab/>
      </w:r>
      <w:r w:rsidRPr="00AD5082">
        <w:tab/>
      </w:r>
      <w:r w:rsidRPr="00AD5082">
        <w:tab/>
      </w:r>
      <w:r w:rsidRPr="00AD5082">
        <w:tab/>
      </w:r>
      <w:r w:rsidRPr="00AD5082">
        <w:tab/>
      </w:r>
      <w:r w:rsidRPr="00AD5082">
        <w:tab/>
      </w:r>
      <w:r w:rsidRPr="00AD5082">
        <w:tab/>
      </w:r>
    </w:p>
    <w:p w:rsidR="005B406B" w:rsidRPr="00AD5082" w:rsidRDefault="005B406B" w:rsidP="005B406B">
      <w:pPr>
        <w:ind w:left="1440"/>
      </w:pPr>
      <w:r w:rsidRPr="00AD5082">
        <w:tab/>
      </w:r>
      <w:r w:rsidRPr="00AD5082">
        <w:tab/>
      </w:r>
      <w:r w:rsidRPr="00AD5082">
        <w:tab/>
      </w:r>
      <w:r w:rsidRPr="00AD5082">
        <w:tab/>
      </w:r>
      <w:r w:rsidRPr="00AD5082">
        <w:tab/>
      </w:r>
      <w:r w:rsidRPr="00AD5082">
        <w:tab/>
      </w:r>
      <w:r w:rsidRPr="00AD5082">
        <w:tab/>
      </w:r>
      <w:r w:rsidRPr="00AD5082">
        <w:tab/>
      </w:r>
      <w:r w:rsidRPr="00AD5082">
        <w:tab/>
      </w:r>
      <w:r w:rsidRPr="00AD5082">
        <w:tab/>
      </w:r>
    </w:p>
    <w:p w:rsidR="005B406B" w:rsidRPr="00AD5082" w:rsidRDefault="005B406B" w:rsidP="005B406B">
      <w:r w:rsidRPr="00AD5082">
        <w:tab/>
      </w:r>
      <w:r w:rsidRPr="00AD5082">
        <w:tab/>
      </w:r>
      <w:r w:rsidRPr="00AD5082">
        <w:tab/>
      </w:r>
      <w:r w:rsidRPr="00AD5082">
        <w:tab/>
      </w:r>
      <w:r w:rsidRPr="00AD5082">
        <w:tab/>
      </w:r>
      <w:r w:rsidRPr="00AD5082">
        <w:tab/>
      </w:r>
      <w:r w:rsidRPr="00AD5082">
        <w:tab/>
      </w:r>
      <w:r w:rsidRPr="00AD5082">
        <w:tab/>
      </w:r>
      <w:r w:rsidRPr="00AD5082">
        <w:tab/>
      </w:r>
      <w:r w:rsidRPr="00AD5082">
        <w:tab/>
      </w:r>
      <w:r w:rsidRPr="00AD5082">
        <w:tab/>
      </w:r>
      <w:r w:rsidRPr="00AD5082">
        <w:tab/>
      </w:r>
    </w:p>
    <w:p w:rsidR="005B406B" w:rsidRPr="00AD5082" w:rsidRDefault="005B406B" w:rsidP="005B406B"/>
    <w:p w:rsidR="005B406B" w:rsidRPr="00AD5082" w:rsidRDefault="005B406B" w:rsidP="005B406B">
      <w:r w:rsidRPr="00AD5082">
        <w:tab/>
        <w:t>B.</w:t>
      </w:r>
      <w:r w:rsidRPr="00AD5082">
        <w:tab/>
        <w:t>Peace with ourselves</w:t>
      </w:r>
      <w:r w:rsidRPr="00AD5082">
        <w:tab/>
      </w:r>
      <w:r w:rsidRPr="00AD5082">
        <w:tab/>
      </w:r>
      <w:r w:rsidRPr="00AD5082">
        <w:tab/>
      </w:r>
      <w:r w:rsidRPr="00AD5082">
        <w:tab/>
      </w:r>
      <w:r w:rsidRPr="00AD5082">
        <w:tab/>
      </w:r>
      <w:r w:rsidRPr="00AD5082">
        <w:tab/>
      </w:r>
      <w:r w:rsidRPr="00AD5082">
        <w:tab/>
      </w:r>
      <w:r w:rsidRPr="00AD5082">
        <w:tab/>
      </w:r>
    </w:p>
    <w:p w:rsidR="005B406B" w:rsidRPr="00AD5082" w:rsidRDefault="005B406B" w:rsidP="005B406B"/>
    <w:p w:rsidR="005B406B" w:rsidRPr="00AD5082" w:rsidRDefault="005B406B" w:rsidP="005B406B">
      <w:pPr>
        <w:ind w:left="1440"/>
      </w:pPr>
      <w:r w:rsidRPr="00AD5082">
        <w:t>How do we gain Peace from self-condemnation?</w:t>
      </w:r>
      <w:r w:rsidRPr="00AD5082">
        <w:tab/>
      </w:r>
    </w:p>
    <w:p w:rsidR="005B406B" w:rsidRPr="00AD5082" w:rsidRDefault="005B406B" w:rsidP="005B406B">
      <w:pPr>
        <w:ind w:left="1440"/>
      </w:pPr>
      <w:r w:rsidRPr="00AD5082">
        <w:t xml:space="preserve">Recognize our position in Christ Jesus </w:t>
      </w:r>
      <w:r w:rsidRPr="00AD5082">
        <w:tab/>
      </w:r>
      <w:r w:rsidRPr="00AD5082">
        <w:tab/>
      </w:r>
      <w:r w:rsidRPr="00AD5082">
        <w:tab/>
        <w:t xml:space="preserve">Col 1:19-20 </w:t>
      </w:r>
    </w:p>
    <w:p w:rsidR="005B406B" w:rsidRPr="00AD5082" w:rsidRDefault="005B406B" w:rsidP="005B406B"/>
    <w:p w:rsidR="005B406B" w:rsidRPr="00AD5082" w:rsidRDefault="005B406B" w:rsidP="005B406B">
      <w:pPr>
        <w:ind w:left="720" w:firstLine="720"/>
      </w:pPr>
      <w:r w:rsidRPr="00AD5082">
        <w:t>Trust in God</w:t>
      </w:r>
      <w:r w:rsidRPr="00AD5082">
        <w:tab/>
      </w:r>
      <w:r w:rsidRPr="00AD5082">
        <w:tab/>
      </w:r>
      <w:r w:rsidRPr="00AD5082">
        <w:tab/>
      </w:r>
      <w:r w:rsidRPr="00AD5082">
        <w:tab/>
      </w:r>
      <w:r w:rsidRPr="00AD5082">
        <w:tab/>
      </w:r>
      <w:r w:rsidRPr="00AD5082">
        <w:tab/>
      </w:r>
      <w:r w:rsidRPr="00AD5082">
        <w:tab/>
        <w:t>Isa 26:3</w:t>
      </w:r>
    </w:p>
    <w:p w:rsidR="005B406B" w:rsidRPr="00AD5082" w:rsidRDefault="005B406B" w:rsidP="005B406B">
      <w:pPr>
        <w:ind w:left="720" w:firstLine="720"/>
      </w:pPr>
    </w:p>
    <w:p w:rsidR="005B406B" w:rsidRPr="00AD5082" w:rsidRDefault="005B406B" w:rsidP="005B406B">
      <w:pPr>
        <w:ind w:left="1440"/>
      </w:pPr>
      <w:r w:rsidRPr="00AD5082">
        <w:t>Prayer with Thanksgiving</w:t>
      </w:r>
      <w:r w:rsidRPr="00AD5082">
        <w:tab/>
      </w:r>
      <w:r w:rsidRPr="00AD5082">
        <w:tab/>
      </w:r>
      <w:r w:rsidRPr="00AD5082">
        <w:tab/>
      </w:r>
      <w:r w:rsidRPr="00AD5082">
        <w:tab/>
      </w:r>
      <w:r w:rsidRPr="00AD5082">
        <w:tab/>
        <w:t>Phil 4:6-7</w:t>
      </w:r>
    </w:p>
    <w:p w:rsidR="005B406B" w:rsidRPr="00AD5082" w:rsidRDefault="005B406B" w:rsidP="005B406B">
      <w:pPr>
        <w:ind w:left="1440"/>
      </w:pPr>
    </w:p>
    <w:p w:rsidR="005B406B" w:rsidRPr="00AD5082" w:rsidRDefault="005B406B" w:rsidP="005B406B">
      <w:r w:rsidRPr="00AD5082">
        <w:tab/>
      </w:r>
    </w:p>
    <w:p w:rsidR="005B406B" w:rsidRPr="00AD5082" w:rsidRDefault="005B406B" w:rsidP="005B406B">
      <w:r w:rsidRPr="00AD5082">
        <w:tab/>
      </w:r>
      <w:r w:rsidRPr="00AD5082">
        <w:tab/>
        <w:t>Consequences of not submitting and repenting</w:t>
      </w:r>
      <w:r w:rsidRPr="00AD5082">
        <w:tab/>
      </w:r>
      <w:r w:rsidRPr="00AD5082">
        <w:tab/>
        <w:t>Psalm 32:3-5</w:t>
      </w:r>
    </w:p>
    <w:p w:rsidR="005B406B" w:rsidRPr="00AD5082" w:rsidRDefault="005B406B" w:rsidP="005B406B"/>
    <w:p w:rsidR="005B406B" w:rsidRPr="00AD5082" w:rsidRDefault="005B406B" w:rsidP="005B406B">
      <w:pPr>
        <w:ind w:left="720" w:firstLine="720"/>
      </w:pPr>
    </w:p>
    <w:p w:rsidR="005B406B" w:rsidRPr="00AD5082" w:rsidRDefault="005B406B" w:rsidP="005B406B">
      <w:pPr>
        <w:ind w:left="720"/>
      </w:pPr>
      <w:r w:rsidRPr="00AD5082">
        <w:t>C.</w:t>
      </w:r>
      <w:r w:rsidRPr="00AD5082">
        <w:tab/>
        <w:t>Peace with others—Making Peace in the Church (Individuals)</w:t>
      </w:r>
    </w:p>
    <w:p w:rsidR="005B406B" w:rsidRPr="00AD5082" w:rsidRDefault="005B406B" w:rsidP="005B406B">
      <w:pPr>
        <w:ind w:left="720" w:firstLine="720"/>
      </w:pPr>
    </w:p>
    <w:p w:rsidR="005B406B" w:rsidRPr="00AD5082" w:rsidRDefault="005B406B" w:rsidP="005B406B">
      <w:r w:rsidRPr="00AD5082">
        <w:tab/>
      </w:r>
      <w:r w:rsidRPr="00AD5082">
        <w:tab/>
        <w:t>1)</w:t>
      </w:r>
      <w:r w:rsidRPr="00AD5082">
        <w:tab/>
        <w:t>Recognizing God’s Methods of Handling Conflict (more on this later)</w:t>
      </w:r>
    </w:p>
    <w:p w:rsidR="005B406B" w:rsidRPr="00AD5082" w:rsidRDefault="005B406B" w:rsidP="005B406B"/>
    <w:p w:rsidR="005B406B" w:rsidRPr="00AD5082" w:rsidRDefault="005B406B" w:rsidP="005B406B">
      <w:pPr>
        <w:ind w:left="1440" w:firstLine="720"/>
      </w:pPr>
      <w:r w:rsidRPr="00AD5082">
        <w:t>Scripture rarely uses words we would translate as “confront</w:t>
      </w:r>
      <w:r w:rsidR="00EC34E2">
        <w:t>.</w:t>
      </w:r>
      <w:r w:rsidRPr="00AD5082">
        <w:t xml:space="preserve">” </w:t>
      </w:r>
    </w:p>
    <w:p w:rsidR="005B406B" w:rsidRPr="00AD5082" w:rsidRDefault="005B406B" w:rsidP="005B406B"/>
    <w:p w:rsidR="005B406B" w:rsidRPr="00AD5082" w:rsidRDefault="005B406B" w:rsidP="005B406B">
      <w:r w:rsidRPr="00AD5082">
        <w:tab/>
      </w:r>
      <w:r w:rsidRPr="00AD5082">
        <w:tab/>
      </w:r>
      <w:r w:rsidRPr="00AD5082">
        <w:tab/>
        <w:t>Encourage</w:t>
      </w:r>
      <w:r w:rsidRPr="00AD5082">
        <w:tab/>
      </w:r>
      <w:r w:rsidRPr="00AD5082">
        <w:tab/>
      </w:r>
      <w:r w:rsidRPr="00AD5082">
        <w:tab/>
      </w:r>
      <w:r w:rsidRPr="00AD5082">
        <w:tab/>
      </w:r>
      <w:r w:rsidRPr="00AD5082">
        <w:tab/>
      </w:r>
      <w:r w:rsidRPr="00AD5082">
        <w:tab/>
        <w:t>1 Tim 3:2</w:t>
      </w:r>
    </w:p>
    <w:p w:rsidR="005B406B" w:rsidRPr="00AD5082" w:rsidRDefault="005B406B" w:rsidP="005B406B">
      <w:r w:rsidRPr="00AD5082">
        <w:lastRenderedPageBreak/>
        <w:tab/>
      </w:r>
      <w:r w:rsidRPr="00AD5082">
        <w:tab/>
      </w:r>
      <w:r w:rsidRPr="00AD5082">
        <w:tab/>
        <w:t>Correction</w:t>
      </w:r>
      <w:r w:rsidRPr="00AD5082">
        <w:tab/>
      </w:r>
      <w:r w:rsidRPr="00AD5082">
        <w:tab/>
      </w:r>
      <w:r w:rsidRPr="00AD5082">
        <w:tab/>
      </w:r>
      <w:r w:rsidRPr="00AD5082">
        <w:tab/>
      </w:r>
      <w:r w:rsidRPr="00AD5082">
        <w:tab/>
      </w:r>
      <w:r w:rsidRPr="00AD5082">
        <w:tab/>
        <w:t>2 Tim 3:16</w:t>
      </w:r>
    </w:p>
    <w:p w:rsidR="005B406B" w:rsidRPr="00AD5082" w:rsidRDefault="005B406B" w:rsidP="005B406B">
      <w:r w:rsidRPr="00AD5082">
        <w:tab/>
      </w:r>
      <w:r w:rsidRPr="00AD5082">
        <w:tab/>
      </w:r>
      <w:r w:rsidRPr="00AD5082">
        <w:tab/>
        <w:t>Warn</w:t>
      </w:r>
      <w:r w:rsidRPr="00AD5082">
        <w:tab/>
      </w:r>
      <w:r w:rsidRPr="00AD5082">
        <w:tab/>
      </w:r>
      <w:r w:rsidRPr="00AD5082">
        <w:tab/>
      </w:r>
      <w:r w:rsidRPr="00AD5082">
        <w:tab/>
      </w:r>
      <w:r w:rsidRPr="00AD5082">
        <w:tab/>
      </w:r>
      <w:r w:rsidRPr="00AD5082">
        <w:tab/>
      </w:r>
      <w:r w:rsidRPr="00AD5082">
        <w:tab/>
        <w:t>1 Thess 5:14</w:t>
      </w:r>
    </w:p>
    <w:p w:rsidR="005B406B" w:rsidRPr="00AD5082" w:rsidRDefault="005B406B" w:rsidP="005B406B">
      <w:r w:rsidRPr="00AD5082">
        <w:tab/>
      </w:r>
      <w:r w:rsidRPr="00AD5082">
        <w:tab/>
      </w:r>
      <w:r w:rsidRPr="00AD5082">
        <w:tab/>
        <w:t>Admonish (teach, instruct, warn)</w:t>
      </w:r>
      <w:r w:rsidRPr="00AD5082">
        <w:tab/>
      </w:r>
      <w:r w:rsidRPr="00AD5082">
        <w:tab/>
      </w:r>
      <w:r w:rsidRPr="00AD5082">
        <w:tab/>
        <w:t>Titus 2:3-4</w:t>
      </w:r>
    </w:p>
    <w:p w:rsidR="005B406B" w:rsidRPr="00AD5082" w:rsidRDefault="005B406B" w:rsidP="005B406B">
      <w:r w:rsidRPr="00AD5082">
        <w:tab/>
      </w:r>
      <w:r w:rsidRPr="00AD5082">
        <w:tab/>
      </w:r>
      <w:r w:rsidRPr="00AD5082">
        <w:tab/>
        <w:t xml:space="preserve">Rebuke </w:t>
      </w:r>
      <w:r w:rsidRPr="00AD5082">
        <w:tab/>
      </w:r>
      <w:r w:rsidRPr="00AD5082">
        <w:tab/>
      </w:r>
      <w:r w:rsidRPr="00AD5082">
        <w:tab/>
      </w:r>
      <w:r w:rsidRPr="00AD5082">
        <w:tab/>
      </w:r>
      <w:r w:rsidRPr="00AD5082">
        <w:tab/>
      </w:r>
      <w:r w:rsidRPr="00AD5082">
        <w:tab/>
        <w:t>Luke 17:3</w:t>
      </w:r>
    </w:p>
    <w:p w:rsidR="005B406B" w:rsidRPr="00AD5082" w:rsidRDefault="005B406B" w:rsidP="005B406B">
      <w:r w:rsidRPr="00AD5082">
        <w:tab/>
      </w:r>
      <w:r w:rsidRPr="00AD5082">
        <w:tab/>
      </w:r>
      <w:r w:rsidRPr="00AD5082">
        <w:tab/>
      </w:r>
      <w:r w:rsidRPr="00AD5082">
        <w:tab/>
      </w:r>
      <w:r w:rsidRPr="00AD5082">
        <w:tab/>
      </w:r>
      <w:r w:rsidRPr="00AD5082">
        <w:tab/>
      </w:r>
      <w:r w:rsidRPr="00AD5082">
        <w:tab/>
      </w:r>
      <w:r w:rsidRPr="00AD5082">
        <w:tab/>
      </w:r>
      <w:r w:rsidRPr="00AD5082">
        <w:tab/>
      </w:r>
      <w:r w:rsidRPr="00AD5082">
        <w:tab/>
        <w:t>2 Tim 4:2</w:t>
      </w:r>
    </w:p>
    <w:p w:rsidR="005B406B" w:rsidRPr="00AD5082" w:rsidRDefault="005B406B" w:rsidP="005B406B">
      <w:r w:rsidRPr="00AD5082">
        <w:tab/>
      </w:r>
      <w:r w:rsidRPr="00AD5082">
        <w:tab/>
      </w:r>
      <w:r w:rsidRPr="00AD5082">
        <w:tab/>
        <w:t>Reasoned</w:t>
      </w:r>
      <w:r w:rsidRPr="00AD5082">
        <w:tab/>
      </w:r>
      <w:r w:rsidRPr="00AD5082">
        <w:tab/>
      </w:r>
      <w:r w:rsidRPr="00AD5082">
        <w:tab/>
      </w:r>
      <w:r w:rsidRPr="00AD5082">
        <w:tab/>
      </w:r>
      <w:r w:rsidRPr="00AD5082">
        <w:tab/>
      </w:r>
      <w:r w:rsidRPr="00AD5082">
        <w:tab/>
        <w:t>Acts 17:17</w:t>
      </w:r>
    </w:p>
    <w:p w:rsidR="005B406B" w:rsidRPr="00AD5082" w:rsidRDefault="005B406B" w:rsidP="005B406B">
      <w:pPr>
        <w:ind w:left="1440" w:firstLine="720"/>
      </w:pPr>
      <w:r w:rsidRPr="00AD5082">
        <w:t>Exhort</w:t>
      </w:r>
      <w:r w:rsidRPr="00AD5082">
        <w:tab/>
      </w:r>
      <w:r w:rsidRPr="00AD5082">
        <w:tab/>
      </w:r>
      <w:r w:rsidRPr="00AD5082">
        <w:tab/>
      </w:r>
      <w:r w:rsidRPr="00AD5082">
        <w:tab/>
      </w:r>
      <w:r w:rsidRPr="00AD5082">
        <w:tab/>
      </w:r>
      <w:r w:rsidRPr="00AD5082">
        <w:tab/>
        <w:t>1 Thess 5:14</w:t>
      </w:r>
    </w:p>
    <w:p w:rsidR="005B406B" w:rsidRPr="00AD5082" w:rsidRDefault="005B406B" w:rsidP="005B406B">
      <w:pPr>
        <w:ind w:left="1440" w:firstLine="720"/>
      </w:pPr>
      <w:r w:rsidRPr="00AD5082">
        <w:t>Not quarrel, but be gentle</w:t>
      </w:r>
      <w:r w:rsidRPr="00AD5082">
        <w:tab/>
      </w:r>
      <w:r w:rsidRPr="00AD5082">
        <w:tab/>
      </w:r>
      <w:r w:rsidRPr="00AD5082">
        <w:tab/>
      </w:r>
      <w:r w:rsidRPr="00AD5082">
        <w:tab/>
        <w:t>2 Tim 2:24</w:t>
      </w:r>
    </w:p>
    <w:p w:rsidR="005B406B" w:rsidRPr="00AD5082" w:rsidRDefault="005B406B" w:rsidP="005B406B">
      <w:pPr>
        <w:ind w:left="720" w:firstLine="720"/>
      </w:pPr>
    </w:p>
    <w:p w:rsidR="005B406B" w:rsidRPr="00AD5082" w:rsidRDefault="005B406B" w:rsidP="005B406B">
      <w:pPr>
        <w:ind w:left="720" w:firstLine="720"/>
      </w:pPr>
    </w:p>
    <w:p w:rsidR="005B406B" w:rsidRPr="00AD5082" w:rsidRDefault="005B406B" w:rsidP="005B406B">
      <w:r w:rsidRPr="00AD5082">
        <w:rPr>
          <w:color w:val="FF0000"/>
        </w:rPr>
        <w:tab/>
      </w:r>
      <w:r w:rsidRPr="00AD5082">
        <w:t>D.</w:t>
      </w:r>
      <w:r w:rsidRPr="00AD5082">
        <w:tab/>
        <w:t>Peace with Difficult People</w:t>
      </w:r>
      <w:r w:rsidRPr="00AD5082">
        <w:tab/>
      </w:r>
      <w:r w:rsidRPr="00AD5082">
        <w:tab/>
      </w:r>
      <w:r w:rsidRPr="00AD5082">
        <w:tab/>
      </w:r>
      <w:r w:rsidRPr="00AD5082">
        <w:tab/>
      </w:r>
      <w:r w:rsidRPr="00AD5082">
        <w:tab/>
        <w:t>Romans 12:17-21</w:t>
      </w:r>
    </w:p>
    <w:p w:rsidR="005B406B" w:rsidRPr="00AD5082" w:rsidRDefault="005B406B" w:rsidP="005B406B">
      <w:pPr>
        <w:rPr>
          <w:sz w:val="32"/>
        </w:rPr>
      </w:pPr>
    </w:p>
    <w:p w:rsidR="005B406B" w:rsidRPr="00AD5082" w:rsidRDefault="005B406B" w:rsidP="005B406B">
      <w:pPr>
        <w:ind w:firstLine="720"/>
      </w:pPr>
      <w:r w:rsidRPr="00AD5082">
        <w:t>E.</w:t>
      </w:r>
      <w:r w:rsidRPr="00AD5082">
        <w:tab/>
        <w:t>Our First Response to Conflict</w:t>
      </w:r>
      <w:r w:rsidRPr="00AD5082">
        <w:tab/>
      </w:r>
      <w:r w:rsidRPr="00AD5082">
        <w:tab/>
      </w:r>
      <w:r w:rsidRPr="00AD5082">
        <w:tab/>
      </w:r>
      <w:r w:rsidRPr="00AD5082">
        <w:tab/>
        <w:t>1 Peter 4:8</w:t>
      </w:r>
    </w:p>
    <w:p w:rsidR="005B406B" w:rsidRPr="00AD5082" w:rsidRDefault="005B406B" w:rsidP="005B406B"/>
    <w:p w:rsidR="005B406B" w:rsidRPr="00AD5082" w:rsidRDefault="005B406B" w:rsidP="005B406B"/>
    <w:p w:rsidR="005B406B" w:rsidRPr="00AD5082" w:rsidRDefault="005B406B" w:rsidP="005B406B"/>
    <w:p w:rsidR="005B406B" w:rsidRPr="00AD5082" w:rsidRDefault="005B406B" w:rsidP="005B406B">
      <w:pPr>
        <w:ind w:firstLine="720"/>
      </w:pPr>
      <w:r w:rsidRPr="00AD5082">
        <w:t>F.</w:t>
      </w:r>
      <w:r w:rsidRPr="00AD5082">
        <w:tab/>
        <w:t>Essential Keys for Biblical Conflict Resolution</w:t>
      </w:r>
    </w:p>
    <w:p w:rsidR="005B406B" w:rsidRPr="00AD5082" w:rsidRDefault="005B406B" w:rsidP="005B406B">
      <w:pPr>
        <w:rPr>
          <w:sz w:val="32"/>
        </w:rPr>
      </w:pPr>
    </w:p>
    <w:p w:rsidR="005B406B" w:rsidRPr="00AD5082" w:rsidRDefault="005B406B" w:rsidP="005B406B"/>
    <w:p w:rsidR="005B406B" w:rsidRPr="00AD5082" w:rsidRDefault="005B406B" w:rsidP="008E570D">
      <w:pPr>
        <w:numPr>
          <w:ilvl w:val="0"/>
          <w:numId w:val="2"/>
        </w:numPr>
        <w:ind w:left="1800"/>
      </w:pPr>
      <w:r w:rsidRPr="00AD5082">
        <w:t>Keep the Circle Small.</w:t>
      </w:r>
    </w:p>
    <w:p w:rsidR="005B406B" w:rsidRPr="00AD5082" w:rsidRDefault="005B406B" w:rsidP="005B406B">
      <w:pPr>
        <w:ind w:left="1800"/>
      </w:pPr>
    </w:p>
    <w:p w:rsidR="005B406B" w:rsidRPr="00AD5082" w:rsidRDefault="005B406B" w:rsidP="005B406B">
      <w:pPr>
        <w:ind w:left="1800"/>
      </w:pPr>
    </w:p>
    <w:p w:rsidR="005B406B" w:rsidRPr="00AD5082" w:rsidRDefault="005B406B" w:rsidP="005B406B">
      <w:pPr>
        <w:ind w:left="1800"/>
      </w:pPr>
    </w:p>
    <w:p w:rsidR="005B406B" w:rsidRPr="00AD5082" w:rsidRDefault="005B406B" w:rsidP="008E570D">
      <w:pPr>
        <w:numPr>
          <w:ilvl w:val="0"/>
          <w:numId w:val="2"/>
        </w:numPr>
        <w:ind w:left="1800"/>
      </w:pPr>
      <w:r w:rsidRPr="00AD5082">
        <w:t>Own your own.</w:t>
      </w:r>
    </w:p>
    <w:p w:rsidR="005B406B" w:rsidRPr="00AD5082" w:rsidRDefault="005B406B" w:rsidP="005B406B">
      <w:pPr>
        <w:ind w:left="1800"/>
      </w:pPr>
    </w:p>
    <w:p w:rsidR="005B406B" w:rsidRPr="00AD5082" w:rsidRDefault="005B406B" w:rsidP="005B406B">
      <w:pPr>
        <w:ind w:left="1800"/>
      </w:pPr>
    </w:p>
    <w:p w:rsidR="005B406B" w:rsidRPr="00AD5082" w:rsidRDefault="005B406B" w:rsidP="005B406B">
      <w:pPr>
        <w:ind w:left="1800"/>
      </w:pPr>
    </w:p>
    <w:p w:rsidR="005B406B" w:rsidRPr="00AD5082" w:rsidRDefault="005B406B" w:rsidP="008E570D">
      <w:pPr>
        <w:numPr>
          <w:ilvl w:val="0"/>
          <w:numId w:val="2"/>
        </w:numPr>
        <w:ind w:left="1800"/>
        <w:rPr>
          <w:bCs/>
        </w:rPr>
      </w:pPr>
      <w:r w:rsidRPr="00AD5082">
        <w:rPr>
          <w:bCs/>
        </w:rPr>
        <w:t>Apply the proper passages: Maintain a clear understanding of the conflict issues and the appropriate responses to each. Each passage is conflict specific with specific prescriptions and remedies.  Matthew 18:15-18 is not the cure-all for every conflict!</w:t>
      </w:r>
    </w:p>
    <w:p w:rsidR="005B406B" w:rsidRPr="00AD5082" w:rsidRDefault="005B406B" w:rsidP="005B406B">
      <w:pPr>
        <w:ind w:left="1800"/>
        <w:rPr>
          <w:bCs/>
        </w:rPr>
      </w:pPr>
    </w:p>
    <w:p w:rsidR="005B406B" w:rsidRPr="00AD5082" w:rsidRDefault="005B406B" w:rsidP="005B406B">
      <w:pPr>
        <w:ind w:left="1800"/>
        <w:rPr>
          <w:bCs/>
        </w:rPr>
      </w:pPr>
    </w:p>
    <w:p w:rsidR="005B406B" w:rsidRPr="00AD5082" w:rsidRDefault="005B406B" w:rsidP="008E570D">
      <w:pPr>
        <w:numPr>
          <w:ilvl w:val="0"/>
          <w:numId w:val="2"/>
        </w:numPr>
        <w:ind w:left="1800"/>
        <w:rPr>
          <w:bCs/>
        </w:rPr>
      </w:pPr>
      <w:r w:rsidRPr="00AD5082">
        <w:rPr>
          <w:bCs/>
        </w:rPr>
        <w:t>You know, you go!</w:t>
      </w:r>
    </w:p>
    <w:p w:rsidR="005B406B" w:rsidRPr="00AD5082" w:rsidRDefault="005B406B" w:rsidP="005B406B">
      <w:pPr>
        <w:ind w:left="1800"/>
        <w:rPr>
          <w:bCs/>
        </w:rPr>
      </w:pPr>
    </w:p>
    <w:p w:rsidR="005B406B" w:rsidRPr="00AD5082" w:rsidRDefault="005B406B" w:rsidP="005B406B">
      <w:pPr>
        <w:rPr>
          <w:bCs/>
        </w:rPr>
      </w:pPr>
    </w:p>
    <w:p w:rsidR="005B406B" w:rsidRPr="00AD5082" w:rsidRDefault="005B406B" w:rsidP="005B406B"/>
    <w:p w:rsidR="005B406B" w:rsidRPr="00AD5082" w:rsidRDefault="005B406B" w:rsidP="005B406B"/>
    <w:p w:rsidR="005B406B" w:rsidRPr="00AD5082" w:rsidRDefault="005B406B" w:rsidP="005B406B"/>
    <w:p w:rsidR="005B406B" w:rsidRPr="00AD5082" w:rsidRDefault="005B406B" w:rsidP="005B406B"/>
    <w:p w:rsidR="005B406B" w:rsidRPr="00AD5082" w:rsidRDefault="005B406B" w:rsidP="005B406B"/>
    <w:p w:rsidR="005B406B" w:rsidRPr="00AD5082" w:rsidRDefault="005B406B" w:rsidP="005B406B"/>
    <w:p w:rsidR="005B406B" w:rsidRPr="00AD5082" w:rsidRDefault="005B406B" w:rsidP="005B406B"/>
    <w:p w:rsidR="005B406B" w:rsidRPr="00AD5082" w:rsidRDefault="005B406B" w:rsidP="005B406B"/>
    <w:p w:rsidR="005B406B" w:rsidRDefault="005B406B" w:rsidP="005B406B">
      <w:pPr>
        <w:ind w:left="1080"/>
        <w:rPr>
          <w:b/>
        </w:rPr>
      </w:pPr>
    </w:p>
    <w:p w:rsidR="005B406B" w:rsidRPr="00AD5082" w:rsidRDefault="005B406B" w:rsidP="005B406B">
      <w:pPr>
        <w:ind w:left="720" w:hanging="720"/>
        <w:rPr>
          <w:b/>
          <w:sz w:val="28"/>
        </w:rPr>
      </w:pPr>
      <w:r w:rsidRPr="00AD5082">
        <w:rPr>
          <w:b/>
          <w:sz w:val="28"/>
        </w:rPr>
        <w:lastRenderedPageBreak/>
        <w:t>3.</w:t>
      </w:r>
      <w:r w:rsidRPr="00AD5082">
        <w:rPr>
          <w:b/>
          <w:sz w:val="28"/>
        </w:rPr>
        <w:tab/>
        <w:t>Major Conflict Passages: Specific Passages with Specific Prescriptions for Peacemaking</w:t>
      </w:r>
    </w:p>
    <w:p w:rsidR="005B406B" w:rsidRDefault="005B406B" w:rsidP="005B406B">
      <w:pPr>
        <w:ind w:left="1080"/>
        <w:rPr>
          <w:b/>
        </w:rPr>
      </w:pPr>
    </w:p>
    <w:p w:rsidR="005B406B" w:rsidRDefault="005B406B" w:rsidP="005B406B">
      <w:pPr>
        <w:ind w:left="1080"/>
        <w:rPr>
          <w:b/>
        </w:rPr>
      </w:pPr>
    </w:p>
    <w:p w:rsidR="005B406B" w:rsidRDefault="005B406B" w:rsidP="005B406B">
      <w:pPr>
        <w:ind w:left="1080"/>
        <w:rPr>
          <w:b/>
        </w:rPr>
      </w:pPr>
    </w:p>
    <w:p w:rsidR="005B406B" w:rsidRPr="00AD5082" w:rsidRDefault="005B406B" w:rsidP="005B406B">
      <w:pPr>
        <w:rPr>
          <w:b/>
        </w:rPr>
      </w:pPr>
      <w:r w:rsidRPr="00AD5082">
        <w:rPr>
          <w:b/>
        </w:rPr>
        <w:t xml:space="preserve">Passage:  </w:t>
      </w:r>
      <w:r w:rsidRPr="00AD5082">
        <w:rPr>
          <w:b/>
        </w:rPr>
        <w:tab/>
        <w:t>Matthew 5:21-26</w:t>
      </w:r>
    </w:p>
    <w:p w:rsidR="005B406B" w:rsidRDefault="005B406B" w:rsidP="005B406B">
      <w:pPr>
        <w:rPr>
          <w:b/>
        </w:rPr>
      </w:pPr>
    </w:p>
    <w:p w:rsidR="005B406B" w:rsidRPr="00AD5082" w:rsidRDefault="005B406B" w:rsidP="005B406B">
      <w:r w:rsidRPr="00AD5082">
        <w:t>Problem:</w:t>
      </w:r>
      <w:r w:rsidRPr="00AD5082">
        <w:tab/>
      </w:r>
    </w:p>
    <w:p w:rsidR="005B406B" w:rsidRPr="00AD5082" w:rsidRDefault="005B406B" w:rsidP="005B406B"/>
    <w:p w:rsidR="005B406B" w:rsidRPr="00AD5082" w:rsidRDefault="005B406B" w:rsidP="005B406B">
      <w:pPr>
        <w:ind w:firstLine="720"/>
      </w:pPr>
      <w:r w:rsidRPr="00AD5082">
        <w:t>A believer realizes that he/she has offended another</w:t>
      </w:r>
    </w:p>
    <w:p w:rsidR="005B406B" w:rsidRPr="00AD5082" w:rsidRDefault="005B406B" w:rsidP="005B406B"/>
    <w:p w:rsidR="005B406B" w:rsidRPr="00AD5082" w:rsidRDefault="005B406B" w:rsidP="005B406B">
      <w:r w:rsidRPr="00AD5082">
        <w:t>Persons Involved:</w:t>
      </w:r>
      <w:r w:rsidRPr="00AD5082">
        <w:tab/>
      </w:r>
    </w:p>
    <w:p w:rsidR="005B406B" w:rsidRPr="00AD5082" w:rsidRDefault="005B406B" w:rsidP="005B406B"/>
    <w:p w:rsidR="005B406B" w:rsidRPr="00AD5082" w:rsidRDefault="005B406B" w:rsidP="005B406B">
      <w:r w:rsidRPr="00AD5082">
        <w:tab/>
        <w:t>Offender and one assumed to be offended</w:t>
      </w:r>
    </w:p>
    <w:p w:rsidR="005B406B" w:rsidRPr="00AD5082" w:rsidRDefault="005B406B" w:rsidP="005B406B"/>
    <w:p w:rsidR="005B406B" w:rsidRPr="00AD5082" w:rsidRDefault="005B406B" w:rsidP="005B406B">
      <w:r w:rsidRPr="00AD5082">
        <w:t>Party (Parties) Responsible for Resolution:</w:t>
      </w:r>
    </w:p>
    <w:p w:rsidR="005B406B" w:rsidRPr="00AD5082" w:rsidRDefault="005B406B" w:rsidP="005B406B"/>
    <w:p w:rsidR="005B406B" w:rsidRPr="00AD5082" w:rsidRDefault="005B406B" w:rsidP="005B406B">
      <w:r w:rsidRPr="00AD5082">
        <w:tab/>
        <w:t>The one who caused the offense</w:t>
      </w:r>
    </w:p>
    <w:p w:rsidR="005B406B" w:rsidRPr="00AD5082" w:rsidRDefault="005B406B" w:rsidP="005B406B"/>
    <w:p w:rsidR="005B406B" w:rsidRPr="00AD5082" w:rsidRDefault="005B406B" w:rsidP="005B406B">
      <w:r w:rsidRPr="00AD5082">
        <w:t>Process:</w:t>
      </w:r>
    </w:p>
    <w:p w:rsidR="005B406B" w:rsidRPr="00AD5082" w:rsidRDefault="005B406B" w:rsidP="005B406B"/>
    <w:p w:rsidR="005B406B" w:rsidRPr="00AD5082" w:rsidRDefault="005B406B" w:rsidP="005B406B">
      <w:r w:rsidRPr="00AD5082">
        <w:tab/>
        <w:t xml:space="preserve">1.  </w:t>
      </w:r>
      <w:r w:rsidRPr="00AD5082">
        <w:tab/>
        <w:t>Leave your offering (resolution is more important tha</w:t>
      </w:r>
      <w:r w:rsidR="00EC34E2">
        <w:t>n</w:t>
      </w:r>
      <w:r w:rsidRPr="00AD5082">
        <w:t xml:space="preserve"> giving!)</w:t>
      </w:r>
    </w:p>
    <w:p w:rsidR="005B406B" w:rsidRPr="00AD5082" w:rsidRDefault="005B406B" w:rsidP="005B406B">
      <w:r w:rsidRPr="00AD5082">
        <w:tab/>
        <w:t xml:space="preserve">2.  </w:t>
      </w:r>
      <w:r w:rsidRPr="00AD5082">
        <w:tab/>
        <w:t>One who has offended seeks forgiveness</w:t>
      </w:r>
    </w:p>
    <w:p w:rsidR="005B406B" w:rsidRPr="00AD5082" w:rsidRDefault="005B406B" w:rsidP="005B406B">
      <w:r w:rsidRPr="00AD5082">
        <w:tab/>
      </w:r>
    </w:p>
    <w:p w:rsidR="005B406B" w:rsidRPr="00AD5082" w:rsidRDefault="005B406B" w:rsidP="005B406B"/>
    <w:p w:rsidR="005B406B" w:rsidRPr="00AD5082" w:rsidRDefault="005B406B" w:rsidP="005B406B">
      <w:r w:rsidRPr="00AD5082">
        <w:t>Purpose:</w:t>
      </w:r>
    </w:p>
    <w:p w:rsidR="005B406B" w:rsidRPr="00AD5082" w:rsidRDefault="005B406B" w:rsidP="005B406B"/>
    <w:p w:rsidR="005B406B" w:rsidRPr="00AD5082" w:rsidRDefault="005B406B" w:rsidP="005B406B">
      <w:r w:rsidRPr="00AD5082">
        <w:tab/>
        <w:t>Reconciliation</w:t>
      </w:r>
    </w:p>
    <w:p w:rsidR="005B406B" w:rsidRPr="00AD5082" w:rsidRDefault="005B406B" w:rsidP="005B406B"/>
    <w:p w:rsidR="005B406B" w:rsidRPr="00AD5082" w:rsidRDefault="005B406B" w:rsidP="005B406B">
      <w:r w:rsidRPr="00AD5082">
        <w:t>Result:</w:t>
      </w:r>
    </w:p>
    <w:p w:rsidR="005B406B" w:rsidRPr="00AD5082" w:rsidRDefault="005B406B" w:rsidP="005B406B"/>
    <w:p w:rsidR="005B406B" w:rsidRPr="00AD5082" w:rsidRDefault="005B406B" w:rsidP="005B406B">
      <w:r w:rsidRPr="00AD5082">
        <w:tab/>
        <w:t>Reconciliation and harmony</w:t>
      </w:r>
    </w:p>
    <w:p w:rsidR="005B406B" w:rsidRPr="00AD5082" w:rsidRDefault="005B406B" w:rsidP="005B406B"/>
    <w:p w:rsidR="005B406B" w:rsidRPr="00AD5082" w:rsidRDefault="005B406B" w:rsidP="005B406B"/>
    <w:p w:rsidR="005B406B" w:rsidRPr="00AD5082" w:rsidRDefault="005B406B" w:rsidP="005B406B"/>
    <w:p w:rsidR="005B406B" w:rsidRPr="00AD5082" w:rsidRDefault="005B406B" w:rsidP="005B406B">
      <w:pPr>
        <w:rPr>
          <w:b/>
          <w:sz w:val="28"/>
        </w:rPr>
      </w:pPr>
      <w:r w:rsidRPr="00AD5082">
        <w:rPr>
          <w:b/>
          <w:sz w:val="28"/>
        </w:rPr>
        <w:t xml:space="preserve">Passage:  </w:t>
      </w:r>
      <w:r w:rsidRPr="00AD5082">
        <w:rPr>
          <w:b/>
          <w:sz w:val="28"/>
        </w:rPr>
        <w:tab/>
        <w:t>Matthew 18:15-18</w:t>
      </w:r>
    </w:p>
    <w:p w:rsidR="005B406B" w:rsidRDefault="005B406B" w:rsidP="005B406B">
      <w:pPr>
        <w:rPr>
          <w:b/>
        </w:rPr>
      </w:pPr>
    </w:p>
    <w:p w:rsidR="005B406B" w:rsidRPr="00AD5082" w:rsidRDefault="005B406B" w:rsidP="005B406B">
      <w:r w:rsidRPr="00AD5082">
        <w:t>Problem:</w:t>
      </w:r>
    </w:p>
    <w:p w:rsidR="005B406B" w:rsidRPr="00AD5082" w:rsidRDefault="005B406B" w:rsidP="005B406B"/>
    <w:p w:rsidR="005B406B" w:rsidRPr="00AD5082" w:rsidRDefault="005B406B" w:rsidP="005B406B">
      <w:r w:rsidRPr="00AD5082">
        <w:tab/>
        <w:t>One believer has sinned against another believer</w:t>
      </w:r>
    </w:p>
    <w:p w:rsidR="005B406B" w:rsidRPr="00AD5082" w:rsidRDefault="005B406B" w:rsidP="005B406B"/>
    <w:p w:rsidR="005B406B" w:rsidRPr="00AD5082" w:rsidRDefault="005B406B" w:rsidP="005B406B">
      <w:r w:rsidRPr="00AD5082">
        <w:t>Persons Involved:</w:t>
      </w:r>
    </w:p>
    <w:p w:rsidR="005B406B" w:rsidRPr="00AD5082" w:rsidRDefault="005B406B" w:rsidP="005B406B"/>
    <w:p w:rsidR="005B406B" w:rsidRPr="00AD5082" w:rsidRDefault="005B406B" w:rsidP="005B406B">
      <w:r w:rsidRPr="00AD5082">
        <w:tab/>
        <w:t>1.</w:t>
      </w:r>
      <w:r w:rsidRPr="00AD5082">
        <w:tab/>
        <w:t>The offender and the person offended</w:t>
      </w:r>
    </w:p>
    <w:p w:rsidR="005B406B" w:rsidRPr="00AD5082" w:rsidRDefault="005B406B" w:rsidP="005B406B"/>
    <w:p w:rsidR="005B406B" w:rsidRPr="00AD5082" w:rsidRDefault="005B406B" w:rsidP="005B406B">
      <w:r w:rsidRPr="00AD5082">
        <w:tab/>
        <w:t>2.</w:t>
      </w:r>
      <w:r w:rsidRPr="00AD5082">
        <w:tab/>
        <w:t>One or two additional witnesses</w:t>
      </w:r>
    </w:p>
    <w:p w:rsidR="005B406B" w:rsidRPr="00AD5082" w:rsidRDefault="005B406B" w:rsidP="005B406B"/>
    <w:p w:rsidR="005B406B" w:rsidRPr="00AD5082" w:rsidRDefault="005B406B" w:rsidP="005B406B">
      <w:r w:rsidRPr="00AD5082">
        <w:tab/>
        <w:t>3.</w:t>
      </w:r>
      <w:r w:rsidRPr="00AD5082">
        <w:tab/>
        <w:t>The entire church.</w:t>
      </w:r>
    </w:p>
    <w:p w:rsidR="005B406B" w:rsidRPr="00AD5082" w:rsidRDefault="005B406B" w:rsidP="005B406B"/>
    <w:p w:rsidR="005B406B" w:rsidRPr="00AD5082" w:rsidRDefault="005B406B" w:rsidP="005B406B"/>
    <w:p w:rsidR="005B406B" w:rsidRPr="00AD5082" w:rsidRDefault="005B406B" w:rsidP="005B406B"/>
    <w:p w:rsidR="005B406B" w:rsidRPr="00AD5082" w:rsidRDefault="005B406B" w:rsidP="005B406B"/>
    <w:p w:rsidR="005B406B" w:rsidRPr="00AD5082" w:rsidRDefault="005B406B" w:rsidP="005B406B"/>
    <w:p w:rsidR="005B406B" w:rsidRPr="00AD5082" w:rsidRDefault="005B406B" w:rsidP="005B406B"/>
    <w:p w:rsidR="005B406B" w:rsidRPr="00AD5082" w:rsidRDefault="005B406B" w:rsidP="005B406B"/>
    <w:p w:rsidR="005B406B" w:rsidRPr="00AD5082" w:rsidRDefault="005B406B" w:rsidP="005B406B"/>
    <w:p w:rsidR="005B406B" w:rsidRPr="00AD5082" w:rsidRDefault="005B406B" w:rsidP="005B406B">
      <w:r w:rsidRPr="00AD5082">
        <w:t>Party (Parties) Responsible for Resolution:</w:t>
      </w:r>
    </w:p>
    <w:p w:rsidR="005B406B" w:rsidRPr="00AD5082" w:rsidRDefault="005B406B" w:rsidP="005B406B"/>
    <w:p w:rsidR="005B406B" w:rsidRPr="00AD5082" w:rsidRDefault="005B406B" w:rsidP="005B406B"/>
    <w:p w:rsidR="005B406B" w:rsidRPr="00AD5082" w:rsidRDefault="005B406B" w:rsidP="005B406B"/>
    <w:p w:rsidR="005B406B" w:rsidRPr="00AD5082" w:rsidRDefault="005B406B" w:rsidP="005B406B"/>
    <w:p w:rsidR="005B406B" w:rsidRPr="00AD5082" w:rsidRDefault="005B406B" w:rsidP="005B406B"/>
    <w:p w:rsidR="005B406B" w:rsidRPr="00AD5082" w:rsidRDefault="005B406B" w:rsidP="005B406B">
      <w:r w:rsidRPr="00AD5082">
        <w:t>Process:</w:t>
      </w:r>
    </w:p>
    <w:p w:rsidR="005B406B" w:rsidRPr="00AD5082" w:rsidRDefault="005B406B" w:rsidP="005B406B"/>
    <w:p w:rsidR="005B406B" w:rsidRPr="00AD5082" w:rsidRDefault="005B406B" w:rsidP="005B406B">
      <w:pPr>
        <w:ind w:firstLine="720"/>
      </w:pPr>
      <w:r w:rsidRPr="00AD5082">
        <w:t xml:space="preserve">1. </w:t>
      </w:r>
      <w:r w:rsidRPr="00AD5082">
        <w:tab/>
        <w:t xml:space="preserve"> </w:t>
      </w:r>
      <w:r w:rsidR="00EC34E2">
        <w:t>The o</w:t>
      </w:r>
      <w:r w:rsidRPr="00AD5082">
        <w:t xml:space="preserve">ffended party meets alone with </w:t>
      </w:r>
      <w:r w:rsidR="00EC34E2">
        <w:t xml:space="preserve">the </w:t>
      </w:r>
      <w:r w:rsidRPr="00AD5082">
        <w:t>offender. Resolution: Praise the Lord!</w:t>
      </w:r>
    </w:p>
    <w:p w:rsidR="005B406B" w:rsidRPr="00AD5082" w:rsidRDefault="005B406B" w:rsidP="005B406B">
      <w:pPr>
        <w:ind w:firstLine="720"/>
      </w:pPr>
      <w:r w:rsidRPr="00AD5082">
        <w:t xml:space="preserve">2.  </w:t>
      </w:r>
      <w:r w:rsidRPr="00AD5082">
        <w:tab/>
        <w:t>No resolution, 1-2 witnesses</w:t>
      </w:r>
    </w:p>
    <w:p w:rsidR="005B406B" w:rsidRPr="00AD5082" w:rsidRDefault="005B406B" w:rsidP="005B406B">
      <w:pPr>
        <w:ind w:firstLine="720"/>
      </w:pPr>
      <w:r w:rsidRPr="00AD5082">
        <w:t xml:space="preserve">3.  </w:t>
      </w:r>
      <w:r w:rsidRPr="00AD5082">
        <w:tab/>
      </w:r>
      <w:r w:rsidR="00EC34E2">
        <w:t>The o</w:t>
      </w:r>
      <w:r w:rsidRPr="00AD5082">
        <w:t>ffender is taken before the church. Reconciliation or dismissal from church</w:t>
      </w:r>
    </w:p>
    <w:p w:rsidR="005B406B" w:rsidRPr="00AD5082" w:rsidRDefault="005B406B" w:rsidP="005B406B">
      <w:r w:rsidRPr="00AD5082">
        <w:tab/>
      </w:r>
    </w:p>
    <w:p w:rsidR="005B406B" w:rsidRPr="00AD5082" w:rsidRDefault="005B406B" w:rsidP="005B406B"/>
    <w:p w:rsidR="005B406B" w:rsidRPr="00AD5082" w:rsidRDefault="005B406B" w:rsidP="005B406B">
      <w:r w:rsidRPr="00AD5082">
        <w:t>Purpose:</w:t>
      </w:r>
    </w:p>
    <w:p w:rsidR="005B406B" w:rsidRPr="00AD5082" w:rsidRDefault="005B406B" w:rsidP="005B406B"/>
    <w:p w:rsidR="005B406B" w:rsidRPr="00AD5082" w:rsidRDefault="005B406B" w:rsidP="005B406B"/>
    <w:p w:rsidR="005B406B" w:rsidRPr="00AD5082" w:rsidRDefault="005B406B" w:rsidP="005B406B"/>
    <w:p w:rsidR="005B406B" w:rsidRPr="00AD5082" w:rsidRDefault="005B406B" w:rsidP="005B406B">
      <w:r w:rsidRPr="00AD5082">
        <w:t>Result:</w:t>
      </w:r>
    </w:p>
    <w:p w:rsidR="005B406B" w:rsidRPr="00AD5082" w:rsidRDefault="005B406B" w:rsidP="005B406B"/>
    <w:p w:rsidR="005B406B" w:rsidRPr="00AD5082" w:rsidRDefault="005B406B" w:rsidP="005B406B"/>
    <w:p w:rsidR="005B406B" w:rsidRPr="00AD5082" w:rsidRDefault="005B406B" w:rsidP="005B406B"/>
    <w:p w:rsidR="005B406B" w:rsidRPr="00AD5082" w:rsidRDefault="005B406B" w:rsidP="005B406B"/>
    <w:p w:rsidR="005B406B" w:rsidRPr="00AD5082" w:rsidRDefault="005B406B" w:rsidP="005B406B">
      <w:pPr>
        <w:rPr>
          <w:b/>
        </w:rPr>
      </w:pPr>
      <w:r w:rsidRPr="00AD5082">
        <w:rPr>
          <w:b/>
        </w:rPr>
        <w:t xml:space="preserve">Passage:  </w:t>
      </w:r>
      <w:r w:rsidRPr="00AD5082">
        <w:rPr>
          <w:b/>
        </w:rPr>
        <w:tab/>
        <w:t>Galatians 6:1, 10</w:t>
      </w:r>
    </w:p>
    <w:p w:rsidR="005B406B" w:rsidRDefault="005B406B" w:rsidP="005B406B">
      <w:pPr>
        <w:rPr>
          <w:b/>
        </w:rPr>
      </w:pPr>
    </w:p>
    <w:p w:rsidR="005B406B" w:rsidRPr="00AD5082" w:rsidRDefault="005B406B" w:rsidP="005B406B">
      <w:r w:rsidRPr="00AD5082">
        <w:t>Problem:</w:t>
      </w:r>
    </w:p>
    <w:p w:rsidR="005B406B" w:rsidRPr="00AD5082" w:rsidRDefault="005B406B" w:rsidP="005B406B"/>
    <w:p w:rsidR="005B406B" w:rsidRPr="00AD5082" w:rsidRDefault="005B406B" w:rsidP="005B406B">
      <w:pPr>
        <w:ind w:left="720"/>
      </w:pPr>
      <w:r w:rsidRPr="00AD5082">
        <w:t>A believer is overtaken (detect, overtake, surprise) in a fault (false step, transgression, sin).</w:t>
      </w:r>
    </w:p>
    <w:p w:rsidR="005B406B" w:rsidRPr="00AD5082" w:rsidRDefault="005B406B" w:rsidP="005B406B"/>
    <w:p w:rsidR="005B406B" w:rsidRPr="00AD5082" w:rsidRDefault="005B406B" w:rsidP="005B406B"/>
    <w:p w:rsidR="005B406B" w:rsidRPr="00AD5082" w:rsidRDefault="005B406B" w:rsidP="005B406B">
      <w:r w:rsidRPr="00AD5082">
        <w:t>Persons Involved:</w:t>
      </w:r>
    </w:p>
    <w:p w:rsidR="005B406B" w:rsidRPr="00AD5082" w:rsidRDefault="005B406B" w:rsidP="005B406B"/>
    <w:p w:rsidR="005B406B" w:rsidRPr="00AD5082" w:rsidRDefault="005B406B" w:rsidP="005B406B">
      <w:r w:rsidRPr="00AD5082">
        <w:tab/>
        <w:t xml:space="preserve">1.  </w:t>
      </w:r>
      <w:r w:rsidRPr="00AD5082">
        <w:tab/>
        <w:t>The observer</w:t>
      </w:r>
    </w:p>
    <w:p w:rsidR="005B406B" w:rsidRPr="00AD5082" w:rsidRDefault="005B406B" w:rsidP="005B406B"/>
    <w:p w:rsidR="005B406B" w:rsidRPr="00AD5082" w:rsidRDefault="005B406B" w:rsidP="005B406B">
      <w:pPr>
        <w:ind w:firstLine="720"/>
      </w:pPr>
      <w:r w:rsidRPr="00AD5082">
        <w:t xml:space="preserve">2.  </w:t>
      </w:r>
      <w:r w:rsidRPr="00AD5082">
        <w:tab/>
        <w:t>Those from the church who are spiritual</w:t>
      </w:r>
    </w:p>
    <w:p w:rsidR="005B406B" w:rsidRPr="00AD5082" w:rsidRDefault="005B406B" w:rsidP="005B406B">
      <w:pPr>
        <w:ind w:firstLine="720"/>
      </w:pPr>
    </w:p>
    <w:p w:rsidR="005B406B" w:rsidRPr="00AD5082" w:rsidRDefault="005B406B" w:rsidP="005B406B">
      <w:pPr>
        <w:ind w:firstLine="720"/>
      </w:pPr>
      <w:r w:rsidRPr="00AD5082">
        <w:lastRenderedPageBreak/>
        <w:t xml:space="preserve">3.  </w:t>
      </w:r>
      <w:r w:rsidRPr="00AD5082">
        <w:tab/>
        <w:t>The individual caught in sin</w:t>
      </w:r>
    </w:p>
    <w:p w:rsidR="005B406B" w:rsidRPr="00AD5082" w:rsidRDefault="005B406B" w:rsidP="005B406B"/>
    <w:p w:rsidR="005B406B" w:rsidRPr="00AD5082" w:rsidRDefault="005B406B" w:rsidP="005B406B">
      <w:r w:rsidRPr="00AD5082">
        <w:t>Party (Parties) Responsible for Resolution:</w:t>
      </w:r>
    </w:p>
    <w:p w:rsidR="005B406B" w:rsidRPr="00AD5082" w:rsidRDefault="005B406B" w:rsidP="005B406B"/>
    <w:p w:rsidR="005B406B" w:rsidRPr="00AD5082" w:rsidRDefault="005B406B" w:rsidP="005B406B">
      <w:r w:rsidRPr="00AD5082">
        <w:tab/>
        <w:t xml:space="preserve">1.  </w:t>
      </w:r>
      <w:r w:rsidRPr="00AD5082">
        <w:tab/>
        <w:t>The observer</w:t>
      </w:r>
    </w:p>
    <w:p w:rsidR="005B406B" w:rsidRPr="00AD5082" w:rsidRDefault="005B406B" w:rsidP="005B406B"/>
    <w:p w:rsidR="005B406B" w:rsidRPr="00AD5082" w:rsidRDefault="005B406B" w:rsidP="005B406B">
      <w:pPr>
        <w:ind w:firstLine="720"/>
      </w:pPr>
      <w:r w:rsidRPr="00AD5082">
        <w:t xml:space="preserve">2.  </w:t>
      </w:r>
      <w:r w:rsidRPr="00AD5082">
        <w:tab/>
        <w:t>Those who are spiritual</w:t>
      </w:r>
    </w:p>
    <w:p w:rsidR="005B406B" w:rsidRPr="00AD5082" w:rsidRDefault="005B406B" w:rsidP="005B406B">
      <w:pPr>
        <w:ind w:firstLine="720"/>
      </w:pPr>
    </w:p>
    <w:p w:rsidR="005B406B" w:rsidRPr="00AD5082" w:rsidRDefault="005B406B" w:rsidP="005B406B">
      <w:pPr>
        <w:ind w:firstLine="720"/>
      </w:pPr>
      <w:r w:rsidRPr="00AD5082">
        <w:t xml:space="preserve">3.  </w:t>
      </w:r>
      <w:r w:rsidRPr="00AD5082">
        <w:tab/>
        <w:t>The individual caught in sin</w:t>
      </w:r>
    </w:p>
    <w:p w:rsidR="005B406B" w:rsidRPr="00AD5082" w:rsidRDefault="005B406B" w:rsidP="005B406B"/>
    <w:p w:rsidR="005B406B" w:rsidRPr="00AD5082" w:rsidRDefault="005B406B" w:rsidP="005B406B">
      <w:r w:rsidRPr="00AD5082">
        <w:t>Process:</w:t>
      </w:r>
    </w:p>
    <w:p w:rsidR="005B406B" w:rsidRPr="00AD5082" w:rsidRDefault="005B406B" w:rsidP="005B406B"/>
    <w:p w:rsidR="005B406B" w:rsidRPr="00AD5082" w:rsidRDefault="005B406B" w:rsidP="005B406B">
      <w:r w:rsidRPr="00AD5082">
        <w:tab/>
        <w:t>1.</w:t>
      </w:r>
      <w:r w:rsidRPr="00AD5082">
        <w:tab/>
        <w:t>The observation</w:t>
      </w:r>
    </w:p>
    <w:p w:rsidR="005B406B" w:rsidRPr="00AD5082" w:rsidRDefault="005B406B" w:rsidP="005B406B"/>
    <w:p w:rsidR="005B406B" w:rsidRPr="00AD5082" w:rsidRDefault="005B406B" w:rsidP="005B406B">
      <w:r w:rsidRPr="00AD5082">
        <w:tab/>
        <w:t>2.</w:t>
      </w:r>
      <w:r w:rsidRPr="00AD5082">
        <w:tab/>
        <w:t>Spiritual preparation</w:t>
      </w:r>
    </w:p>
    <w:p w:rsidR="005B406B" w:rsidRPr="00AD5082" w:rsidRDefault="005B406B" w:rsidP="005B406B"/>
    <w:p w:rsidR="005B406B" w:rsidRPr="00AD5082" w:rsidRDefault="005B406B" w:rsidP="005B406B">
      <w:r w:rsidRPr="00AD5082">
        <w:tab/>
        <w:t>3.</w:t>
      </w:r>
      <w:r w:rsidRPr="00AD5082">
        <w:tab/>
        <w:t>Gently approaching the guilty party</w:t>
      </w:r>
    </w:p>
    <w:p w:rsidR="005B406B" w:rsidRPr="00AD5082" w:rsidRDefault="005B406B" w:rsidP="005B406B"/>
    <w:p w:rsidR="005B406B" w:rsidRPr="00AD5082" w:rsidRDefault="005B406B" w:rsidP="005B406B"/>
    <w:p w:rsidR="005B406B" w:rsidRPr="00AD5082" w:rsidRDefault="005B406B" w:rsidP="005B406B"/>
    <w:p w:rsidR="005B406B" w:rsidRPr="00AD5082" w:rsidRDefault="005B406B" w:rsidP="005B406B">
      <w:r w:rsidRPr="00AD5082">
        <w:t>Purpose:</w:t>
      </w:r>
    </w:p>
    <w:p w:rsidR="005B406B" w:rsidRPr="00AD5082" w:rsidRDefault="005B406B" w:rsidP="005B406B"/>
    <w:p w:rsidR="005B406B" w:rsidRPr="00AD5082" w:rsidRDefault="005B406B" w:rsidP="005B406B">
      <w:r w:rsidRPr="00AD5082">
        <w:tab/>
        <w:t>Restoration to useful Christian living</w:t>
      </w:r>
    </w:p>
    <w:p w:rsidR="005B406B" w:rsidRPr="00AD5082" w:rsidRDefault="005B406B" w:rsidP="005B406B"/>
    <w:p w:rsidR="005B406B" w:rsidRPr="00AD5082" w:rsidRDefault="005B406B" w:rsidP="005B406B"/>
    <w:p w:rsidR="005B406B" w:rsidRPr="00AD5082" w:rsidRDefault="005B406B" w:rsidP="005B406B">
      <w:r w:rsidRPr="00AD5082">
        <w:t>Result:</w:t>
      </w:r>
    </w:p>
    <w:p w:rsidR="005B406B" w:rsidRPr="00AD5082" w:rsidRDefault="005B406B" w:rsidP="005B406B"/>
    <w:p w:rsidR="005B406B" w:rsidRPr="00AD5082" w:rsidRDefault="005B406B" w:rsidP="005B406B">
      <w:pPr>
        <w:ind w:firstLine="720"/>
      </w:pPr>
      <w:r w:rsidRPr="00AD5082">
        <w:t xml:space="preserve">1.  </w:t>
      </w:r>
      <w:r w:rsidRPr="00AD5082">
        <w:tab/>
        <w:t>Restoration</w:t>
      </w:r>
    </w:p>
    <w:p w:rsidR="005B406B" w:rsidRPr="00AD5082" w:rsidRDefault="005B406B" w:rsidP="005B406B">
      <w:pPr>
        <w:ind w:firstLine="720"/>
      </w:pPr>
    </w:p>
    <w:p w:rsidR="005B406B" w:rsidRPr="00AD5082" w:rsidRDefault="005B406B" w:rsidP="005B406B">
      <w:pPr>
        <w:ind w:firstLine="720"/>
      </w:pPr>
      <w:r w:rsidRPr="00AD5082">
        <w:t xml:space="preserve">2.  </w:t>
      </w:r>
      <w:r w:rsidRPr="00AD5082">
        <w:tab/>
        <w:t>Dismissal if there is no repentance</w:t>
      </w:r>
    </w:p>
    <w:p w:rsidR="005B406B" w:rsidRPr="00AD5082" w:rsidRDefault="005B406B" w:rsidP="005B406B">
      <w:r w:rsidRPr="00AD5082">
        <w:tab/>
      </w:r>
    </w:p>
    <w:p w:rsidR="005B406B" w:rsidRDefault="005B406B" w:rsidP="005B406B">
      <w:pPr>
        <w:rPr>
          <w:b/>
        </w:rPr>
      </w:pPr>
    </w:p>
    <w:p w:rsidR="005B406B" w:rsidRPr="00AD5082" w:rsidRDefault="005B406B" w:rsidP="005B406B">
      <w:pPr>
        <w:rPr>
          <w:b/>
        </w:rPr>
      </w:pPr>
      <w:r w:rsidRPr="00AD5082">
        <w:rPr>
          <w:b/>
        </w:rPr>
        <w:t xml:space="preserve">Passage:  </w:t>
      </w:r>
      <w:r w:rsidRPr="00AD5082">
        <w:rPr>
          <w:b/>
        </w:rPr>
        <w:tab/>
        <w:t>Titus 3:1-11 (primarily 3:10-11)</w:t>
      </w:r>
    </w:p>
    <w:p w:rsidR="005B406B" w:rsidRPr="00AD5082" w:rsidRDefault="005B406B" w:rsidP="005B406B">
      <w:pPr>
        <w:rPr>
          <w:b/>
        </w:rPr>
      </w:pPr>
      <w:r w:rsidRPr="00AD5082">
        <w:rPr>
          <w:b/>
        </w:rPr>
        <w:tab/>
        <w:t xml:space="preserve">     </w:t>
      </w:r>
      <w:r w:rsidRPr="00AD5082">
        <w:rPr>
          <w:b/>
        </w:rPr>
        <w:tab/>
        <w:t>Romans 16:17-18</w:t>
      </w:r>
    </w:p>
    <w:p w:rsidR="005B406B" w:rsidRDefault="005B406B" w:rsidP="005B406B">
      <w:pPr>
        <w:rPr>
          <w:b/>
        </w:rPr>
      </w:pPr>
    </w:p>
    <w:p w:rsidR="005B406B" w:rsidRPr="00AD5082" w:rsidRDefault="005B406B" w:rsidP="005B406B">
      <w:r w:rsidRPr="00AD5082">
        <w:t>Problem:</w:t>
      </w:r>
    </w:p>
    <w:p w:rsidR="005B406B" w:rsidRPr="00AD5082" w:rsidRDefault="005B406B" w:rsidP="005B406B"/>
    <w:p w:rsidR="005B406B" w:rsidRPr="00AD5082" w:rsidRDefault="005B406B" w:rsidP="005B406B">
      <w:pPr>
        <w:ind w:firstLine="720"/>
      </w:pPr>
      <w:r w:rsidRPr="00AD5082">
        <w:t>A divisive individual who disrupts the church</w:t>
      </w:r>
    </w:p>
    <w:p w:rsidR="005B406B" w:rsidRPr="00AD5082" w:rsidRDefault="005B406B" w:rsidP="005B406B"/>
    <w:p w:rsidR="005B406B" w:rsidRPr="00AD5082" w:rsidRDefault="005B406B" w:rsidP="005B406B">
      <w:r w:rsidRPr="00AD5082">
        <w:t xml:space="preserve">Persons Involved: </w:t>
      </w:r>
    </w:p>
    <w:p w:rsidR="005B406B" w:rsidRPr="00AD5082" w:rsidRDefault="005B406B" w:rsidP="005B406B"/>
    <w:p w:rsidR="005B406B" w:rsidRPr="00AD5082" w:rsidRDefault="005B406B" w:rsidP="005B406B">
      <w:pPr>
        <w:ind w:firstLine="720"/>
      </w:pPr>
      <w:r w:rsidRPr="00AD5082">
        <w:t>The individual and the church</w:t>
      </w:r>
    </w:p>
    <w:p w:rsidR="005B406B" w:rsidRPr="00AD5082" w:rsidRDefault="005B406B" w:rsidP="005B406B"/>
    <w:p w:rsidR="005B406B" w:rsidRPr="00AD5082" w:rsidRDefault="005B406B" w:rsidP="005B406B">
      <w:r w:rsidRPr="00AD5082">
        <w:t xml:space="preserve">Party (Parties) Responsible for Resolution: </w:t>
      </w:r>
    </w:p>
    <w:p w:rsidR="005B406B" w:rsidRPr="00AD5082" w:rsidRDefault="005B406B" w:rsidP="005B406B"/>
    <w:p w:rsidR="005B406B" w:rsidRPr="00AD5082" w:rsidRDefault="005B406B" w:rsidP="005B406B">
      <w:pPr>
        <w:ind w:firstLine="720"/>
      </w:pPr>
      <w:r w:rsidRPr="00AD5082">
        <w:t>The individual and the church</w:t>
      </w:r>
    </w:p>
    <w:p w:rsidR="005B406B" w:rsidRPr="00AD5082" w:rsidRDefault="005B406B" w:rsidP="005B406B"/>
    <w:p w:rsidR="005B406B" w:rsidRPr="00AD5082" w:rsidRDefault="005B406B" w:rsidP="005B406B">
      <w:r w:rsidRPr="00AD5082">
        <w:t>Process:</w:t>
      </w:r>
    </w:p>
    <w:p w:rsidR="005B406B" w:rsidRPr="00AD5082" w:rsidRDefault="005B406B" w:rsidP="005B406B"/>
    <w:p w:rsidR="005B406B" w:rsidRPr="00AD5082" w:rsidRDefault="005B406B" w:rsidP="005B406B">
      <w:pPr>
        <w:ind w:firstLine="720"/>
      </w:pPr>
      <w:r w:rsidRPr="00AD5082">
        <w:t xml:space="preserve">1.  </w:t>
      </w:r>
      <w:r w:rsidRPr="00AD5082">
        <w:tab/>
        <w:t>Give an initial warning</w:t>
      </w:r>
    </w:p>
    <w:p w:rsidR="005B406B" w:rsidRPr="00AD5082" w:rsidRDefault="005B406B" w:rsidP="005B406B">
      <w:pPr>
        <w:ind w:firstLine="720"/>
      </w:pPr>
    </w:p>
    <w:p w:rsidR="005B406B" w:rsidRPr="00AD5082" w:rsidRDefault="005B406B" w:rsidP="005B406B">
      <w:pPr>
        <w:ind w:left="1440" w:hanging="720"/>
      </w:pPr>
      <w:r w:rsidRPr="00AD5082">
        <w:t xml:space="preserve">2. </w:t>
      </w:r>
      <w:r w:rsidRPr="00AD5082">
        <w:tab/>
        <w:t xml:space="preserve"> If there is no repentance and there is a second incidence of disruption, give a second warning. </w:t>
      </w:r>
    </w:p>
    <w:p w:rsidR="005B406B" w:rsidRPr="00AD5082" w:rsidRDefault="005B406B" w:rsidP="005B406B">
      <w:pPr>
        <w:ind w:left="1440" w:hanging="720"/>
      </w:pPr>
    </w:p>
    <w:p w:rsidR="005B406B" w:rsidRPr="00AD5082" w:rsidRDefault="005B406B" w:rsidP="005B406B">
      <w:pPr>
        <w:ind w:left="1440" w:hanging="720"/>
      </w:pPr>
      <w:r w:rsidRPr="00AD5082">
        <w:t>3.</w:t>
      </w:r>
      <w:r w:rsidRPr="00AD5082">
        <w:tab/>
        <w:t>If there is a third incident disruption, the member is removed from the church by the church.</w:t>
      </w:r>
    </w:p>
    <w:p w:rsidR="005B406B" w:rsidRPr="00AD5082" w:rsidRDefault="005B406B" w:rsidP="005B406B"/>
    <w:p w:rsidR="005B406B" w:rsidRPr="00AD5082" w:rsidRDefault="005B406B" w:rsidP="005B406B">
      <w:r w:rsidRPr="00AD5082">
        <w:t>Purpose:</w:t>
      </w:r>
    </w:p>
    <w:p w:rsidR="005B406B" w:rsidRPr="00AD5082" w:rsidRDefault="005B406B" w:rsidP="005B406B"/>
    <w:p w:rsidR="005B406B" w:rsidRPr="00AD5082" w:rsidRDefault="005B406B" w:rsidP="005B406B">
      <w:r w:rsidRPr="00AD5082">
        <w:tab/>
        <w:t xml:space="preserve">1.  </w:t>
      </w:r>
      <w:r w:rsidRPr="00AD5082">
        <w:tab/>
        <w:t>Repentance and Restoration</w:t>
      </w:r>
    </w:p>
    <w:p w:rsidR="005B406B" w:rsidRPr="00AD5082" w:rsidRDefault="005B406B" w:rsidP="005B406B"/>
    <w:p w:rsidR="005B406B" w:rsidRPr="00AD5082" w:rsidRDefault="005B406B" w:rsidP="005B406B">
      <w:pPr>
        <w:ind w:left="1440" w:hanging="720"/>
      </w:pPr>
      <w:r w:rsidRPr="00AD5082">
        <w:t xml:space="preserve">2.  </w:t>
      </w:r>
      <w:r w:rsidRPr="00AD5082">
        <w:tab/>
        <w:t xml:space="preserve">If there is no repentance, then </w:t>
      </w:r>
      <w:r w:rsidR="00EC34E2">
        <w:t>repeat offender</w:t>
      </w:r>
      <w:r w:rsidRPr="00AD5082">
        <w:t xml:space="preserve"> will be remo</w:t>
      </w:r>
      <w:r w:rsidR="00EC34E2">
        <w:t>ved</w:t>
      </w:r>
      <w:r w:rsidRPr="00AD5082">
        <w:t xml:space="preserve"> from the church so that harmony will be restored.</w:t>
      </w:r>
    </w:p>
    <w:p w:rsidR="005B406B" w:rsidRPr="00AD5082" w:rsidRDefault="005B406B" w:rsidP="005B406B"/>
    <w:p w:rsidR="005B406B" w:rsidRPr="00AD5082" w:rsidRDefault="005B406B" w:rsidP="005B406B">
      <w:r w:rsidRPr="00AD5082">
        <w:t>Results:</w:t>
      </w:r>
    </w:p>
    <w:p w:rsidR="005B406B" w:rsidRPr="00AD5082" w:rsidRDefault="005B406B" w:rsidP="005B406B"/>
    <w:p w:rsidR="005B406B" w:rsidRPr="00AD5082" w:rsidRDefault="005B406B" w:rsidP="005B406B">
      <w:r w:rsidRPr="00AD5082">
        <w:tab/>
        <w:t>Harmony in the church body</w:t>
      </w:r>
    </w:p>
    <w:p w:rsidR="005B406B" w:rsidRPr="00AD5082" w:rsidRDefault="005B406B" w:rsidP="005B406B"/>
    <w:p w:rsidR="005B406B" w:rsidRDefault="005B406B" w:rsidP="005B406B">
      <w:pPr>
        <w:rPr>
          <w:b/>
          <w:sz w:val="32"/>
        </w:rPr>
      </w:pPr>
    </w:p>
    <w:p w:rsidR="005B406B" w:rsidRDefault="005B406B" w:rsidP="005B406B">
      <w:pPr>
        <w:rPr>
          <w:b/>
        </w:rPr>
      </w:pPr>
    </w:p>
    <w:p w:rsidR="005B406B" w:rsidRPr="00AD5082" w:rsidRDefault="005B406B" w:rsidP="005B406B">
      <w:pPr>
        <w:rPr>
          <w:b/>
        </w:rPr>
      </w:pPr>
      <w:r w:rsidRPr="00AD5082">
        <w:rPr>
          <w:b/>
        </w:rPr>
        <w:t xml:space="preserve">Passage:  </w:t>
      </w:r>
      <w:r w:rsidRPr="00AD5082">
        <w:rPr>
          <w:b/>
        </w:rPr>
        <w:tab/>
        <w:t>2 Thessalonians 3:6-15</w:t>
      </w:r>
    </w:p>
    <w:p w:rsidR="005B406B" w:rsidRDefault="005B406B" w:rsidP="005B406B">
      <w:pPr>
        <w:rPr>
          <w:b/>
        </w:rPr>
      </w:pPr>
    </w:p>
    <w:p w:rsidR="005B406B" w:rsidRPr="00AD5082" w:rsidRDefault="005B406B" w:rsidP="005B406B">
      <w:r w:rsidRPr="00AD5082">
        <w:t>Problem:</w:t>
      </w:r>
    </w:p>
    <w:p w:rsidR="005B406B" w:rsidRPr="00AD5082" w:rsidRDefault="005B406B" w:rsidP="005B406B"/>
    <w:p w:rsidR="005B406B" w:rsidRPr="00AD5082" w:rsidRDefault="005B406B" w:rsidP="005B406B">
      <w:pPr>
        <w:ind w:left="720"/>
      </w:pPr>
      <w:r w:rsidRPr="00AD5082">
        <w:t>A believer is behaving in a disorderly manner:  not providing for one’s needs, a busybody</w:t>
      </w:r>
    </w:p>
    <w:p w:rsidR="005B406B" w:rsidRPr="00AD5082" w:rsidRDefault="005B406B" w:rsidP="005B406B"/>
    <w:p w:rsidR="005B406B" w:rsidRPr="00AD5082" w:rsidRDefault="005B406B" w:rsidP="005B406B">
      <w:r w:rsidRPr="00AD5082">
        <w:t>Persons Involved:</w:t>
      </w:r>
    </w:p>
    <w:p w:rsidR="005B406B" w:rsidRPr="00AD5082" w:rsidRDefault="005B406B" w:rsidP="005B406B"/>
    <w:p w:rsidR="005B406B" w:rsidRPr="00AD5082" w:rsidRDefault="005B406B" w:rsidP="005B406B">
      <w:r w:rsidRPr="00AD5082">
        <w:tab/>
        <w:t xml:space="preserve">The church and the disorderly brother or sister. </w:t>
      </w:r>
    </w:p>
    <w:p w:rsidR="005B406B" w:rsidRPr="00AD5082" w:rsidRDefault="005B406B" w:rsidP="005B406B"/>
    <w:p w:rsidR="005B406B" w:rsidRPr="00AD5082" w:rsidRDefault="005B406B" w:rsidP="005B406B"/>
    <w:p w:rsidR="005B406B" w:rsidRPr="00AD5082" w:rsidRDefault="005B406B" w:rsidP="005B406B">
      <w:r w:rsidRPr="00AD5082">
        <w:t>Party (Parties) Responsible for Resolution:</w:t>
      </w:r>
    </w:p>
    <w:p w:rsidR="005B406B" w:rsidRPr="00AD5082" w:rsidRDefault="005B406B" w:rsidP="005B406B"/>
    <w:p w:rsidR="005B406B" w:rsidRPr="00AD5082" w:rsidRDefault="005B406B" w:rsidP="005B406B">
      <w:r w:rsidRPr="00AD5082">
        <w:tab/>
        <w:t>The church and the disorderly brother or sister.</w:t>
      </w:r>
    </w:p>
    <w:p w:rsidR="005B406B" w:rsidRPr="00AD5082" w:rsidRDefault="005B406B" w:rsidP="005B406B"/>
    <w:p w:rsidR="005B406B" w:rsidRPr="00AD5082" w:rsidRDefault="005B406B" w:rsidP="005B406B">
      <w:r w:rsidRPr="00AD5082">
        <w:t>Process:</w:t>
      </w:r>
    </w:p>
    <w:p w:rsidR="005B406B" w:rsidRPr="00AD5082" w:rsidRDefault="005B406B" w:rsidP="005B406B"/>
    <w:p w:rsidR="005B406B" w:rsidRPr="00AD5082" w:rsidRDefault="005B406B" w:rsidP="005B406B">
      <w:r w:rsidRPr="00AD5082">
        <w:tab/>
        <w:t>1.</w:t>
      </w:r>
      <w:r w:rsidRPr="00AD5082">
        <w:tab/>
        <w:t>Recognize the condition</w:t>
      </w:r>
    </w:p>
    <w:p w:rsidR="005B406B" w:rsidRPr="00AD5082" w:rsidRDefault="005B406B" w:rsidP="005B406B"/>
    <w:p w:rsidR="005B406B" w:rsidRPr="00AD5082" w:rsidRDefault="005B406B" w:rsidP="005B406B">
      <w:r w:rsidRPr="00AD5082">
        <w:tab/>
        <w:t>2.</w:t>
      </w:r>
      <w:r w:rsidRPr="00AD5082">
        <w:tab/>
        <w:t>Do not keep company with them</w:t>
      </w:r>
    </w:p>
    <w:p w:rsidR="005B406B" w:rsidRPr="00AD5082" w:rsidRDefault="005B406B" w:rsidP="005B406B"/>
    <w:p w:rsidR="005B406B" w:rsidRPr="00AD5082" w:rsidRDefault="005B406B" w:rsidP="005B406B">
      <w:r w:rsidRPr="00AD5082">
        <w:tab/>
        <w:t>3.</w:t>
      </w:r>
      <w:r w:rsidRPr="00AD5082">
        <w:tab/>
        <w:t>Admonish the disorderly to become orderly</w:t>
      </w:r>
    </w:p>
    <w:p w:rsidR="005B406B" w:rsidRPr="00AD5082" w:rsidRDefault="005B406B" w:rsidP="005B406B"/>
    <w:p w:rsidR="005B406B" w:rsidRPr="00AD5082" w:rsidRDefault="005B406B" w:rsidP="005B406B"/>
    <w:p w:rsidR="005B406B" w:rsidRPr="00AD5082" w:rsidRDefault="005B406B" w:rsidP="005B406B">
      <w:r w:rsidRPr="00AD5082">
        <w:t>Purpose:</w:t>
      </w:r>
    </w:p>
    <w:p w:rsidR="005B406B" w:rsidRPr="00AD5082" w:rsidRDefault="005B406B" w:rsidP="005B406B"/>
    <w:p w:rsidR="005B406B" w:rsidRPr="00AD5082" w:rsidRDefault="005B406B" w:rsidP="005B406B">
      <w:r w:rsidRPr="00AD5082">
        <w:tab/>
        <w:t>Repentance and restoration to full fellowship</w:t>
      </w:r>
    </w:p>
    <w:p w:rsidR="005B406B" w:rsidRPr="00AD5082" w:rsidRDefault="005B406B" w:rsidP="005B406B"/>
    <w:p w:rsidR="005B406B" w:rsidRPr="00AD5082" w:rsidRDefault="005B406B" w:rsidP="005B406B">
      <w:r w:rsidRPr="00AD5082">
        <w:t>Result:</w:t>
      </w:r>
    </w:p>
    <w:p w:rsidR="005B406B" w:rsidRPr="00AD5082" w:rsidRDefault="005B406B" w:rsidP="005B406B"/>
    <w:p w:rsidR="005B406B" w:rsidRPr="00AD5082" w:rsidRDefault="005B406B" w:rsidP="005B406B">
      <w:pPr>
        <w:ind w:firstLine="720"/>
      </w:pPr>
      <w:r w:rsidRPr="00AD5082">
        <w:t>That the disorderly brother would be shamed into repentance</w:t>
      </w:r>
    </w:p>
    <w:p w:rsidR="005B406B" w:rsidRPr="00AD5082" w:rsidRDefault="005B406B" w:rsidP="005B406B"/>
    <w:p w:rsidR="005B406B" w:rsidRPr="00AD5082" w:rsidRDefault="005B406B" w:rsidP="005B406B"/>
    <w:p w:rsidR="005B406B" w:rsidRPr="00AD5082" w:rsidRDefault="005B406B" w:rsidP="005B406B">
      <w:pPr>
        <w:rPr>
          <w:b/>
        </w:rPr>
      </w:pPr>
      <w:r w:rsidRPr="00AD5082">
        <w:rPr>
          <w:b/>
        </w:rPr>
        <w:t xml:space="preserve">Passage:  </w:t>
      </w:r>
      <w:r w:rsidRPr="00AD5082">
        <w:rPr>
          <w:b/>
        </w:rPr>
        <w:tab/>
        <w:t>1 Corinthians 6:1-11</w:t>
      </w:r>
    </w:p>
    <w:p w:rsidR="005B406B" w:rsidRDefault="005B406B" w:rsidP="005B406B">
      <w:pPr>
        <w:rPr>
          <w:b/>
        </w:rPr>
      </w:pPr>
    </w:p>
    <w:p w:rsidR="005B406B" w:rsidRPr="00AD5082" w:rsidRDefault="005B406B" w:rsidP="005B406B">
      <w:r w:rsidRPr="00AD5082">
        <w:t>Problem:</w:t>
      </w:r>
    </w:p>
    <w:p w:rsidR="005B406B" w:rsidRPr="00AD5082" w:rsidRDefault="005B406B" w:rsidP="005B406B"/>
    <w:p w:rsidR="005B406B" w:rsidRPr="00AD5082" w:rsidRDefault="005B406B" w:rsidP="005B406B">
      <w:r w:rsidRPr="00AD5082">
        <w:tab/>
        <w:t>One believer in a church has sued another believer in the church in a civil matter.</w:t>
      </w:r>
    </w:p>
    <w:p w:rsidR="005B406B" w:rsidRPr="00AD5082" w:rsidRDefault="005B406B" w:rsidP="005B406B"/>
    <w:p w:rsidR="005B406B" w:rsidRPr="00AD5082" w:rsidRDefault="005B406B" w:rsidP="005B406B">
      <w:r w:rsidRPr="00AD5082">
        <w:t>Persons Involved:</w:t>
      </w:r>
    </w:p>
    <w:p w:rsidR="005B406B" w:rsidRPr="00AD5082" w:rsidRDefault="005B406B" w:rsidP="005B406B"/>
    <w:p w:rsidR="005B406B" w:rsidRPr="00AD5082" w:rsidRDefault="005B406B" w:rsidP="005B406B">
      <w:r w:rsidRPr="00AD5082">
        <w:tab/>
        <w:t>The two combatants and the church</w:t>
      </w:r>
    </w:p>
    <w:p w:rsidR="005B406B" w:rsidRPr="00AD5082" w:rsidRDefault="005B406B" w:rsidP="005B406B"/>
    <w:p w:rsidR="005B406B" w:rsidRPr="00AD5082" w:rsidRDefault="005B406B" w:rsidP="005B406B">
      <w:r w:rsidRPr="00AD5082">
        <w:t>Party (Parties) Responsible for Resolution:</w:t>
      </w:r>
    </w:p>
    <w:p w:rsidR="005B406B" w:rsidRPr="00AD5082" w:rsidRDefault="005B406B" w:rsidP="005B406B"/>
    <w:p w:rsidR="005B406B" w:rsidRPr="00AD5082" w:rsidRDefault="005B406B" w:rsidP="005B406B">
      <w:r w:rsidRPr="00AD5082">
        <w:tab/>
        <w:t>The two combatants and the church</w:t>
      </w:r>
    </w:p>
    <w:p w:rsidR="005B406B" w:rsidRPr="00AD5082" w:rsidRDefault="005B406B" w:rsidP="005B406B"/>
    <w:p w:rsidR="005B406B" w:rsidRPr="00AD5082" w:rsidRDefault="005B406B" w:rsidP="005B406B">
      <w:r w:rsidRPr="00AD5082">
        <w:t>Process:</w:t>
      </w:r>
    </w:p>
    <w:p w:rsidR="005B406B" w:rsidRPr="00AD5082" w:rsidRDefault="005B406B" w:rsidP="005B406B"/>
    <w:p w:rsidR="005B406B" w:rsidRPr="00AD5082" w:rsidRDefault="005B406B" w:rsidP="005B406B">
      <w:r w:rsidRPr="00AD5082">
        <w:tab/>
        <w:t xml:space="preserve">1.  </w:t>
      </w:r>
      <w:r w:rsidRPr="00AD5082">
        <w:tab/>
        <w:t>Recognize the church’s position.</w:t>
      </w:r>
    </w:p>
    <w:p w:rsidR="005B406B" w:rsidRPr="00AD5082" w:rsidRDefault="005B406B" w:rsidP="005B406B"/>
    <w:p w:rsidR="005B406B" w:rsidRPr="00AD5082" w:rsidRDefault="005B406B" w:rsidP="008E570D">
      <w:pPr>
        <w:numPr>
          <w:ilvl w:val="0"/>
          <w:numId w:val="1"/>
        </w:numPr>
        <w:tabs>
          <w:tab w:val="clear" w:pos="2880"/>
          <w:tab w:val="num" w:pos="1440"/>
        </w:tabs>
        <w:ind w:left="1800"/>
      </w:pPr>
      <w:r w:rsidRPr="00AD5082">
        <w:t>The church will judge the world</w:t>
      </w:r>
    </w:p>
    <w:p w:rsidR="005B406B" w:rsidRPr="00AD5082" w:rsidRDefault="005B406B" w:rsidP="008E570D">
      <w:pPr>
        <w:numPr>
          <w:ilvl w:val="0"/>
          <w:numId w:val="1"/>
        </w:numPr>
        <w:tabs>
          <w:tab w:val="clear" w:pos="2880"/>
          <w:tab w:val="num" w:pos="1440"/>
        </w:tabs>
        <w:ind w:left="1800"/>
      </w:pPr>
      <w:r w:rsidRPr="00AD5082">
        <w:t xml:space="preserve">The church will judge </w:t>
      </w:r>
      <w:r w:rsidRPr="00AD5082">
        <w:rPr>
          <w:u w:val="single"/>
        </w:rPr>
        <w:tab/>
      </w:r>
      <w:r w:rsidRPr="00AD5082">
        <w:rPr>
          <w:u w:val="single"/>
        </w:rPr>
        <w:tab/>
      </w:r>
      <w:r w:rsidRPr="00AD5082">
        <w:rPr>
          <w:u w:val="single"/>
        </w:rPr>
        <w:tab/>
      </w:r>
    </w:p>
    <w:p w:rsidR="005B406B" w:rsidRPr="00AD5082" w:rsidRDefault="005B406B" w:rsidP="005B406B"/>
    <w:p w:rsidR="005B406B" w:rsidRPr="00AD5082" w:rsidRDefault="005B406B" w:rsidP="005B406B">
      <w:pPr>
        <w:ind w:firstLine="720"/>
      </w:pPr>
      <w:r w:rsidRPr="00AD5082">
        <w:t xml:space="preserve">2.  </w:t>
      </w:r>
      <w:r w:rsidRPr="00AD5082">
        <w:tab/>
        <w:t>Hold a “trial</w:t>
      </w:r>
      <w:r w:rsidR="00EC34E2">
        <w:t>.</w:t>
      </w:r>
      <w:r w:rsidRPr="00AD5082">
        <w:t>”</w:t>
      </w:r>
    </w:p>
    <w:p w:rsidR="005B406B" w:rsidRPr="00AD5082" w:rsidRDefault="005B406B" w:rsidP="005B406B">
      <w:pPr>
        <w:ind w:firstLine="720"/>
      </w:pPr>
    </w:p>
    <w:p w:rsidR="005B406B" w:rsidRPr="00AD5082" w:rsidRDefault="005B406B" w:rsidP="005B406B">
      <w:pPr>
        <w:ind w:left="1440" w:hanging="720"/>
      </w:pPr>
      <w:r w:rsidRPr="00AD5082">
        <w:t xml:space="preserve">3.  </w:t>
      </w:r>
      <w:r w:rsidRPr="00AD5082">
        <w:tab/>
        <w:t>Appoint the “least” in the body as “judge” or appoint the most esteemed believer as the “judge.” (Your view of this issue will depend on whether you take verse 4 as a question or as a simple statement. The Greek text has no punctuation</w:t>
      </w:r>
      <w:r w:rsidR="00EC34E2">
        <w:t>,</w:t>
      </w:r>
      <w:r w:rsidRPr="00AD5082">
        <w:t xml:space="preserve"> so either translation is possible).</w:t>
      </w:r>
    </w:p>
    <w:p w:rsidR="005B406B" w:rsidRPr="00AD5082" w:rsidRDefault="005B406B" w:rsidP="005B406B">
      <w:pPr>
        <w:ind w:firstLine="720"/>
      </w:pPr>
    </w:p>
    <w:p w:rsidR="005B406B" w:rsidRPr="00AD5082" w:rsidRDefault="005B406B" w:rsidP="005B406B">
      <w:pPr>
        <w:ind w:firstLine="720"/>
      </w:pPr>
      <w:r w:rsidRPr="00AD5082">
        <w:t>4.  Allow oneself to be defrauded rather than to defraud Christ.</w:t>
      </w:r>
    </w:p>
    <w:p w:rsidR="005B406B" w:rsidRPr="00AD5082" w:rsidRDefault="005B406B" w:rsidP="005B406B">
      <w:pPr>
        <w:ind w:firstLine="720"/>
      </w:pPr>
    </w:p>
    <w:p w:rsidR="005B406B" w:rsidRPr="00AD5082" w:rsidRDefault="005B406B" w:rsidP="005B406B">
      <w:pPr>
        <w:ind w:firstLine="720"/>
      </w:pPr>
      <w:r w:rsidRPr="00AD5082">
        <w:t>5.  Allow oneself to be cheated rather than defraud Christ.</w:t>
      </w:r>
    </w:p>
    <w:p w:rsidR="005B406B" w:rsidRPr="00AD5082" w:rsidRDefault="005B406B" w:rsidP="005B406B"/>
    <w:p w:rsidR="005B406B" w:rsidRPr="00AD5082" w:rsidRDefault="005B406B" w:rsidP="005B406B">
      <w:r w:rsidRPr="00AD5082">
        <w:t>Purpose:</w:t>
      </w:r>
    </w:p>
    <w:p w:rsidR="005B406B" w:rsidRPr="00AD5082" w:rsidRDefault="005B406B" w:rsidP="005B406B"/>
    <w:p w:rsidR="005B406B" w:rsidRPr="00AD5082" w:rsidRDefault="005B406B" w:rsidP="005B406B">
      <w:r w:rsidRPr="00AD5082">
        <w:tab/>
        <w:t>1.</w:t>
      </w:r>
      <w:r w:rsidRPr="00AD5082">
        <w:tab/>
        <w:t xml:space="preserve">To treat the </w:t>
      </w:r>
      <w:r w:rsidRPr="00AD5082">
        <w:rPr>
          <w:u w:val="single"/>
        </w:rPr>
        <w:tab/>
      </w:r>
      <w:r w:rsidRPr="00AD5082">
        <w:rPr>
          <w:u w:val="single"/>
        </w:rPr>
        <w:tab/>
      </w:r>
      <w:r w:rsidRPr="00AD5082">
        <w:rPr>
          <w:u w:val="single"/>
        </w:rPr>
        <w:tab/>
      </w:r>
      <w:r w:rsidRPr="00AD5082">
        <w:t xml:space="preserve"> with respect.</w:t>
      </w:r>
    </w:p>
    <w:p w:rsidR="005B406B" w:rsidRPr="00AD5082" w:rsidRDefault="005B406B" w:rsidP="005B406B"/>
    <w:p w:rsidR="005B406B" w:rsidRPr="00AD5082" w:rsidRDefault="005B406B" w:rsidP="005B406B">
      <w:r w:rsidRPr="00AD5082">
        <w:tab/>
        <w:t>2.</w:t>
      </w:r>
      <w:r w:rsidRPr="00AD5082">
        <w:tab/>
        <w:t>To settle the dispute dividing the church.</w:t>
      </w:r>
    </w:p>
    <w:p w:rsidR="005B406B" w:rsidRPr="00AD5082" w:rsidRDefault="005B406B" w:rsidP="005B406B"/>
    <w:p w:rsidR="005B406B" w:rsidRPr="00AD5082" w:rsidRDefault="005B406B" w:rsidP="005B406B"/>
    <w:p w:rsidR="005B406B" w:rsidRPr="00AD5082" w:rsidRDefault="005B406B" w:rsidP="005B406B"/>
    <w:p w:rsidR="005B406B" w:rsidRPr="00AD5082" w:rsidRDefault="005B406B" w:rsidP="005B406B">
      <w:r w:rsidRPr="00AD5082">
        <w:t>Result:</w:t>
      </w:r>
    </w:p>
    <w:p w:rsidR="005B406B" w:rsidRPr="00AD5082" w:rsidRDefault="005B406B" w:rsidP="005B406B"/>
    <w:p w:rsidR="005B406B" w:rsidRPr="00AD5082" w:rsidRDefault="005B406B" w:rsidP="005B406B">
      <w:r w:rsidRPr="00AD5082">
        <w:tab/>
        <w:t>1.</w:t>
      </w:r>
      <w:r w:rsidRPr="00AD5082">
        <w:tab/>
        <w:t>The issue is settled</w:t>
      </w:r>
      <w:r w:rsidR="00EC34E2">
        <w:t>.</w:t>
      </w:r>
    </w:p>
    <w:p w:rsidR="005B406B" w:rsidRPr="00AD5082" w:rsidRDefault="005B406B" w:rsidP="005B406B"/>
    <w:p w:rsidR="005B406B" w:rsidRPr="00AD5082" w:rsidRDefault="005B406B" w:rsidP="005B406B">
      <w:r w:rsidRPr="00AD5082">
        <w:tab/>
        <w:t>2.</w:t>
      </w:r>
      <w:r w:rsidRPr="00AD5082">
        <w:tab/>
        <w:t>The name of Christ is honored</w:t>
      </w:r>
      <w:r w:rsidR="00EC34E2">
        <w:t>.</w:t>
      </w:r>
    </w:p>
    <w:p w:rsidR="005B406B" w:rsidRPr="00AD5082" w:rsidRDefault="005B406B" w:rsidP="005B406B"/>
    <w:p w:rsidR="005B406B" w:rsidRPr="00AD5082" w:rsidRDefault="005B406B" w:rsidP="005B406B">
      <w:r w:rsidRPr="00AD5082">
        <w:tab/>
        <w:t>3.</w:t>
      </w:r>
      <w:r w:rsidRPr="00AD5082">
        <w:tab/>
        <w:t xml:space="preserve">Those outside the church will </w:t>
      </w:r>
    </w:p>
    <w:p w:rsidR="005B406B" w:rsidRPr="00AD5082" w:rsidRDefault="005B406B" w:rsidP="005B406B"/>
    <w:p w:rsidR="005B406B" w:rsidRPr="00AD5082" w:rsidRDefault="005B406B" w:rsidP="005B406B"/>
    <w:p w:rsidR="005B406B" w:rsidRPr="00AD5082" w:rsidRDefault="005B406B" w:rsidP="005B406B"/>
    <w:p w:rsidR="005B406B" w:rsidRPr="00AD5082" w:rsidRDefault="005B406B" w:rsidP="005B406B"/>
    <w:p w:rsidR="005B406B" w:rsidRPr="00AD5082" w:rsidRDefault="005B406B" w:rsidP="005B406B">
      <w:pPr>
        <w:rPr>
          <w:b/>
        </w:rPr>
      </w:pPr>
      <w:r w:rsidRPr="00AD5082">
        <w:rPr>
          <w:b/>
        </w:rPr>
        <w:t xml:space="preserve">Passage: </w:t>
      </w:r>
      <w:r w:rsidRPr="00AD5082">
        <w:rPr>
          <w:b/>
        </w:rPr>
        <w:tab/>
        <w:t>1 Timothy 1:19-20</w:t>
      </w:r>
    </w:p>
    <w:p w:rsidR="005B406B" w:rsidRPr="00AD5082" w:rsidRDefault="005B406B" w:rsidP="005B406B">
      <w:pPr>
        <w:rPr>
          <w:b/>
        </w:rPr>
      </w:pPr>
      <w:r w:rsidRPr="00AD5082">
        <w:rPr>
          <w:b/>
        </w:rPr>
        <w:tab/>
        <w:t xml:space="preserve">     </w:t>
      </w:r>
      <w:r w:rsidRPr="00AD5082">
        <w:rPr>
          <w:b/>
        </w:rPr>
        <w:tab/>
        <w:t>2 Timothy 2:16-17</w:t>
      </w:r>
    </w:p>
    <w:p w:rsidR="005B406B" w:rsidRDefault="005B406B" w:rsidP="005B406B">
      <w:pPr>
        <w:rPr>
          <w:b/>
        </w:rPr>
      </w:pPr>
    </w:p>
    <w:p w:rsidR="005B406B" w:rsidRPr="00AD5082" w:rsidRDefault="005B406B" w:rsidP="005B406B">
      <w:r w:rsidRPr="00AD5082">
        <w:t>Problem:</w:t>
      </w:r>
    </w:p>
    <w:p w:rsidR="005B406B" w:rsidRPr="00AD5082" w:rsidRDefault="005B406B" w:rsidP="005B406B"/>
    <w:p w:rsidR="005B406B" w:rsidRPr="00AD5082" w:rsidRDefault="005B406B" w:rsidP="005B406B">
      <w:r w:rsidRPr="00AD5082">
        <w:tab/>
        <w:t>False doctrine and those who teach blasphemy (slanderous, abusive speech)</w:t>
      </w:r>
      <w:r w:rsidRPr="00AD5082">
        <w:tab/>
      </w:r>
    </w:p>
    <w:p w:rsidR="005B406B" w:rsidRPr="00AD5082" w:rsidRDefault="005B406B" w:rsidP="005B406B"/>
    <w:p w:rsidR="005B406B" w:rsidRPr="00AD5082" w:rsidRDefault="005B406B" w:rsidP="005B406B"/>
    <w:p w:rsidR="005B406B" w:rsidRPr="00AD5082" w:rsidRDefault="005B406B" w:rsidP="005B406B">
      <w:r w:rsidRPr="00AD5082">
        <w:t>Persons Involved:</w:t>
      </w:r>
    </w:p>
    <w:p w:rsidR="005B406B" w:rsidRPr="00AD5082" w:rsidRDefault="005B406B" w:rsidP="005B406B"/>
    <w:p w:rsidR="005B406B" w:rsidRPr="00AD5082" w:rsidRDefault="005B406B" w:rsidP="005B406B">
      <w:r w:rsidRPr="00AD5082">
        <w:tab/>
        <w:t>Believers who slander and teach false doctrine and the church</w:t>
      </w:r>
    </w:p>
    <w:p w:rsidR="005B406B" w:rsidRPr="00AD5082" w:rsidRDefault="005B406B" w:rsidP="005B406B"/>
    <w:p w:rsidR="005B406B" w:rsidRPr="00AD5082" w:rsidRDefault="005B406B" w:rsidP="005B406B">
      <w:r w:rsidRPr="00AD5082">
        <w:t xml:space="preserve"> Party (Parties) Responsible for Resolution:</w:t>
      </w:r>
    </w:p>
    <w:p w:rsidR="005B406B" w:rsidRPr="00AD5082" w:rsidRDefault="005B406B" w:rsidP="005B406B"/>
    <w:p w:rsidR="005B406B" w:rsidRPr="00AD5082" w:rsidRDefault="005B406B" w:rsidP="005B406B">
      <w:r w:rsidRPr="00AD5082">
        <w:tab/>
        <w:t>Believers who slander and teach false doctrine and the church</w:t>
      </w:r>
    </w:p>
    <w:p w:rsidR="005B406B" w:rsidRPr="00AD5082" w:rsidRDefault="005B406B" w:rsidP="005B406B"/>
    <w:p w:rsidR="005B406B" w:rsidRPr="00AD5082" w:rsidRDefault="005B406B" w:rsidP="005B406B">
      <w:r w:rsidRPr="00AD5082">
        <w:t>Process:</w:t>
      </w:r>
    </w:p>
    <w:p w:rsidR="005B406B" w:rsidRPr="00AD5082" w:rsidRDefault="005B406B" w:rsidP="005B406B"/>
    <w:p w:rsidR="005B406B" w:rsidRPr="00AD5082" w:rsidRDefault="005B406B" w:rsidP="005B406B">
      <w:r w:rsidRPr="00AD5082">
        <w:tab/>
        <w:t>1.</w:t>
      </w:r>
      <w:r w:rsidRPr="00AD5082">
        <w:tab/>
        <w:t>Recognize the deadly poison</w:t>
      </w:r>
    </w:p>
    <w:p w:rsidR="005B406B" w:rsidRPr="00AD5082" w:rsidRDefault="005B406B" w:rsidP="005B406B"/>
    <w:p w:rsidR="005B406B" w:rsidRPr="00AD5082" w:rsidRDefault="005B406B" w:rsidP="005B406B">
      <w:r w:rsidRPr="00AD5082">
        <w:tab/>
        <w:t>2.</w:t>
      </w:r>
      <w:r w:rsidRPr="00AD5082">
        <w:tab/>
        <w:t>Deliver blasphemers to Satan so that they learn not to blaspheme.</w:t>
      </w:r>
    </w:p>
    <w:p w:rsidR="005B406B" w:rsidRPr="00AD5082" w:rsidRDefault="005B406B" w:rsidP="005B406B"/>
    <w:p w:rsidR="005B406B" w:rsidRPr="00AD5082" w:rsidRDefault="005B406B" w:rsidP="005B406B"/>
    <w:p w:rsidR="005B406B" w:rsidRPr="00AD5082" w:rsidRDefault="005B406B" w:rsidP="005B406B"/>
    <w:p w:rsidR="005B406B" w:rsidRPr="00AD5082" w:rsidRDefault="005B406B" w:rsidP="005B406B">
      <w:r w:rsidRPr="00AD5082">
        <w:t>Purpose:</w:t>
      </w:r>
    </w:p>
    <w:p w:rsidR="005B406B" w:rsidRPr="00AD5082" w:rsidRDefault="005B406B" w:rsidP="005B406B"/>
    <w:p w:rsidR="005B406B" w:rsidRPr="00AD5082" w:rsidRDefault="005B406B" w:rsidP="005B406B">
      <w:r w:rsidRPr="00AD5082">
        <w:tab/>
        <w:t>To protect the church from blasphemy and false teaching</w:t>
      </w:r>
    </w:p>
    <w:p w:rsidR="005B406B" w:rsidRPr="00AD5082" w:rsidRDefault="005B406B" w:rsidP="005B406B"/>
    <w:p w:rsidR="005B406B" w:rsidRPr="00AD5082" w:rsidRDefault="005B406B" w:rsidP="005B406B">
      <w:r w:rsidRPr="00AD5082">
        <w:t>Result:</w:t>
      </w:r>
    </w:p>
    <w:p w:rsidR="005B406B" w:rsidRPr="00AD5082" w:rsidRDefault="005B406B" w:rsidP="005B406B"/>
    <w:p w:rsidR="005B406B" w:rsidRPr="00AD5082" w:rsidRDefault="005B406B" w:rsidP="005B406B">
      <w:r w:rsidRPr="00AD5082">
        <w:lastRenderedPageBreak/>
        <w:tab/>
        <w:t>The church is protected from blasphemy and false teaching</w:t>
      </w:r>
    </w:p>
    <w:p w:rsidR="005B406B" w:rsidRDefault="005B406B" w:rsidP="005B406B">
      <w:pPr>
        <w:rPr>
          <w:b/>
        </w:rPr>
      </w:pPr>
    </w:p>
    <w:p w:rsidR="005B406B" w:rsidRPr="00AD5082" w:rsidRDefault="005B406B" w:rsidP="005B406B">
      <w:pPr>
        <w:rPr>
          <w:b/>
        </w:rPr>
      </w:pPr>
      <w:r w:rsidRPr="00AD5082">
        <w:rPr>
          <w:b/>
        </w:rPr>
        <w:t>Passage:  1 Corinthians 5:1-8</w:t>
      </w:r>
    </w:p>
    <w:p w:rsidR="005B406B" w:rsidRDefault="005B406B" w:rsidP="005B406B">
      <w:pPr>
        <w:rPr>
          <w:b/>
        </w:rPr>
      </w:pPr>
    </w:p>
    <w:p w:rsidR="005B406B" w:rsidRPr="00AD5082" w:rsidRDefault="005B406B" w:rsidP="005B406B">
      <w:r w:rsidRPr="00AD5082">
        <w:t>Problem:</w:t>
      </w:r>
    </w:p>
    <w:p w:rsidR="005B406B" w:rsidRPr="00AD5082" w:rsidRDefault="005B406B" w:rsidP="005B406B"/>
    <w:p w:rsidR="005B406B" w:rsidRPr="00AD5082" w:rsidRDefault="005B406B" w:rsidP="005B406B">
      <w:r w:rsidRPr="00AD5082">
        <w:tab/>
        <w:t>Immorality in the church</w:t>
      </w:r>
    </w:p>
    <w:p w:rsidR="005B406B" w:rsidRPr="00AD5082" w:rsidRDefault="005B406B" w:rsidP="005B406B"/>
    <w:p w:rsidR="005B406B" w:rsidRPr="00AD5082" w:rsidRDefault="005B406B" w:rsidP="005B406B"/>
    <w:p w:rsidR="005B406B" w:rsidRPr="00AD5082" w:rsidRDefault="005B406B" w:rsidP="005B406B"/>
    <w:p w:rsidR="005B406B" w:rsidRPr="00AD5082" w:rsidRDefault="005B406B" w:rsidP="005B406B">
      <w:r w:rsidRPr="00AD5082">
        <w:t>Persons Involved:</w:t>
      </w:r>
    </w:p>
    <w:p w:rsidR="005B406B" w:rsidRPr="00AD5082" w:rsidRDefault="005B406B" w:rsidP="005B406B"/>
    <w:p w:rsidR="005B406B" w:rsidRPr="00AD5082" w:rsidRDefault="005B406B" w:rsidP="005B406B">
      <w:r w:rsidRPr="00AD5082">
        <w:tab/>
        <w:t>Church and the immoral person</w:t>
      </w:r>
    </w:p>
    <w:p w:rsidR="005B406B" w:rsidRPr="00AD5082" w:rsidRDefault="005B406B" w:rsidP="005B406B"/>
    <w:p w:rsidR="005B406B" w:rsidRPr="00AD5082" w:rsidRDefault="005B406B" w:rsidP="005B406B">
      <w:r w:rsidRPr="00AD5082">
        <w:t>Party (Parties) Responsible for Resolution:</w:t>
      </w:r>
    </w:p>
    <w:p w:rsidR="005B406B" w:rsidRPr="00AD5082" w:rsidRDefault="005B406B" w:rsidP="005B406B"/>
    <w:p w:rsidR="005B406B" w:rsidRPr="00AD5082" w:rsidRDefault="005B406B" w:rsidP="005B406B"/>
    <w:p w:rsidR="005B406B" w:rsidRPr="00AD5082" w:rsidRDefault="005B406B" w:rsidP="005B406B"/>
    <w:p w:rsidR="005B406B" w:rsidRPr="00AD5082" w:rsidRDefault="005B406B" w:rsidP="005B406B">
      <w:r w:rsidRPr="00AD5082">
        <w:t>Process:</w:t>
      </w:r>
    </w:p>
    <w:p w:rsidR="005B406B" w:rsidRPr="00AD5082" w:rsidRDefault="005B406B" w:rsidP="005B406B"/>
    <w:p w:rsidR="005B406B" w:rsidRPr="00AD5082" w:rsidRDefault="005B406B" w:rsidP="005B406B">
      <w:r w:rsidRPr="00AD5082">
        <w:tab/>
        <w:t>1.</w:t>
      </w:r>
      <w:r w:rsidRPr="00AD5082">
        <w:tab/>
        <w:t>Recognize the sin of immorality</w:t>
      </w:r>
    </w:p>
    <w:p w:rsidR="005B406B" w:rsidRPr="00AD5082" w:rsidRDefault="005B406B" w:rsidP="005B406B"/>
    <w:p w:rsidR="005B406B" w:rsidRPr="00AD5082" w:rsidRDefault="005B406B" w:rsidP="005B406B">
      <w:pPr>
        <w:ind w:left="1440" w:hanging="720"/>
      </w:pPr>
      <w:r w:rsidRPr="00AD5082">
        <w:t>2.</w:t>
      </w:r>
      <w:r w:rsidRPr="00AD5082">
        <w:tab/>
        <w:t>Confront. If repentance, PTL. If not, dismissal from the church. Turn one over to Satan for the destruction of the flesh.</w:t>
      </w:r>
    </w:p>
    <w:p w:rsidR="005B406B" w:rsidRPr="00AD5082" w:rsidRDefault="005B406B" w:rsidP="005B406B"/>
    <w:p w:rsidR="005B406B" w:rsidRPr="00AD5082" w:rsidRDefault="005B406B" w:rsidP="005B406B">
      <w:r w:rsidRPr="00AD5082">
        <w:t>Purpose:</w:t>
      </w:r>
    </w:p>
    <w:p w:rsidR="005B406B" w:rsidRPr="00AD5082" w:rsidRDefault="005B406B" w:rsidP="005B406B"/>
    <w:p w:rsidR="005B406B" w:rsidRPr="00AD5082" w:rsidRDefault="005B406B" w:rsidP="005B406B">
      <w:r w:rsidRPr="00AD5082">
        <w:tab/>
        <w:t>Cleanse the church from moral uncleanness.</w:t>
      </w:r>
    </w:p>
    <w:p w:rsidR="005B406B" w:rsidRPr="00AD5082" w:rsidRDefault="005B406B" w:rsidP="005B406B"/>
    <w:p w:rsidR="005B406B" w:rsidRPr="00AD5082" w:rsidRDefault="005B406B" w:rsidP="005B406B">
      <w:r w:rsidRPr="00AD5082">
        <w:t>Result:</w:t>
      </w:r>
    </w:p>
    <w:p w:rsidR="005B406B" w:rsidRPr="00AD5082" w:rsidRDefault="005B406B" w:rsidP="005B406B"/>
    <w:p w:rsidR="005B406B" w:rsidRPr="00AD5082" w:rsidRDefault="005B406B" w:rsidP="005B406B">
      <w:r w:rsidRPr="00AD5082">
        <w:tab/>
        <w:t xml:space="preserve">The church will be cleansed from </w:t>
      </w:r>
      <w:r w:rsidRPr="00AD5082">
        <w:rPr>
          <w:u w:val="single"/>
        </w:rPr>
        <w:tab/>
      </w:r>
      <w:r w:rsidRPr="00AD5082">
        <w:rPr>
          <w:u w:val="single"/>
        </w:rPr>
        <w:tab/>
      </w:r>
      <w:r w:rsidRPr="00AD5082">
        <w:rPr>
          <w:u w:val="single"/>
        </w:rPr>
        <w:tab/>
      </w:r>
      <w:r w:rsidRPr="00AD5082">
        <w:rPr>
          <w:u w:val="single"/>
        </w:rPr>
        <w:tab/>
      </w:r>
      <w:r w:rsidRPr="00AD5082">
        <w:t>.</w:t>
      </w:r>
    </w:p>
    <w:p w:rsidR="005B406B" w:rsidRDefault="005B406B" w:rsidP="005B406B">
      <w:pPr>
        <w:rPr>
          <w:b/>
          <w:sz w:val="32"/>
        </w:rPr>
      </w:pPr>
    </w:p>
    <w:p w:rsidR="005B406B" w:rsidRDefault="005B406B" w:rsidP="005B406B">
      <w:pPr>
        <w:tabs>
          <w:tab w:val="left" w:pos="1896"/>
        </w:tabs>
        <w:rPr>
          <w:b/>
          <w:sz w:val="32"/>
        </w:rPr>
      </w:pPr>
      <w:r>
        <w:rPr>
          <w:b/>
          <w:sz w:val="32"/>
        </w:rPr>
        <w:tab/>
      </w:r>
    </w:p>
    <w:p w:rsidR="005B406B" w:rsidRPr="00AD5082" w:rsidRDefault="005B406B" w:rsidP="005B406B">
      <w:pPr>
        <w:rPr>
          <w:b/>
        </w:rPr>
      </w:pPr>
      <w:r w:rsidRPr="00AD5082">
        <w:rPr>
          <w:b/>
        </w:rPr>
        <w:t>Gossip:</w:t>
      </w:r>
      <w:r w:rsidRPr="00AD5082">
        <w:rPr>
          <w:b/>
        </w:rPr>
        <w:tab/>
        <w:t>Proverbs 26:20-22</w:t>
      </w:r>
    </w:p>
    <w:p w:rsidR="005B406B" w:rsidRPr="00AD5082" w:rsidRDefault="005B406B" w:rsidP="005B406B">
      <w:pPr>
        <w:rPr>
          <w:b/>
        </w:rPr>
      </w:pPr>
      <w:r w:rsidRPr="00AD5082">
        <w:rPr>
          <w:b/>
        </w:rPr>
        <w:tab/>
      </w:r>
      <w:r w:rsidRPr="00AD5082">
        <w:rPr>
          <w:b/>
        </w:rPr>
        <w:tab/>
        <w:t>2 Corinthians 12:20</w:t>
      </w:r>
    </w:p>
    <w:p w:rsidR="005B406B" w:rsidRDefault="005B406B" w:rsidP="005B406B">
      <w:pPr>
        <w:rPr>
          <w:b/>
        </w:rPr>
      </w:pPr>
    </w:p>
    <w:p w:rsidR="005B406B" w:rsidRDefault="005B406B" w:rsidP="005B406B">
      <w:pPr>
        <w:rPr>
          <w:b/>
        </w:rPr>
      </w:pPr>
    </w:p>
    <w:p w:rsidR="005B406B" w:rsidRPr="00AD5082" w:rsidRDefault="005B406B" w:rsidP="005B406B">
      <w:r w:rsidRPr="00AD5082">
        <w:t>Gossip compounds all the issues mentioned in the preceding sections. Both Testaments, O</w:t>
      </w:r>
      <w:r w:rsidR="00EC34E2">
        <w:t>l</w:t>
      </w:r>
      <w:r w:rsidRPr="00AD5082">
        <w:t>d and New, warn of the tongue’s destructive power.</w:t>
      </w:r>
    </w:p>
    <w:p w:rsidR="005B406B" w:rsidRPr="00AD5082" w:rsidRDefault="005B406B" w:rsidP="005B406B"/>
    <w:p w:rsidR="005B406B" w:rsidRPr="00AD5082" w:rsidRDefault="005B406B" w:rsidP="005B406B">
      <w:pPr>
        <w:ind w:left="720"/>
      </w:pPr>
      <w:r w:rsidRPr="00AD5082">
        <w:t>Dennis Maynard wrote a trilogy dealing with attacks on clergy based on twenty-five case studies of churches attacking their shepherds. The following chart rises from his book. The chart shows how opposition grows from the “facts” to a pastor’s removal. I have seen this type of character assassination</w:t>
      </w:r>
      <w:r w:rsidR="00EC34E2">
        <w:t>,</w:t>
      </w:r>
      <w:r w:rsidRPr="00AD5082">
        <w:t xml:space="preserve"> and I’ll bet you have, too. It’s ugly and distasteful. Gossip plays a </w:t>
      </w:r>
      <w:r w:rsidR="00EC34E2">
        <w:t>significant</w:t>
      </w:r>
      <w:r w:rsidRPr="00AD5082">
        <w:t xml:space="preserve"> role in this diabolic</w:t>
      </w:r>
      <w:r w:rsidR="00EC34E2">
        <w:t>al</w:t>
      </w:r>
      <w:r w:rsidRPr="00AD5082">
        <w:t xml:space="preserve"> movement. The concepts are </w:t>
      </w:r>
      <w:r w:rsidRPr="00AD5082">
        <w:lastRenderedPageBreak/>
        <w:t xml:space="preserve">found in his book; the chart is my creation [Brown, Penfold, Westra, </w:t>
      </w:r>
      <w:r w:rsidRPr="00AD5082">
        <w:rPr>
          <w:i/>
        </w:rPr>
        <w:t xml:space="preserve">Pastor Unique: Becoming a Turnaround Leader </w:t>
      </w:r>
      <w:r w:rsidRPr="00AD5082">
        <w:t xml:space="preserve">(Bloomington, IN, Westbow Press), 171.] </w:t>
      </w:r>
    </w:p>
    <w:p w:rsidR="005B406B" w:rsidRPr="00AD5082" w:rsidRDefault="005B406B" w:rsidP="005B406B">
      <w:pPr>
        <w:ind w:left="720"/>
      </w:pPr>
    </w:p>
    <w:p w:rsidR="005B406B" w:rsidRPr="00AD5082" w:rsidRDefault="005B406B" w:rsidP="005B406B">
      <w:r w:rsidRPr="00AD5082">
        <w:t>Here’s an overview of the process divisive individuals use to control and manipulate the church. The following chart shows how bullies, clergy killers</w:t>
      </w:r>
      <w:r w:rsidR="00EC34E2">
        <w:t>,</w:t>
      </w:r>
      <w:r w:rsidRPr="00AD5082">
        <w:t xml:space="preserve"> and church killers use gossip to destroy individuals, churches</w:t>
      </w:r>
      <w:r w:rsidR="00EC34E2">
        <w:t>,</w:t>
      </w:r>
      <w:r w:rsidRPr="00AD5082">
        <w:t xml:space="preserve"> and ministries. </w:t>
      </w:r>
    </w:p>
    <w:p w:rsidR="005B406B" w:rsidRPr="00AD5082" w:rsidRDefault="005B406B" w:rsidP="005B406B"/>
    <w:p w:rsidR="005B406B" w:rsidRPr="00AD5082" w:rsidRDefault="005B406B" w:rsidP="005B406B"/>
    <w:p w:rsidR="005B406B" w:rsidRPr="00AD5082" w:rsidRDefault="00C2450E" w:rsidP="005B406B">
      <w:pPr>
        <w:jc w:val="center"/>
      </w:pPr>
      <w:r>
        <w:rPr>
          <w:noProof/>
        </w:rPr>
        <w:pict>
          <v:shape id="_x0000_i1031" type="#_x0000_t75" alt="" style="width:5in;height:270.1pt;visibility:visible;mso-width-percent:0;mso-height-percent:0;mso-width-percent:0;mso-height-percent:0">
            <v:imagedata r:id="rId57" o:title=""/>
          </v:shape>
        </w:pict>
      </w:r>
    </w:p>
    <w:p w:rsidR="005B406B" w:rsidRPr="00AD5082" w:rsidRDefault="005B406B" w:rsidP="005B406B"/>
    <w:p w:rsidR="005B406B" w:rsidRPr="00AD5082" w:rsidRDefault="005B406B" w:rsidP="005B406B">
      <w:pPr>
        <w:jc w:val="center"/>
      </w:pPr>
    </w:p>
    <w:p w:rsidR="005B406B" w:rsidRPr="00AD5082" w:rsidRDefault="005B406B" w:rsidP="005B406B"/>
    <w:p w:rsidR="005B406B" w:rsidRPr="00AD5082" w:rsidRDefault="005B406B" w:rsidP="005B406B">
      <w:r w:rsidRPr="00AD5082">
        <w:tab/>
      </w:r>
      <w:r w:rsidRPr="00AD5082">
        <w:tab/>
        <w:t>(</w:t>
      </w:r>
      <w:r w:rsidRPr="00AD5082">
        <w:rPr>
          <w:i/>
        </w:rPr>
        <w:t>Pastor Unique</w:t>
      </w:r>
      <w:r w:rsidRPr="00AD5082">
        <w:t>, 171)</w:t>
      </w:r>
    </w:p>
    <w:p w:rsidR="005B406B" w:rsidRPr="00AD5082" w:rsidRDefault="005B406B" w:rsidP="005B406B"/>
    <w:p w:rsidR="005B406B" w:rsidRPr="00AD5082" w:rsidRDefault="005B406B" w:rsidP="005B406B"/>
    <w:p w:rsidR="005B406B" w:rsidRPr="00AD5082" w:rsidRDefault="005B406B" w:rsidP="005B406B">
      <w:r w:rsidRPr="00AD5082">
        <w:t>Church bullies use this practice with particular deftness to control and ruin churches!</w:t>
      </w:r>
    </w:p>
    <w:p w:rsidR="005B406B" w:rsidRPr="00AD5082" w:rsidRDefault="005B406B" w:rsidP="005B406B">
      <w:pPr>
        <w:rPr>
          <w:sz w:val="32"/>
        </w:rPr>
      </w:pPr>
    </w:p>
    <w:p w:rsidR="005B406B" w:rsidRPr="00AD5082" w:rsidRDefault="005B406B" w:rsidP="005B406B">
      <w:pPr>
        <w:rPr>
          <w:sz w:val="32"/>
        </w:rPr>
      </w:pPr>
    </w:p>
    <w:p w:rsidR="005B406B" w:rsidRPr="00AD5082" w:rsidRDefault="005B406B" w:rsidP="005B406B">
      <w:pPr>
        <w:rPr>
          <w:sz w:val="32"/>
        </w:rPr>
      </w:pPr>
    </w:p>
    <w:p w:rsidR="005B406B" w:rsidRPr="00AD5082" w:rsidRDefault="005B406B" w:rsidP="005B406B">
      <w:pPr>
        <w:rPr>
          <w:sz w:val="32"/>
        </w:rPr>
      </w:pPr>
    </w:p>
    <w:p w:rsidR="005B406B" w:rsidRPr="00AD5082" w:rsidRDefault="005B406B" w:rsidP="005B406B">
      <w:pPr>
        <w:rPr>
          <w:sz w:val="32"/>
        </w:rPr>
      </w:pPr>
    </w:p>
    <w:p w:rsidR="005B406B" w:rsidRPr="00AD5082" w:rsidRDefault="005B406B" w:rsidP="005B406B">
      <w:pPr>
        <w:rPr>
          <w:sz w:val="32"/>
        </w:rPr>
      </w:pPr>
    </w:p>
    <w:p w:rsidR="00C65C14" w:rsidRDefault="00C65C14" w:rsidP="00AD5082">
      <w:pPr>
        <w:rPr>
          <w:b/>
          <w:sz w:val="28"/>
        </w:rPr>
      </w:pPr>
    </w:p>
    <w:p w:rsidR="00C65C14" w:rsidRDefault="00C65C14" w:rsidP="00AD5082">
      <w:pPr>
        <w:rPr>
          <w:b/>
          <w:sz w:val="28"/>
        </w:rPr>
      </w:pPr>
    </w:p>
    <w:p w:rsidR="00C65C14" w:rsidRDefault="00C65C14" w:rsidP="00AD5082">
      <w:pPr>
        <w:rPr>
          <w:b/>
          <w:sz w:val="28"/>
        </w:rPr>
      </w:pPr>
    </w:p>
    <w:p w:rsidR="005B406B" w:rsidRPr="00AD5082" w:rsidRDefault="005B406B" w:rsidP="00AD5082">
      <w:pPr>
        <w:rPr>
          <w:b/>
          <w:sz w:val="28"/>
        </w:rPr>
      </w:pPr>
      <w:r w:rsidRPr="00AD5082">
        <w:rPr>
          <w:b/>
          <w:sz w:val="28"/>
        </w:rPr>
        <w:lastRenderedPageBreak/>
        <w:t xml:space="preserve">Part 3: Your Personality and Peacemaking </w:t>
      </w:r>
    </w:p>
    <w:p w:rsidR="005B406B" w:rsidRDefault="005B406B" w:rsidP="005B406B">
      <w:pPr>
        <w:rPr>
          <w:b/>
          <w:sz w:val="32"/>
        </w:rPr>
      </w:pPr>
    </w:p>
    <w:p w:rsidR="005B406B" w:rsidRPr="00AD5082" w:rsidRDefault="005B406B" w:rsidP="005B406B">
      <w:pPr>
        <w:rPr>
          <w:b/>
          <w:sz w:val="28"/>
        </w:rPr>
      </w:pPr>
      <w:r w:rsidRPr="00AD5082">
        <w:rPr>
          <w:b/>
          <w:sz w:val="28"/>
        </w:rPr>
        <w:t>1.</w:t>
      </w:r>
      <w:r w:rsidRPr="00AD5082">
        <w:rPr>
          <w:b/>
          <w:sz w:val="28"/>
        </w:rPr>
        <w:tab/>
        <w:t>Handling Conflict Satan’s Way</w:t>
      </w:r>
    </w:p>
    <w:p w:rsidR="005B406B" w:rsidRDefault="005B406B" w:rsidP="005B406B">
      <w:pPr>
        <w:rPr>
          <w:b/>
          <w:sz w:val="32"/>
        </w:rPr>
      </w:pPr>
    </w:p>
    <w:p w:rsidR="005B406B" w:rsidRDefault="00C2450E" w:rsidP="005B406B">
      <w:pPr>
        <w:jc w:val="center"/>
        <w:rPr>
          <w:b/>
          <w:sz w:val="32"/>
        </w:rPr>
      </w:pPr>
      <w:r>
        <w:rPr>
          <w:b/>
          <w:noProof/>
          <w:sz w:val="32"/>
        </w:rPr>
        <w:pict>
          <v:shape id="_x0000_i1030" type="#_x0000_t75" alt="" style="width:5in;height:270.1pt;visibility:visible;mso-width-percent:0;mso-height-percent:0;mso-width-percent:0;mso-height-percent:0">
            <v:imagedata r:id="rId58" o:title=""/>
          </v:shape>
        </w:pict>
      </w:r>
    </w:p>
    <w:p w:rsidR="005B406B" w:rsidRDefault="00C2450E" w:rsidP="005B406B">
      <w:pPr>
        <w:pStyle w:val="Heading2"/>
        <w:jc w:val="center"/>
      </w:pPr>
      <w:r>
        <w:rPr>
          <w:noProof/>
        </w:rPr>
        <w:pict>
          <v:shape id="_x0000_i1029" type="#_x0000_t75" alt="" style="width:5in;height:270.1pt;visibility:visible;mso-width-percent:0;mso-height-percent:0;mso-width-percent:0;mso-height-percent:0">
            <v:imagedata r:id="rId59" o:title=""/>
          </v:shape>
        </w:pict>
      </w:r>
    </w:p>
    <w:p w:rsidR="005B406B" w:rsidRDefault="005B406B" w:rsidP="005B406B">
      <w:pPr>
        <w:rPr>
          <w:rFonts w:ascii="Cambria" w:hAnsi="Cambria"/>
          <w:b/>
          <w:bCs/>
          <w:iCs/>
          <w:sz w:val="28"/>
          <w:szCs w:val="28"/>
        </w:rPr>
      </w:pPr>
    </w:p>
    <w:p w:rsidR="005B406B" w:rsidRDefault="005B406B" w:rsidP="005B406B"/>
    <w:p w:rsidR="005B406B" w:rsidRDefault="005B406B" w:rsidP="005B406B">
      <w:pPr>
        <w:ind w:left="1440"/>
        <w:rPr>
          <w:b/>
        </w:rPr>
      </w:pPr>
      <w:r w:rsidRPr="00185AF0">
        <w:rPr>
          <w:b/>
        </w:rPr>
        <w:tab/>
      </w:r>
      <w:r w:rsidRPr="00185AF0">
        <w:rPr>
          <w:b/>
        </w:rPr>
        <w:tab/>
      </w:r>
    </w:p>
    <w:p w:rsidR="005B406B" w:rsidRDefault="005B406B" w:rsidP="005B406B">
      <w:pPr>
        <w:ind w:left="1440"/>
        <w:rPr>
          <w:b/>
        </w:rPr>
      </w:pPr>
    </w:p>
    <w:p w:rsidR="005B406B" w:rsidRDefault="005B406B" w:rsidP="005B406B">
      <w:pPr>
        <w:rPr>
          <w:b/>
          <w:sz w:val="22"/>
          <w:szCs w:val="22"/>
        </w:rPr>
      </w:pPr>
    </w:p>
    <w:p w:rsidR="005B406B" w:rsidRDefault="005B406B" w:rsidP="005B406B"/>
    <w:p w:rsidR="005B406B" w:rsidRPr="00AD5082" w:rsidRDefault="005B406B" w:rsidP="005B406B">
      <w:r w:rsidRPr="00AD5082">
        <w:t>2.</w:t>
      </w:r>
      <w:r w:rsidRPr="00AD5082">
        <w:tab/>
        <w:t>Additional notes:</w:t>
      </w:r>
    </w:p>
    <w:p w:rsidR="005B406B" w:rsidRPr="00AD5082" w:rsidRDefault="005B406B" w:rsidP="005B406B"/>
    <w:p w:rsidR="005B406B" w:rsidRPr="00AD5082" w:rsidRDefault="005B406B" w:rsidP="005B406B"/>
    <w:p w:rsidR="005B406B" w:rsidRPr="00AD5082" w:rsidRDefault="005B406B" w:rsidP="005B406B">
      <w:pPr>
        <w:ind w:left="6480" w:firstLine="720"/>
      </w:pPr>
      <w:r w:rsidRPr="00AD5082">
        <w:t xml:space="preserve">Phil 2:14-15 </w:t>
      </w:r>
      <w:r w:rsidRPr="00AD5082">
        <w:tab/>
      </w:r>
    </w:p>
    <w:p w:rsidR="005B406B" w:rsidRPr="00AD5082" w:rsidRDefault="005B406B" w:rsidP="005B406B">
      <w:r w:rsidRPr="00AD5082">
        <w:tab/>
      </w:r>
      <w:r w:rsidRPr="00AD5082">
        <w:tab/>
      </w:r>
      <w:r w:rsidRPr="00AD5082">
        <w:tab/>
      </w:r>
      <w:r w:rsidRPr="00AD5082">
        <w:tab/>
      </w:r>
      <w:r w:rsidRPr="00AD5082">
        <w:tab/>
      </w:r>
      <w:r w:rsidRPr="00AD5082">
        <w:tab/>
      </w:r>
      <w:r w:rsidRPr="00AD5082">
        <w:tab/>
      </w:r>
      <w:r w:rsidRPr="00AD5082">
        <w:tab/>
      </w:r>
      <w:r w:rsidRPr="00AD5082">
        <w:tab/>
      </w:r>
      <w:r w:rsidRPr="00AD5082">
        <w:tab/>
        <w:t>Matt 22:39</w:t>
      </w:r>
      <w:r w:rsidRPr="00AD5082">
        <w:tab/>
      </w:r>
    </w:p>
    <w:p w:rsidR="005B406B" w:rsidRPr="00AD5082" w:rsidRDefault="005B406B" w:rsidP="005B406B">
      <w:r w:rsidRPr="00AD5082">
        <w:tab/>
      </w:r>
      <w:r w:rsidRPr="00AD5082">
        <w:tab/>
      </w:r>
      <w:r w:rsidRPr="00AD5082">
        <w:tab/>
      </w:r>
      <w:r w:rsidRPr="00AD5082">
        <w:tab/>
      </w:r>
      <w:r w:rsidRPr="00AD5082">
        <w:tab/>
      </w:r>
      <w:r w:rsidRPr="00AD5082">
        <w:tab/>
      </w:r>
      <w:r w:rsidRPr="00AD5082">
        <w:tab/>
      </w:r>
      <w:r w:rsidRPr="00AD5082">
        <w:tab/>
      </w:r>
      <w:r w:rsidRPr="00AD5082">
        <w:tab/>
      </w:r>
      <w:r w:rsidRPr="00AD5082">
        <w:tab/>
        <w:t>1 Cor 13:5</w:t>
      </w:r>
      <w:r w:rsidRPr="00AD5082">
        <w:tab/>
      </w:r>
    </w:p>
    <w:p w:rsidR="005B406B" w:rsidRPr="00AD5082" w:rsidRDefault="005B406B" w:rsidP="005B406B">
      <w:r w:rsidRPr="00AD5082">
        <w:tab/>
      </w:r>
      <w:r w:rsidRPr="00AD5082">
        <w:tab/>
      </w:r>
      <w:r w:rsidRPr="00AD5082">
        <w:tab/>
      </w:r>
      <w:r w:rsidRPr="00AD5082">
        <w:tab/>
      </w:r>
      <w:r w:rsidRPr="00AD5082">
        <w:tab/>
      </w:r>
      <w:r w:rsidRPr="00AD5082">
        <w:tab/>
      </w:r>
      <w:r w:rsidRPr="00AD5082">
        <w:tab/>
      </w:r>
      <w:r w:rsidRPr="00AD5082">
        <w:tab/>
      </w:r>
      <w:r w:rsidRPr="00AD5082">
        <w:tab/>
      </w:r>
      <w:r w:rsidRPr="00AD5082">
        <w:tab/>
        <w:t>Matt 7:12</w:t>
      </w:r>
      <w:r w:rsidRPr="00AD5082">
        <w:tab/>
      </w:r>
    </w:p>
    <w:p w:rsidR="005B406B" w:rsidRPr="00AD5082" w:rsidRDefault="005B406B" w:rsidP="005B406B"/>
    <w:p w:rsidR="005B406B" w:rsidRPr="00AD5082" w:rsidRDefault="005B406B" w:rsidP="005B406B">
      <w:r w:rsidRPr="00AD5082">
        <w:t>Summary:</w:t>
      </w:r>
    </w:p>
    <w:p w:rsidR="005B406B" w:rsidRPr="00AD5082" w:rsidRDefault="005B406B" w:rsidP="005B406B">
      <w:r w:rsidRPr="00AD5082">
        <w:tab/>
      </w:r>
    </w:p>
    <w:p w:rsidR="005B406B" w:rsidRPr="00AD5082" w:rsidRDefault="005B406B" w:rsidP="005B406B">
      <w:r w:rsidRPr="00AD5082">
        <w:tab/>
        <w:t>What if people don’t respond to overtures of peace?</w:t>
      </w:r>
    </w:p>
    <w:p w:rsidR="005B406B" w:rsidRPr="00AD5082" w:rsidRDefault="005B406B" w:rsidP="005B406B"/>
    <w:p w:rsidR="005B406B" w:rsidRPr="00AD5082" w:rsidRDefault="005B406B" w:rsidP="005B406B">
      <w:r w:rsidRPr="00AD5082">
        <w:tab/>
        <w:t xml:space="preserve">For Believers: Biblical responses of </w:t>
      </w:r>
      <w:r w:rsidR="0050088B" w:rsidRPr="00AD5082">
        <w:t>Discipline</w:t>
      </w:r>
    </w:p>
    <w:p w:rsidR="005B406B" w:rsidRPr="00AD5082" w:rsidRDefault="005B406B" w:rsidP="005B406B"/>
    <w:p w:rsidR="005B406B" w:rsidRPr="00AD5082" w:rsidRDefault="005B406B" w:rsidP="005B406B">
      <w:r w:rsidRPr="00AD5082">
        <w:tab/>
        <w:t>For our Enemies: Rom 12:20-21</w:t>
      </w:r>
      <w:r w:rsidR="00EC34E2">
        <w:t>gives the attitude with which we respond to them.</w:t>
      </w:r>
      <w:r w:rsidRPr="00AD5082">
        <w:tab/>
      </w:r>
      <w:r w:rsidRPr="00AD5082">
        <w:tab/>
      </w:r>
    </w:p>
    <w:p w:rsidR="005B406B" w:rsidRPr="00AD5082" w:rsidRDefault="005B406B" w:rsidP="005B406B"/>
    <w:p w:rsidR="003A202A" w:rsidRDefault="003A202A" w:rsidP="003A202A"/>
    <w:p w:rsidR="00EC34E2" w:rsidRPr="00AD5082" w:rsidRDefault="00EC34E2" w:rsidP="003A202A"/>
    <w:p w:rsidR="003A202A" w:rsidRPr="00AD5082" w:rsidRDefault="003A202A" w:rsidP="003A202A"/>
    <w:p w:rsidR="00F6552F" w:rsidRPr="00AD5082" w:rsidRDefault="00F6552F" w:rsidP="00F6552F">
      <w:pPr>
        <w:jc w:val="center"/>
        <w:rPr>
          <w:sz w:val="32"/>
        </w:rPr>
      </w:pPr>
    </w:p>
    <w:p w:rsidR="00875E07" w:rsidRDefault="00875E07" w:rsidP="00AD5082">
      <w:pPr>
        <w:rPr>
          <w:b/>
          <w:sz w:val="28"/>
        </w:rPr>
      </w:pPr>
    </w:p>
    <w:p w:rsidR="00875E07" w:rsidRDefault="00875E07" w:rsidP="00AD5082">
      <w:pPr>
        <w:rPr>
          <w:b/>
          <w:sz w:val="28"/>
        </w:rPr>
      </w:pPr>
    </w:p>
    <w:p w:rsidR="00875E07" w:rsidRDefault="00875E07" w:rsidP="00AD5082">
      <w:pPr>
        <w:rPr>
          <w:b/>
          <w:sz w:val="28"/>
        </w:rPr>
      </w:pPr>
    </w:p>
    <w:p w:rsidR="00875E07" w:rsidRDefault="00875E07" w:rsidP="00AD5082">
      <w:pPr>
        <w:rPr>
          <w:b/>
          <w:sz w:val="28"/>
        </w:rPr>
      </w:pPr>
    </w:p>
    <w:p w:rsidR="00875E07" w:rsidRDefault="00875E07" w:rsidP="00AD5082">
      <w:pPr>
        <w:rPr>
          <w:b/>
          <w:sz w:val="28"/>
        </w:rPr>
      </w:pPr>
    </w:p>
    <w:p w:rsidR="00875E07" w:rsidRDefault="00875E07" w:rsidP="00AD5082">
      <w:pPr>
        <w:rPr>
          <w:b/>
          <w:sz w:val="28"/>
        </w:rPr>
      </w:pPr>
    </w:p>
    <w:p w:rsidR="00875E07" w:rsidRDefault="00875E07" w:rsidP="00AD5082">
      <w:pPr>
        <w:rPr>
          <w:b/>
          <w:sz w:val="28"/>
        </w:rPr>
      </w:pPr>
    </w:p>
    <w:p w:rsidR="00875E07" w:rsidRDefault="00875E07" w:rsidP="00AD5082">
      <w:pPr>
        <w:rPr>
          <w:b/>
          <w:sz w:val="28"/>
        </w:rPr>
      </w:pPr>
    </w:p>
    <w:p w:rsidR="00875E07" w:rsidRDefault="00875E07" w:rsidP="00AD5082">
      <w:pPr>
        <w:rPr>
          <w:b/>
          <w:sz w:val="28"/>
        </w:rPr>
      </w:pPr>
    </w:p>
    <w:p w:rsidR="00875E07" w:rsidRDefault="00875E07" w:rsidP="00AD5082">
      <w:pPr>
        <w:rPr>
          <w:b/>
          <w:sz w:val="28"/>
        </w:rPr>
      </w:pPr>
    </w:p>
    <w:p w:rsidR="00875E07" w:rsidRDefault="00875E07" w:rsidP="00AD5082">
      <w:pPr>
        <w:rPr>
          <w:b/>
          <w:sz w:val="28"/>
        </w:rPr>
      </w:pPr>
    </w:p>
    <w:p w:rsidR="00875E07" w:rsidRDefault="00875E07" w:rsidP="00AD5082">
      <w:pPr>
        <w:rPr>
          <w:b/>
          <w:sz w:val="28"/>
        </w:rPr>
      </w:pPr>
    </w:p>
    <w:p w:rsidR="00875E07" w:rsidRDefault="00875E07" w:rsidP="00AD5082">
      <w:pPr>
        <w:rPr>
          <w:b/>
          <w:sz w:val="28"/>
        </w:rPr>
      </w:pPr>
    </w:p>
    <w:p w:rsidR="00875E07" w:rsidRDefault="00875E07" w:rsidP="00AD5082">
      <w:pPr>
        <w:rPr>
          <w:b/>
          <w:sz w:val="28"/>
        </w:rPr>
      </w:pPr>
    </w:p>
    <w:p w:rsidR="00875E07" w:rsidRDefault="00875E07" w:rsidP="00AD5082">
      <w:pPr>
        <w:rPr>
          <w:b/>
          <w:sz w:val="28"/>
        </w:rPr>
      </w:pPr>
    </w:p>
    <w:p w:rsidR="00875E07" w:rsidRDefault="00875E07" w:rsidP="00AD5082">
      <w:pPr>
        <w:rPr>
          <w:b/>
          <w:sz w:val="28"/>
        </w:rPr>
      </w:pPr>
    </w:p>
    <w:p w:rsidR="00875E07" w:rsidRDefault="00875E07" w:rsidP="00AD5082">
      <w:pPr>
        <w:rPr>
          <w:b/>
          <w:sz w:val="28"/>
        </w:rPr>
      </w:pPr>
    </w:p>
    <w:p w:rsidR="00875E07" w:rsidRDefault="00875E07" w:rsidP="00AD5082">
      <w:pPr>
        <w:rPr>
          <w:b/>
          <w:sz w:val="28"/>
        </w:rPr>
      </w:pPr>
    </w:p>
    <w:p w:rsidR="00F6552F" w:rsidRPr="00B0000E" w:rsidRDefault="00F6552F" w:rsidP="00AD5082">
      <w:pPr>
        <w:rPr>
          <w:b/>
          <w:sz w:val="28"/>
        </w:rPr>
      </w:pPr>
      <w:r w:rsidRPr="00B0000E">
        <w:rPr>
          <w:b/>
          <w:sz w:val="28"/>
        </w:rPr>
        <w:lastRenderedPageBreak/>
        <w:t>Part 4: Intervention in Deeply Conflicted Churches</w:t>
      </w:r>
    </w:p>
    <w:p w:rsidR="00F6552F" w:rsidRPr="00B831A3" w:rsidRDefault="00F6552F" w:rsidP="00F6552F">
      <w:pPr>
        <w:rPr>
          <w:b/>
        </w:rPr>
      </w:pPr>
    </w:p>
    <w:p w:rsidR="00F6552F" w:rsidRPr="008D7051" w:rsidRDefault="008D7051" w:rsidP="00F6552F">
      <w:pPr>
        <w:rPr>
          <w:b/>
        </w:rPr>
      </w:pPr>
      <w:r>
        <w:rPr>
          <w:b/>
        </w:rPr>
        <w:t>Step 1:</w:t>
      </w:r>
      <w:r>
        <w:rPr>
          <w:b/>
        </w:rPr>
        <w:tab/>
      </w:r>
      <w:r>
        <w:rPr>
          <w:b/>
        </w:rPr>
        <w:tab/>
      </w:r>
      <w:r w:rsidR="00F6552F" w:rsidRPr="008D7051">
        <w:rPr>
          <w:b/>
        </w:rPr>
        <w:t>Assess the Need for Reconciliation</w:t>
      </w:r>
    </w:p>
    <w:p w:rsidR="00F6552F" w:rsidRPr="00065052" w:rsidRDefault="00F6552F" w:rsidP="00F6552F"/>
    <w:p w:rsidR="00F6552F" w:rsidRPr="00065052" w:rsidRDefault="00F6552F" w:rsidP="00F6552F"/>
    <w:p w:rsidR="00F6552F" w:rsidRPr="00065052" w:rsidRDefault="00F6552F" w:rsidP="00F6552F">
      <w:pPr>
        <w:ind w:left="720"/>
      </w:pPr>
      <w:r w:rsidRPr="00065052">
        <w:t xml:space="preserve">What particular passages apply to the conflicts found in </w:t>
      </w:r>
      <w:r w:rsidRPr="00065052">
        <w:rPr>
          <w:u w:val="single"/>
        </w:rPr>
        <w:tab/>
      </w:r>
      <w:r w:rsidR="00EC34E2">
        <w:rPr>
          <w:u w:val="single"/>
        </w:rPr>
        <w:t>(name of)</w:t>
      </w:r>
      <w:r w:rsidRPr="00065052">
        <w:rPr>
          <w:u w:val="single"/>
        </w:rPr>
        <w:tab/>
      </w:r>
      <w:r w:rsidRPr="00065052">
        <w:t>Church?</w:t>
      </w:r>
    </w:p>
    <w:p w:rsidR="00F6552F" w:rsidRPr="00065052" w:rsidRDefault="00F6552F" w:rsidP="00F6552F"/>
    <w:p w:rsidR="00F6552F" w:rsidRPr="00065052" w:rsidRDefault="00F6552F" w:rsidP="00F6552F"/>
    <w:p w:rsidR="00F6552F" w:rsidRPr="00065052" w:rsidRDefault="00F6552F" w:rsidP="00F6552F"/>
    <w:p w:rsidR="00F6552F" w:rsidRPr="00065052" w:rsidRDefault="00F6552F" w:rsidP="00F6552F"/>
    <w:p w:rsidR="00F6552F" w:rsidRPr="00065052" w:rsidRDefault="00F6552F" w:rsidP="00F6552F"/>
    <w:p w:rsidR="00F6552F" w:rsidRPr="00065052" w:rsidRDefault="00F6552F" w:rsidP="00F6552F">
      <w:pPr>
        <w:ind w:firstLine="720"/>
      </w:pPr>
      <w:r w:rsidRPr="00065052">
        <w:t>What steps have been neglected?</w:t>
      </w:r>
    </w:p>
    <w:p w:rsidR="00F6552F" w:rsidRPr="00065052" w:rsidRDefault="00F6552F" w:rsidP="00F6552F"/>
    <w:p w:rsidR="00F6552F" w:rsidRPr="00065052" w:rsidRDefault="00F6552F" w:rsidP="00F6552F"/>
    <w:p w:rsidR="00F6552F" w:rsidRPr="00065052" w:rsidRDefault="00F6552F" w:rsidP="00F6552F"/>
    <w:p w:rsidR="00F6552F" w:rsidRPr="00065052" w:rsidRDefault="00F6552F" w:rsidP="00F6552F"/>
    <w:p w:rsidR="00F6552F" w:rsidRPr="00065052" w:rsidRDefault="00F6552F" w:rsidP="00F6552F">
      <w:pPr>
        <w:ind w:left="720"/>
      </w:pPr>
      <w:r w:rsidRPr="00065052">
        <w:t xml:space="preserve">What steps are necessary to resolve the conflicts at </w:t>
      </w:r>
      <w:r w:rsidRPr="00065052">
        <w:rPr>
          <w:u w:val="single"/>
        </w:rPr>
        <w:tab/>
      </w:r>
      <w:r w:rsidRPr="00065052">
        <w:rPr>
          <w:u w:val="single"/>
        </w:rPr>
        <w:tab/>
      </w:r>
      <w:r w:rsidRPr="00065052">
        <w:rPr>
          <w:u w:val="single"/>
        </w:rPr>
        <w:tab/>
      </w:r>
      <w:r w:rsidRPr="00065052">
        <w:rPr>
          <w:u w:val="single"/>
        </w:rPr>
        <w:tab/>
      </w:r>
      <w:r w:rsidRPr="00065052">
        <w:t>Church?</w:t>
      </w:r>
    </w:p>
    <w:p w:rsidR="00F6552F" w:rsidRPr="00065052" w:rsidRDefault="00F6552F" w:rsidP="00F6552F"/>
    <w:p w:rsidR="00F6552F" w:rsidRPr="00065052" w:rsidRDefault="00F6552F" w:rsidP="00F6552F">
      <w:r w:rsidRPr="00065052">
        <w:tab/>
      </w:r>
      <w:r w:rsidRPr="00065052">
        <w:tab/>
        <w:t>On the part of each individual</w:t>
      </w:r>
    </w:p>
    <w:p w:rsidR="00F6552F" w:rsidRPr="00065052" w:rsidRDefault="00F6552F" w:rsidP="00F6552F"/>
    <w:p w:rsidR="00F6552F" w:rsidRPr="00065052" w:rsidRDefault="00F6552F" w:rsidP="00F6552F"/>
    <w:p w:rsidR="00F6552F" w:rsidRPr="00065052" w:rsidRDefault="00F6552F" w:rsidP="00F6552F"/>
    <w:p w:rsidR="00F6552F" w:rsidRPr="00065052" w:rsidRDefault="00F6552F" w:rsidP="00F6552F"/>
    <w:p w:rsidR="00F6552F" w:rsidRPr="00065052" w:rsidRDefault="00F6552F" w:rsidP="00F6552F"/>
    <w:p w:rsidR="00F6552F" w:rsidRPr="00065052" w:rsidRDefault="00F6552F" w:rsidP="00F6552F">
      <w:r w:rsidRPr="00065052">
        <w:tab/>
      </w:r>
      <w:r w:rsidRPr="00065052">
        <w:tab/>
        <w:t>On the part of the Church?</w:t>
      </w:r>
    </w:p>
    <w:p w:rsidR="00F6552F" w:rsidRPr="00065052" w:rsidRDefault="00F6552F" w:rsidP="00F6552F"/>
    <w:p w:rsidR="00F6552F" w:rsidRPr="00065052" w:rsidRDefault="00F6552F" w:rsidP="00F6552F"/>
    <w:p w:rsidR="00F6552F" w:rsidRPr="00065052" w:rsidRDefault="00F6552F" w:rsidP="00F6552F"/>
    <w:p w:rsidR="00F6552F" w:rsidRPr="00065052" w:rsidRDefault="00F6552F" w:rsidP="00F6552F"/>
    <w:p w:rsidR="00F6552F" w:rsidRPr="00065052" w:rsidRDefault="00F6552F" w:rsidP="00F6552F"/>
    <w:p w:rsidR="00F6552F" w:rsidRPr="00065052" w:rsidRDefault="00F6552F" w:rsidP="00F6552F"/>
    <w:p w:rsidR="00F6552F" w:rsidRPr="00065052" w:rsidRDefault="00F6552F" w:rsidP="00F6552F">
      <w:pPr>
        <w:ind w:firstLine="720"/>
      </w:pPr>
      <w:r w:rsidRPr="00065052">
        <w:t>What are the consequences of inaction?</w:t>
      </w:r>
    </w:p>
    <w:p w:rsidR="00F6552F" w:rsidRPr="00065052" w:rsidRDefault="00F6552F" w:rsidP="00F6552F"/>
    <w:p w:rsidR="00F6552F" w:rsidRPr="00065052" w:rsidRDefault="00F6552F" w:rsidP="00F6552F"/>
    <w:p w:rsidR="00F6552F" w:rsidRPr="00065052" w:rsidRDefault="00F6552F" w:rsidP="00F6552F"/>
    <w:p w:rsidR="00F6552F" w:rsidRPr="00065052" w:rsidRDefault="00F6552F" w:rsidP="00F6552F"/>
    <w:p w:rsidR="00F6552F" w:rsidRPr="00065052" w:rsidRDefault="00F6552F" w:rsidP="00F6552F"/>
    <w:p w:rsidR="00F6552F" w:rsidRPr="00065052" w:rsidRDefault="00F6552F" w:rsidP="00F6552F"/>
    <w:p w:rsidR="00F6552F" w:rsidRPr="00065052" w:rsidRDefault="00F6552F" w:rsidP="00F6552F">
      <w:pPr>
        <w:ind w:firstLine="720"/>
      </w:pPr>
      <w:r w:rsidRPr="00065052">
        <w:t xml:space="preserve">What will be </w:t>
      </w:r>
      <w:r w:rsidR="00EC34E2">
        <w:t xml:space="preserve">the </w:t>
      </w:r>
      <w:r w:rsidRPr="00065052">
        <w:t>possible consequences of action?</w:t>
      </w:r>
    </w:p>
    <w:p w:rsidR="00F6552F" w:rsidRPr="00065052" w:rsidRDefault="00F6552F" w:rsidP="00F6552F"/>
    <w:p w:rsidR="00F6552F" w:rsidRPr="00065052" w:rsidRDefault="00F6552F" w:rsidP="00F6552F"/>
    <w:p w:rsidR="00F6552F" w:rsidRPr="00065052" w:rsidRDefault="00F6552F" w:rsidP="00F6552F"/>
    <w:p w:rsidR="00F6552F" w:rsidRPr="00065052" w:rsidRDefault="00F6552F" w:rsidP="00F6552F"/>
    <w:p w:rsidR="00F6552F" w:rsidRPr="00065052" w:rsidRDefault="00F6552F" w:rsidP="00F6552F"/>
    <w:p w:rsidR="00065052" w:rsidRDefault="00065052" w:rsidP="00F6552F">
      <w:pPr>
        <w:ind w:left="720" w:hanging="720"/>
        <w:outlineLvl w:val="0"/>
        <w:rPr>
          <w:b/>
          <w:sz w:val="32"/>
          <w:szCs w:val="32"/>
        </w:rPr>
      </w:pPr>
    </w:p>
    <w:p w:rsidR="008D7051" w:rsidRDefault="008D7051" w:rsidP="00F6552F">
      <w:pPr>
        <w:ind w:left="720" w:hanging="720"/>
        <w:outlineLvl w:val="0"/>
        <w:rPr>
          <w:b/>
          <w:szCs w:val="32"/>
        </w:rPr>
      </w:pPr>
    </w:p>
    <w:p w:rsidR="00F6552F" w:rsidRPr="008D7051" w:rsidRDefault="008D7051" w:rsidP="00F6552F">
      <w:pPr>
        <w:ind w:left="720" w:hanging="720"/>
        <w:outlineLvl w:val="0"/>
        <w:rPr>
          <w:b/>
          <w:szCs w:val="32"/>
        </w:rPr>
      </w:pPr>
      <w:r>
        <w:rPr>
          <w:b/>
          <w:szCs w:val="32"/>
        </w:rPr>
        <w:lastRenderedPageBreak/>
        <w:t>Step 2:</w:t>
      </w:r>
      <w:r w:rsidR="00F6552F" w:rsidRPr="008D7051">
        <w:rPr>
          <w:b/>
          <w:szCs w:val="32"/>
        </w:rPr>
        <w:tab/>
      </w:r>
      <w:r>
        <w:rPr>
          <w:b/>
          <w:szCs w:val="32"/>
        </w:rPr>
        <w:tab/>
      </w:r>
      <w:r w:rsidR="00F6552F" w:rsidRPr="008D7051">
        <w:rPr>
          <w:b/>
          <w:szCs w:val="32"/>
        </w:rPr>
        <w:t>Major Steps Towards Reconciliation</w:t>
      </w:r>
    </w:p>
    <w:p w:rsidR="00F6552F" w:rsidRPr="008E1E3D" w:rsidRDefault="00F6552F" w:rsidP="00F6552F">
      <w:pPr>
        <w:ind w:left="720" w:hanging="720"/>
        <w:jc w:val="center"/>
        <w:outlineLvl w:val="0"/>
        <w:rPr>
          <w:b/>
          <w:sz w:val="32"/>
          <w:szCs w:val="32"/>
        </w:rPr>
      </w:pPr>
      <w:r>
        <w:rPr>
          <w:b/>
          <w:sz w:val="32"/>
          <w:szCs w:val="32"/>
        </w:rPr>
        <w:tab/>
      </w:r>
      <w:r>
        <w:rPr>
          <w:b/>
          <w:sz w:val="32"/>
          <w:szCs w:val="32"/>
        </w:rPr>
        <w:tab/>
      </w:r>
    </w:p>
    <w:p w:rsidR="00F6552F" w:rsidRPr="00065052" w:rsidRDefault="00F6552F" w:rsidP="00F6552F">
      <w:pPr>
        <w:ind w:left="1440" w:hanging="720"/>
        <w:outlineLvl w:val="0"/>
        <w:rPr>
          <w:szCs w:val="22"/>
        </w:rPr>
      </w:pPr>
      <w:r w:rsidRPr="008D7051">
        <w:rPr>
          <w:szCs w:val="22"/>
        </w:rPr>
        <w:t>1.</w:t>
      </w:r>
      <w:r w:rsidRPr="008D7051">
        <w:rPr>
          <w:szCs w:val="22"/>
        </w:rPr>
        <w:tab/>
      </w:r>
      <w:r w:rsidRPr="00065052">
        <w:rPr>
          <w:szCs w:val="22"/>
        </w:rPr>
        <w:t xml:space="preserve">Recognize the Need </w:t>
      </w:r>
      <w:r w:rsidR="00EC34E2">
        <w:rPr>
          <w:szCs w:val="22"/>
        </w:rPr>
        <w:t>for</w:t>
      </w:r>
      <w:r w:rsidRPr="00065052">
        <w:rPr>
          <w:szCs w:val="22"/>
        </w:rPr>
        <w:t xml:space="preserve"> Reconciliation</w:t>
      </w:r>
    </w:p>
    <w:p w:rsidR="00F6552F" w:rsidRPr="00065052" w:rsidRDefault="00F6552F" w:rsidP="00F6552F">
      <w:pPr>
        <w:ind w:left="1440" w:hanging="720"/>
        <w:outlineLvl w:val="0"/>
        <w:rPr>
          <w:szCs w:val="22"/>
        </w:rPr>
      </w:pPr>
    </w:p>
    <w:p w:rsidR="00F6552F" w:rsidRPr="00065052" w:rsidRDefault="00F6552F" w:rsidP="00F6552F">
      <w:pPr>
        <w:ind w:left="1440" w:hanging="720"/>
        <w:outlineLvl w:val="0"/>
        <w:rPr>
          <w:szCs w:val="22"/>
        </w:rPr>
      </w:pPr>
      <w:r w:rsidRPr="00065052">
        <w:rPr>
          <w:szCs w:val="22"/>
        </w:rPr>
        <w:t>2.</w:t>
      </w:r>
      <w:r w:rsidRPr="00065052">
        <w:rPr>
          <w:szCs w:val="22"/>
        </w:rPr>
        <w:tab/>
        <w:t>Seek to handle the needs biblically within the body.</w:t>
      </w:r>
    </w:p>
    <w:p w:rsidR="00F6552F" w:rsidRPr="00065052" w:rsidRDefault="00F6552F" w:rsidP="00F6552F">
      <w:pPr>
        <w:ind w:left="1440" w:hanging="720"/>
        <w:outlineLvl w:val="0"/>
        <w:rPr>
          <w:szCs w:val="22"/>
        </w:rPr>
      </w:pPr>
    </w:p>
    <w:p w:rsidR="00F6552F" w:rsidRPr="00065052" w:rsidRDefault="00F6552F" w:rsidP="00F6552F">
      <w:pPr>
        <w:ind w:left="1440" w:hanging="720"/>
        <w:outlineLvl w:val="0"/>
        <w:rPr>
          <w:szCs w:val="22"/>
        </w:rPr>
      </w:pPr>
      <w:r w:rsidRPr="00065052">
        <w:rPr>
          <w:szCs w:val="22"/>
        </w:rPr>
        <w:t>3.</w:t>
      </w:r>
      <w:r w:rsidRPr="00065052">
        <w:rPr>
          <w:szCs w:val="22"/>
        </w:rPr>
        <w:tab/>
        <w:t xml:space="preserve">If the problem is </w:t>
      </w:r>
      <w:r w:rsidR="00EC34E2">
        <w:rPr>
          <w:szCs w:val="22"/>
        </w:rPr>
        <w:t>deeply</w:t>
      </w:r>
      <w:r w:rsidRPr="00065052">
        <w:rPr>
          <w:szCs w:val="22"/>
        </w:rPr>
        <w:t xml:space="preserve"> entrenched, call in an outside mediator to help facilitate the reconciliation process.</w:t>
      </w:r>
    </w:p>
    <w:p w:rsidR="00F6552F" w:rsidRPr="00065052" w:rsidRDefault="00F6552F" w:rsidP="00F6552F">
      <w:pPr>
        <w:ind w:left="1440" w:hanging="720"/>
        <w:outlineLvl w:val="0"/>
        <w:rPr>
          <w:szCs w:val="22"/>
        </w:rPr>
      </w:pPr>
    </w:p>
    <w:p w:rsidR="00F6552F" w:rsidRPr="00065052" w:rsidRDefault="00F6552F" w:rsidP="00F6552F">
      <w:pPr>
        <w:ind w:left="1440" w:hanging="720"/>
        <w:outlineLvl w:val="0"/>
        <w:rPr>
          <w:szCs w:val="22"/>
        </w:rPr>
      </w:pPr>
      <w:r w:rsidRPr="00065052">
        <w:rPr>
          <w:szCs w:val="22"/>
        </w:rPr>
        <w:tab/>
        <w:t>A.</w:t>
      </w:r>
      <w:r w:rsidRPr="00065052">
        <w:rPr>
          <w:szCs w:val="22"/>
        </w:rPr>
        <w:tab/>
        <w:t>Find a seasoned mediator</w:t>
      </w:r>
    </w:p>
    <w:p w:rsidR="00F6552F" w:rsidRPr="00065052" w:rsidRDefault="00F6552F" w:rsidP="00F6552F">
      <w:pPr>
        <w:ind w:left="1440" w:hanging="720"/>
        <w:outlineLvl w:val="0"/>
        <w:rPr>
          <w:szCs w:val="22"/>
        </w:rPr>
      </w:pPr>
    </w:p>
    <w:p w:rsidR="00F6552F" w:rsidRPr="00065052" w:rsidRDefault="00F6552F" w:rsidP="008D7051">
      <w:pPr>
        <w:ind w:left="2160" w:hanging="720"/>
        <w:outlineLvl w:val="0"/>
        <w:rPr>
          <w:szCs w:val="22"/>
        </w:rPr>
      </w:pPr>
      <w:r w:rsidRPr="00065052">
        <w:rPr>
          <w:szCs w:val="22"/>
        </w:rPr>
        <w:t>B.</w:t>
      </w:r>
      <w:r w:rsidRPr="00065052">
        <w:rPr>
          <w:szCs w:val="22"/>
        </w:rPr>
        <w:tab/>
        <w:t>The Church must vote to place themselves under the mediator during the reconciliation process.</w:t>
      </w:r>
    </w:p>
    <w:p w:rsidR="00F6552F" w:rsidRPr="00065052" w:rsidRDefault="00F6552F" w:rsidP="00F6552F">
      <w:pPr>
        <w:ind w:left="1440" w:hanging="720"/>
        <w:outlineLvl w:val="0"/>
        <w:rPr>
          <w:szCs w:val="22"/>
        </w:rPr>
      </w:pPr>
    </w:p>
    <w:p w:rsidR="00F6552F" w:rsidRPr="00065052" w:rsidRDefault="00F6552F" w:rsidP="00F6552F">
      <w:pPr>
        <w:ind w:left="1440" w:hanging="720"/>
        <w:outlineLvl w:val="0"/>
        <w:rPr>
          <w:szCs w:val="22"/>
        </w:rPr>
      </w:pPr>
      <w:r w:rsidRPr="00065052">
        <w:rPr>
          <w:szCs w:val="22"/>
        </w:rPr>
        <w:t>4.</w:t>
      </w:r>
      <w:r w:rsidRPr="00065052">
        <w:rPr>
          <w:szCs w:val="22"/>
        </w:rPr>
        <w:tab/>
        <w:t>Have the Church begin to prepare for handling the conflict</w:t>
      </w:r>
    </w:p>
    <w:p w:rsidR="00F6552F" w:rsidRPr="00065052" w:rsidRDefault="00F6552F" w:rsidP="00F6552F">
      <w:pPr>
        <w:ind w:left="1440" w:hanging="720"/>
        <w:outlineLvl w:val="0"/>
        <w:rPr>
          <w:szCs w:val="22"/>
        </w:rPr>
      </w:pPr>
    </w:p>
    <w:p w:rsidR="00F6552F" w:rsidRPr="00065052" w:rsidRDefault="00F6552F" w:rsidP="00F6552F">
      <w:pPr>
        <w:ind w:left="1440" w:hanging="720"/>
        <w:outlineLvl w:val="0"/>
        <w:rPr>
          <w:szCs w:val="22"/>
        </w:rPr>
      </w:pPr>
      <w:r w:rsidRPr="00065052">
        <w:rPr>
          <w:szCs w:val="22"/>
        </w:rPr>
        <w:tab/>
        <w:t>A.</w:t>
      </w:r>
      <w:r w:rsidRPr="00065052">
        <w:rPr>
          <w:szCs w:val="22"/>
        </w:rPr>
        <w:tab/>
        <w:t>Biblical Peacemaking</w:t>
      </w:r>
    </w:p>
    <w:p w:rsidR="00F6552F" w:rsidRPr="00065052" w:rsidRDefault="00F6552F" w:rsidP="00F6552F">
      <w:pPr>
        <w:ind w:left="1440" w:hanging="720"/>
        <w:outlineLvl w:val="0"/>
        <w:rPr>
          <w:szCs w:val="22"/>
        </w:rPr>
      </w:pPr>
    </w:p>
    <w:p w:rsidR="00F6552F" w:rsidRPr="00065052" w:rsidRDefault="00F6552F" w:rsidP="00F6552F">
      <w:pPr>
        <w:ind w:left="1440" w:hanging="720"/>
        <w:outlineLvl w:val="0"/>
        <w:rPr>
          <w:szCs w:val="22"/>
        </w:rPr>
      </w:pPr>
      <w:r w:rsidRPr="00065052">
        <w:rPr>
          <w:szCs w:val="22"/>
        </w:rPr>
        <w:tab/>
      </w:r>
      <w:r w:rsidRPr="00065052">
        <w:rPr>
          <w:szCs w:val="22"/>
        </w:rPr>
        <w:tab/>
        <w:t>1)</w:t>
      </w:r>
      <w:r w:rsidRPr="00065052">
        <w:rPr>
          <w:szCs w:val="22"/>
        </w:rPr>
        <w:tab/>
        <w:t>The mediator helps the church through the immediate problem</w:t>
      </w:r>
    </w:p>
    <w:p w:rsidR="00F6552F" w:rsidRPr="00065052" w:rsidRDefault="00F6552F" w:rsidP="00F6552F">
      <w:pPr>
        <w:ind w:left="1440" w:hanging="720"/>
        <w:outlineLvl w:val="0"/>
        <w:rPr>
          <w:szCs w:val="22"/>
        </w:rPr>
      </w:pPr>
    </w:p>
    <w:p w:rsidR="00F6552F" w:rsidRPr="00065052" w:rsidRDefault="00F6552F" w:rsidP="00F6552F">
      <w:pPr>
        <w:ind w:left="2880" w:hanging="720"/>
        <w:outlineLvl w:val="0"/>
        <w:rPr>
          <w:szCs w:val="22"/>
        </w:rPr>
      </w:pPr>
      <w:r w:rsidRPr="00065052">
        <w:rPr>
          <w:szCs w:val="22"/>
        </w:rPr>
        <w:t>2)</w:t>
      </w:r>
      <w:r w:rsidRPr="00065052">
        <w:rPr>
          <w:szCs w:val="22"/>
        </w:rPr>
        <w:tab/>
        <w:t>The mediator helps the church develop healthy ways of handling future conflict</w:t>
      </w:r>
    </w:p>
    <w:p w:rsidR="00F6552F" w:rsidRPr="00065052" w:rsidRDefault="00F6552F" w:rsidP="00F6552F">
      <w:pPr>
        <w:ind w:left="1440" w:hanging="720"/>
        <w:outlineLvl w:val="0"/>
        <w:rPr>
          <w:szCs w:val="22"/>
        </w:rPr>
      </w:pPr>
    </w:p>
    <w:p w:rsidR="00F6552F" w:rsidRPr="00065052" w:rsidRDefault="00F6552F" w:rsidP="00F6552F">
      <w:pPr>
        <w:ind w:left="1440" w:hanging="720"/>
        <w:outlineLvl w:val="0"/>
        <w:rPr>
          <w:szCs w:val="22"/>
        </w:rPr>
      </w:pPr>
      <w:r w:rsidRPr="00065052">
        <w:rPr>
          <w:szCs w:val="22"/>
        </w:rPr>
        <w:tab/>
        <w:t>B.</w:t>
      </w:r>
      <w:r w:rsidRPr="00065052">
        <w:rPr>
          <w:szCs w:val="22"/>
        </w:rPr>
        <w:tab/>
        <w:t>Spiritual Preparation</w:t>
      </w:r>
    </w:p>
    <w:p w:rsidR="00F6552F" w:rsidRPr="00065052" w:rsidRDefault="00F6552F" w:rsidP="00F6552F">
      <w:pPr>
        <w:ind w:left="1440" w:hanging="720"/>
        <w:outlineLvl w:val="0"/>
        <w:rPr>
          <w:szCs w:val="22"/>
        </w:rPr>
      </w:pPr>
    </w:p>
    <w:p w:rsidR="00F6552F" w:rsidRPr="00065052" w:rsidRDefault="00F6552F" w:rsidP="00F6552F">
      <w:pPr>
        <w:ind w:left="1440" w:hanging="720"/>
        <w:outlineLvl w:val="0"/>
        <w:rPr>
          <w:szCs w:val="22"/>
        </w:rPr>
      </w:pPr>
      <w:r w:rsidRPr="00065052">
        <w:rPr>
          <w:szCs w:val="22"/>
        </w:rPr>
        <w:tab/>
      </w:r>
      <w:r w:rsidRPr="00065052">
        <w:rPr>
          <w:szCs w:val="22"/>
        </w:rPr>
        <w:tab/>
        <w:t>1)</w:t>
      </w:r>
      <w:r w:rsidRPr="00065052">
        <w:rPr>
          <w:szCs w:val="22"/>
        </w:rPr>
        <w:tab/>
        <w:t>Apply 1 Corinthians 13 to each member of the church</w:t>
      </w:r>
    </w:p>
    <w:p w:rsidR="00F6552F" w:rsidRPr="00065052" w:rsidRDefault="00F6552F" w:rsidP="00F6552F">
      <w:pPr>
        <w:ind w:left="1440" w:hanging="720"/>
        <w:outlineLvl w:val="0"/>
        <w:rPr>
          <w:szCs w:val="22"/>
        </w:rPr>
      </w:pPr>
    </w:p>
    <w:p w:rsidR="00F6552F" w:rsidRPr="00065052" w:rsidRDefault="00F6552F" w:rsidP="00F6552F">
      <w:pPr>
        <w:ind w:left="2880" w:hanging="720"/>
        <w:outlineLvl w:val="0"/>
        <w:rPr>
          <w:szCs w:val="22"/>
        </w:rPr>
      </w:pPr>
      <w:r w:rsidRPr="00065052">
        <w:rPr>
          <w:szCs w:val="22"/>
        </w:rPr>
        <w:t>2)</w:t>
      </w:r>
      <w:r w:rsidRPr="00065052">
        <w:rPr>
          <w:szCs w:val="22"/>
        </w:rPr>
        <w:tab/>
        <w:t>Provide Bible studies during the preparation period (see Preparing for Reconciliation).</w:t>
      </w:r>
    </w:p>
    <w:p w:rsidR="00F6552F" w:rsidRPr="00065052" w:rsidRDefault="00F6552F" w:rsidP="00F6552F">
      <w:pPr>
        <w:ind w:left="1440" w:hanging="720"/>
        <w:outlineLvl w:val="0"/>
        <w:rPr>
          <w:szCs w:val="22"/>
        </w:rPr>
      </w:pPr>
    </w:p>
    <w:p w:rsidR="00F6552F" w:rsidRPr="00065052" w:rsidRDefault="00F6552F" w:rsidP="00F6552F">
      <w:pPr>
        <w:ind w:left="1440" w:hanging="720"/>
        <w:outlineLvl w:val="0"/>
        <w:rPr>
          <w:szCs w:val="22"/>
        </w:rPr>
      </w:pPr>
      <w:r w:rsidRPr="00065052">
        <w:rPr>
          <w:szCs w:val="22"/>
        </w:rPr>
        <w:tab/>
        <w:t>C.</w:t>
      </w:r>
      <w:r w:rsidRPr="00065052">
        <w:rPr>
          <w:szCs w:val="22"/>
        </w:rPr>
        <w:tab/>
        <w:t>Develop an understanding of the Church.</w:t>
      </w:r>
    </w:p>
    <w:p w:rsidR="00F6552F" w:rsidRPr="00065052" w:rsidRDefault="00F6552F" w:rsidP="00F6552F">
      <w:pPr>
        <w:ind w:left="1440" w:hanging="720"/>
        <w:outlineLvl w:val="0"/>
        <w:rPr>
          <w:szCs w:val="22"/>
        </w:rPr>
      </w:pPr>
    </w:p>
    <w:p w:rsidR="00F6552F" w:rsidRPr="00065052" w:rsidRDefault="00F6552F" w:rsidP="00F6552F">
      <w:pPr>
        <w:ind w:left="1440" w:hanging="720"/>
        <w:outlineLvl w:val="0"/>
        <w:rPr>
          <w:szCs w:val="22"/>
        </w:rPr>
      </w:pPr>
      <w:r w:rsidRPr="00065052">
        <w:rPr>
          <w:szCs w:val="22"/>
        </w:rPr>
        <w:tab/>
      </w:r>
      <w:r w:rsidRPr="00065052">
        <w:rPr>
          <w:szCs w:val="22"/>
        </w:rPr>
        <w:tab/>
        <w:t xml:space="preserve">1) </w:t>
      </w:r>
      <w:r w:rsidRPr="00065052">
        <w:rPr>
          <w:szCs w:val="22"/>
        </w:rPr>
        <w:tab/>
        <w:t>Understand the pastor</w:t>
      </w:r>
    </w:p>
    <w:p w:rsidR="00F6552F" w:rsidRPr="00065052" w:rsidRDefault="00F6552F" w:rsidP="00F6552F">
      <w:pPr>
        <w:ind w:left="1440" w:hanging="720"/>
        <w:outlineLvl w:val="0"/>
        <w:rPr>
          <w:szCs w:val="22"/>
        </w:rPr>
      </w:pPr>
    </w:p>
    <w:p w:rsidR="00F6552F" w:rsidRPr="00065052" w:rsidRDefault="00F6552F" w:rsidP="00F6552F">
      <w:pPr>
        <w:ind w:left="1440" w:hanging="720"/>
        <w:outlineLvl w:val="0"/>
        <w:rPr>
          <w:szCs w:val="22"/>
        </w:rPr>
      </w:pPr>
      <w:r w:rsidRPr="00065052">
        <w:rPr>
          <w:szCs w:val="22"/>
        </w:rPr>
        <w:tab/>
      </w:r>
      <w:r w:rsidRPr="00065052">
        <w:rPr>
          <w:szCs w:val="22"/>
        </w:rPr>
        <w:tab/>
        <w:t xml:space="preserve">2) </w:t>
      </w:r>
      <w:r w:rsidRPr="00065052">
        <w:rPr>
          <w:szCs w:val="22"/>
        </w:rPr>
        <w:tab/>
        <w:t>Understand the people</w:t>
      </w:r>
    </w:p>
    <w:p w:rsidR="00F6552F" w:rsidRPr="00065052" w:rsidRDefault="00F6552F" w:rsidP="00F6552F">
      <w:pPr>
        <w:ind w:left="1440" w:hanging="720"/>
        <w:outlineLvl w:val="0"/>
        <w:rPr>
          <w:szCs w:val="22"/>
        </w:rPr>
      </w:pPr>
    </w:p>
    <w:p w:rsidR="00F6552F" w:rsidRPr="00065052" w:rsidRDefault="00F6552F" w:rsidP="00F6552F">
      <w:pPr>
        <w:ind w:left="1440" w:hanging="720"/>
        <w:outlineLvl w:val="0"/>
        <w:rPr>
          <w:szCs w:val="22"/>
        </w:rPr>
      </w:pPr>
      <w:r w:rsidRPr="00065052">
        <w:rPr>
          <w:szCs w:val="22"/>
        </w:rPr>
        <w:tab/>
      </w:r>
      <w:r w:rsidRPr="00065052">
        <w:rPr>
          <w:szCs w:val="22"/>
        </w:rPr>
        <w:tab/>
        <w:t>3)</w:t>
      </w:r>
      <w:r w:rsidRPr="00065052">
        <w:rPr>
          <w:szCs w:val="22"/>
        </w:rPr>
        <w:tab/>
        <w:t>Understand the dynamics of the conflict.</w:t>
      </w:r>
    </w:p>
    <w:p w:rsidR="00F6552F" w:rsidRPr="00065052" w:rsidRDefault="00F6552F" w:rsidP="00F6552F">
      <w:pPr>
        <w:ind w:left="1440" w:hanging="720"/>
        <w:outlineLvl w:val="0"/>
        <w:rPr>
          <w:szCs w:val="22"/>
        </w:rPr>
      </w:pPr>
      <w:r w:rsidRPr="00065052">
        <w:rPr>
          <w:szCs w:val="22"/>
        </w:rPr>
        <w:tab/>
      </w:r>
    </w:p>
    <w:p w:rsidR="00F6552F" w:rsidRPr="00065052" w:rsidRDefault="00F6552F" w:rsidP="00F6552F">
      <w:pPr>
        <w:ind w:left="1440" w:hanging="720"/>
        <w:outlineLvl w:val="0"/>
        <w:rPr>
          <w:szCs w:val="22"/>
        </w:rPr>
      </w:pPr>
      <w:r w:rsidRPr="00065052">
        <w:rPr>
          <w:szCs w:val="22"/>
        </w:rPr>
        <w:tab/>
      </w:r>
      <w:r w:rsidRPr="00065052">
        <w:rPr>
          <w:szCs w:val="22"/>
        </w:rPr>
        <w:tab/>
        <w:t>4)</w:t>
      </w:r>
      <w:r w:rsidRPr="00065052">
        <w:rPr>
          <w:szCs w:val="22"/>
        </w:rPr>
        <w:tab/>
        <w:t>Understand the community</w:t>
      </w:r>
    </w:p>
    <w:p w:rsidR="00F6552F" w:rsidRPr="00065052" w:rsidRDefault="00F6552F" w:rsidP="00F6552F">
      <w:pPr>
        <w:ind w:left="1440" w:hanging="720"/>
        <w:outlineLvl w:val="0"/>
        <w:rPr>
          <w:szCs w:val="22"/>
        </w:rPr>
      </w:pPr>
    </w:p>
    <w:p w:rsidR="00F6552F" w:rsidRPr="00065052" w:rsidRDefault="00F6552F" w:rsidP="00F6552F">
      <w:pPr>
        <w:ind w:left="1440" w:hanging="720"/>
        <w:outlineLvl w:val="0"/>
        <w:rPr>
          <w:szCs w:val="22"/>
        </w:rPr>
      </w:pPr>
      <w:r w:rsidRPr="00065052">
        <w:rPr>
          <w:szCs w:val="22"/>
        </w:rPr>
        <w:tab/>
      </w:r>
      <w:r w:rsidRPr="00065052">
        <w:rPr>
          <w:szCs w:val="22"/>
        </w:rPr>
        <w:tab/>
        <w:t>5)</w:t>
      </w:r>
      <w:r w:rsidRPr="00065052">
        <w:rPr>
          <w:szCs w:val="22"/>
        </w:rPr>
        <w:tab/>
        <w:t>Understand the history of the church</w:t>
      </w:r>
    </w:p>
    <w:p w:rsidR="00F6552F" w:rsidRPr="00065052" w:rsidRDefault="00F6552F" w:rsidP="00F6552F">
      <w:pPr>
        <w:ind w:left="1440" w:hanging="720"/>
        <w:outlineLvl w:val="0"/>
        <w:rPr>
          <w:szCs w:val="22"/>
        </w:rPr>
      </w:pPr>
    </w:p>
    <w:p w:rsidR="00F6552F" w:rsidRPr="00065052" w:rsidRDefault="00F6552F" w:rsidP="00F6552F">
      <w:pPr>
        <w:ind w:left="1440" w:hanging="720"/>
        <w:outlineLvl w:val="0"/>
        <w:rPr>
          <w:szCs w:val="22"/>
        </w:rPr>
      </w:pPr>
      <w:r w:rsidRPr="00065052">
        <w:rPr>
          <w:szCs w:val="22"/>
        </w:rPr>
        <w:tab/>
      </w:r>
      <w:r w:rsidRPr="00065052">
        <w:rPr>
          <w:szCs w:val="22"/>
        </w:rPr>
        <w:tab/>
        <w:t>6)</w:t>
      </w:r>
      <w:r w:rsidRPr="00065052">
        <w:rPr>
          <w:szCs w:val="22"/>
        </w:rPr>
        <w:tab/>
        <w:t>Conduct an extensive church assessment</w:t>
      </w:r>
    </w:p>
    <w:p w:rsidR="00F6552F" w:rsidRPr="00065052" w:rsidRDefault="00F6552F" w:rsidP="00F6552F">
      <w:pPr>
        <w:ind w:left="1440" w:hanging="720"/>
        <w:outlineLvl w:val="0"/>
        <w:rPr>
          <w:szCs w:val="22"/>
        </w:rPr>
      </w:pPr>
    </w:p>
    <w:p w:rsidR="00F6552F" w:rsidRPr="00065052" w:rsidRDefault="00F6552F" w:rsidP="00F6552F">
      <w:pPr>
        <w:ind w:left="1440" w:hanging="720"/>
        <w:outlineLvl w:val="0"/>
        <w:rPr>
          <w:szCs w:val="22"/>
        </w:rPr>
      </w:pPr>
      <w:r w:rsidRPr="00065052">
        <w:rPr>
          <w:szCs w:val="22"/>
        </w:rPr>
        <w:t>5.</w:t>
      </w:r>
      <w:r w:rsidRPr="00065052">
        <w:rPr>
          <w:szCs w:val="22"/>
        </w:rPr>
        <w:tab/>
        <w:t>Understand the biblical methods of church conflict resolution</w:t>
      </w:r>
    </w:p>
    <w:p w:rsidR="00F6552F" w:rsidRPr="00065052" w:rsidRDefault="00F6552F" w:rsidP="00F6552F">
      <w:pPr>
        <w:ind w:left="1440" w:hanging="720"/>
        <w:outlineLvl w:val="0"/>
        <w:rPr>
          <w:szCs w:val="22"/>
        </w:rPr>
      </w:pPr>
    </w:p>
    <w:p w:rsidR="00F6552F" w:rsidRPr="00065052" w:rsidRDefault="00F6552F" w:rsidP="00F6552F">
      <w:pPr>
        <w:ind w:left="1440" w:hanging="720"/>
        <w:outlineLvl w:val="0"/>
        <w:rPr>
          <w:szCs w:val="22"/>
        </w:rPr>
      </w:pPr>
      <w:r w:rsidRPr="00065052">
        <w:rPr>
          <w:szCs w:val="22"/>
        </w:rPr>
        <w:lastRenderedPageBreak/>
        <w:t>6.</w:t>
      </w:r>
      <w:r w:rsidRPr="00065052">
        <w:rPr>
          <w:szCs w:val="22"/>
        </w:rPr>
        <w:tab/>
        <w:t>Present the Findings and Recommendations of the inquiry to the church body.</w:t>
      </w:r>
    </w:p>
    <w:p w:rsidR="00F6552F" w:rsidRPr="00065052" w:rsidRDefault="00F6552F" w:rsidP="00F6552F">
      <w:pPr>
        <w:ind w:left="1440" w:hanging="720"/>
        <w:outlineLvl w:val="0"/>
        <w:rPr>
          <w:szCs w:val="22"/>
        </w:rPr>
      </w:pPr>
    </w:p>
    <w:p w:rsidR="00F6552F" w:rsidRPr="00065052" w:rsidRDefault="00F6552F" w:rsidP="00F6552F">
      <w:pPr>
        <w:ind w:left="1440" w:hanging="720"/>
        <w:outlineLvl w:val="0"/>
        <w:rPr>
          <w:szCs w:val="22"/>
        </w:rPr>
      </w:pPr>
      <w:r w:rsidRPr="00065052">
        <w:rPr>
          <w:szCs w:val="22"/>
        </w:rPr>
        <w:t>7.</w:t>
      </w:r>
      <w:r w:rsidRPr="00065052">
        <w:rPr>
          <w:szCs w:val="22"/>
        </w:rPr>
        <w:tab/>
        <w:t>After a thorough examination of the church membership, leadership, community, history</w:t>
      </w:r>
      <w:r w:rsidR="00EC34E2">
        <w:rPr>
          <w:szCs w:val="22"/>
        </w:rPr>
        <w:t>,</w:t>
      </w:r>
      <w:r w:rsidRPr="00065052">
        <w:rPr>
          <w:szCs w:val="22"/>
        </w:rPr>
        <w:t xml:space="preserve"> and the current problems, the mediator brings the church to a time of Sacred Assembly (see (Nehemiah 8:18, 9:1-4 for an example of a Sacred Assembly where Israel dealt with sin issues).  A Sacred Assembly Schedule can be as follows (this is taken from an actual Sacred Assembly conducted in Dec 2015):</w:t>
      </w:r>
    </w:p>
    <w:p w:rsidR="00F6552F" w:rsidRPr="00065052" w:rsidRDefault="00F6552F" w:rsidP="00F6552F">
      <w:pPr>
        <w:ind w:left="1440"/>
      </w:pPr>
    </w:p>
    <w:p w:rsidR="00F6552F" w:rsidRPr="008D7051" w:rsidRDefault="008D7051" w:rsidP="00F6552F">
      <w:pPr>
        <w:rPr>
          <w:b/>
        </w:rPr>
      </w:pPr>
      <w:r>
        <w:rPr>
          <w:b/>
        </w:rPr>
        <w:t>Step 3:</w:t>
      </w:r>
      <w:r>
        <w:rPr>
          <w:b/>
        </w:rPr>
        <w:tab/>
      </w:r>
      <w:r>
        <w:rPr>
          <w:b/>
        </w:rPr>
        <w:tab/>
      </w:r>
      <w:r w:rsidR="00F6552F" w:rsidRPr="008D7051">
        <w:rPr>
          <w:b/>
        </w:rPr>
        <w:t xml:space="preserve">The Sacred Assembly </w:t>
      </w:r>
    </w:p>
    <w:p w:rsidR="00F6552F" w:rsidRPr="00FF7968" w:rsidRDefault="00F6552F" w:rsidP="00F6552F">
      <w:pPr>
        <w:rPr>
          <w:b/>
        </w:rPr>
      </w:pPr>
    </w:p>
    <w:p w:rsidR="00F6552F" w:rsidRPr="00065052" w:rsidRDefault="00F6552F" w:rsidP="00F6552F">
      <w:pPr>
        <w:jc w:val="center"/>
        <w:outlineLvl w:val="0"/>
        <w:rPr>
          <w:i/>
          <w:sz w:val="28"/>
          <w:szCs w:val="28"/>
        </w:rPr>
      </w:pPr>
      <w:r w:rsidRPr="00065052">
        <w:rPr>
          <w:i/>
          <w:sz w:val="28"/>
          <w:szCs w:val="28"/>
        </w:rPr>
        <w:t>A Sacred Assembly</w:t>
      </w:r>
    </w:p>
    <w:p w:rsidR="00F6552F" w:rsidRPr="00065052" w:rsidRDefault="00F6552F" w:rsidP="00F6552F">
      <w:pPr>
        <w:jc w:val="center"/>
        <w:outlineLvl w:val="0"/>
        <w:rPr>
          <w:i/>
          <w:sz w:val="32"/>
          <w:szCs w:val="28"/>
        </w:rPr>
      </w:pPr>
    </w:p>
    <w:p w:rsidR="00F6552F" w:rsidRPr="00065052" w:rsidRDefault="00F6552F" w:rsidP="00F6552F">
      <w:pPr>
        <w:rPr>
          <w:szCs w:val="22"/>
        </w:rPr>
      </w:pPr>
      <w:r w:rsidRPr="00065052">
        <w:rPr>
          <w:szCs w:val="22"/>
        </w:rPr>
        <w:tab/>
      </w:r>
      <w:r w:rsidRPr="00065052">
        <w:rPr>
          <w:szCs w:val="22"/>
        </w:rPr>
        <w:tab/>
        <w:t>Reminders of our “Place”</w:t>
      </w:r>
    </w:p>
    <w:p w:rsidR="00F6552F" w:rsidRPr="00065052" w:rsidRDefault="00F6552F" w:rsidP="00F6552F">
      <w:pPr>
        <w:rPr>
          <w:szCs w:val="22"/>
        </w:rPr>
      </w:pPr>
    </w:p>
    <w:p w:rsidR="00F6552F" w:rsidRPr="00065052" w:rsidRDefault="00F6552F" w:rsidP="00F6552F">
      <w:pPr>
        <w:rPr>
          <w:szCs w:val="22"/>
        </w:rPr>
      </w:pPr>
      <w:r w:rsidRPr="00065052">
        <w:rPr>
          <w:szCs w:val="22"/>
        </w:rPr>
        <w:tab/>
      </w:r>
      <w:r w:rsidRPr="00065052">
        <w:rPr>
          <w:szCs w:val="22"/>
        </w:rPr>
        <w:tab/>
      </w:r>
      <w:r w:rsidRPr="00065052">
        <w:rPr>
          <w:szCs w:val="22"/>
        </w:rPr>
        <w:tab/>
        <w:t>John 19:1-3, 16-30</w:t>
      </w:r>
    </w:p>
    <w:p w:rsidR="00F6552F" w:rsidRPr="00065052" w:rsidRDefault="00F6552F" w:rsidP="00F6552F">
      <w:pPr>
        <w:rPr>
          <w:szCs w:val="22"/>
        </w:rPr>
      </w:pPr>
      <w:r w:rsidRPr="00065052">
        <w:rPr>
          <w:szCs w:val="22"/>
        </w:rPr>
        <w:tab/>
      </w:r>
      <w:r w:rsidRPr="00065052">
        <w:rPr>
          <w:szCs w:val="22"/>
        </w:rPr>
        <w:tab/>
      </w:r>
      <w:r w:rsidRPr="00065052">
        <w:rPr>
          <w:szCs w:val="22"/>
        </w:rPr>
        <w:tab/>
        <w:t>Eph 5:22-33</w:t>
      </w:r>
    </w:p>
    <w:p w:rsidR="00F6552F" w:rsidRPr="00065052" w:rsidRDefault="00F6552F" w:rsidP="00F6552F">
      <w:pPr>
        <w:rPr>
          <w:szCs w:val="22"/>
        </w:rPr>
      </w:pPr>
      <w:r w:rsidRPr="00065052">
        <w:rPr>
          <w:szCs w:val="22"/>
        </w:rPr>
        <w:tab/>
      </w:r>
      <w:r w:rsidRPr="00065052">
        <w:rPr>
          <w:szCs w:val="22"/>
        </w:rPr>
        <w:tab/>
      </w:r>
      <w:r w:rsidRPr="00065052">
        <w:rPr>
          <w:szCs w:val="22"/>
        </w:rPr>
        <w:tab/>
        <w:t>Philippians 2:5-11</w:t>
      </w:r>
    </w:p>
    <w:p w:rsidR="00F6552F" w:rsidRPr="00065052" w:rsidRDefault="00F6552F" w:rsidP="00F6552F">
      <w:pPr>
        <w:ind w:left="1440" w:hanging="1440"/>
        <w:rPr>
          <w:szCs w:val="22"/>
        </w:rPr>
      </w:pPr>
    </w:p>
    <w:p w:rsidR="00F6552F" w:rsidRPr="00065052" w:rsidRDefault="00F6552F" w:rsidP="00F6552F">
      <w:pPr>
        <w:ind w:left="1440"/>
        <w:rPr>
          <w:szCs w:val="22"/>
        </w:rPr>
      </w:pPr>
      <w:r w:rsidRPr="00065052">
        <w:rPr>
          <w:szCs w:val="22"/>
        </w:rPr>
        <w:t>Own Your “Own”</w:t>
      </w:r>
    </w:p>
    <w:p w:rsidR="00F6552F" w:rsidRPr="00065052" w:rsidRDefault="00F6552F" w:rsidP="00F6552F">
      <w:pPr>
        <w:rPr>
          <w:szCs w:val="22"/>
        </w:rPr>
      </w:pPr>
      <w:r w:rsidRPr="00065052">
        <w:rPr>
          <w:szCs w:val="22"/>
        </w:rPr>
        <w:tab/>
      </w:r>
      <w:r w:rsidRPr="00065052">
        <w:rPr>
          <w:szCs w:val="22"/>
        </w:rPr>
        <w:tab/>
      </w:r>
      <w:r w:rsidRPr="00065052">
        <w:rPr>
          <w:szCs w:val="22"/>
        </w:rPr>
        <w:tab/>
        <w:t>Nehemiah 1</w:t>
      </w:r>
      <w:r w:rsidRPr="00065052">
        <w:rPr>
          <w:szCs w:val="22"/>
        </w:rPr>
        <w:tab/>
      </w:r>
      <w:r w:rsidRPr="00065052">
        <w:rPr>
          <w:szCs w:val="22"/>
        </w:rPr>
        <w:tab/>
        <w:t>Nehemiah owned the sins of Israel</w:t>
      </w:r>
    </w:p>
    <w:p w:rsidR="00F6552F" w:rsidRPr="00065052" w:rsidRDefault="00F6552F" w:rsidP="00F6552F">
      <w:pPr>
        <w:rPr>
          <w:szCs w:val="22"/>
        </w:rPr>
      </w:pPr>
      <w:r w:rsidRPr="00065052">
        <w:rPr>
          <w:szCs w:val="22"/>
        </w:rPr>
        <w:tab/>
      </w:r>
      <w:r w:rsidRPr="00065052">
        <w:rPr>
          <w:szCs w:val="22"/>
        </w:rPr>
        <w:tab/>
      </w:r>
      <w:r w:rsidRPr="00065052">
        <w:rPr>
          <w:szCs w:val="22"/>
        </w:rPr>
        <w:tab/>
        <w:t>Daniel 9:1-19</w:t>
      </w:r>
      <w:r w:rsidRPr="00065052">
        <w:rPr>
          <w:szCs w:val="22"/>
        </w:rPr>
        <w:tab/>
      </w:r>
      <w:r w:rsidRPr="00065052">
        <w:rPr>
          <w:szCs w:val="22"/>
        </w:rPr>
        <w:tab/>
        <w:t>Daniel owned the sins of Israel</w:t>
      </w:r>
    </w:p>
    <w:p w:rsidR="00F6552F" w:rsidRPr="00065052" w:rsidRDefault="00F6552F" w:rsidP="00F6552F">
      <w:pPr>
        <w:rPr>
          <w:szCs w:val="22"/>
        </w:rPr>
      </w:pPr>
      <w:r w:rsidRPr="00065052">
        <w:rPr>
          <w:szCs w:val="22"/>
        </w:rPr>
        <w:tab/>
      </w:r>
      <w:r w:rsidRPr="00065052">
        <w:rPr>
          <w:szCs w:val="22"/>
        </w:rPr>
        <w:tab/>
      </w:r>
      <w:r w:rsidRPr="00065052">
        <w:rPr>
          <w:szCs w:val="22"/>
        </w:rPr>
        <w:tab/>
        <w:t>Psalm 51</w:t>
      </w:r>
      <w:r w:rsidRPr="00065052">
        <w:rPr>
          <w:szCs w:val="22"/>
        </w:rPr>
        <w:tab/>
      </w:r>
      <w:r w:rsidRPr="00065052">
        <w:rPr>
          <w:szCs w:val="22"/>
        </w:rPr>
        <w:tab/>
        <w:t>David owned his own sin</w:t>
      </w:r>
    </w:p>
    <w:p w:rsidR="00F6552F" w:rsidRPr="00065052" w:rsidRDefault="00F6552F" w:rsidP="00F6552F">
      <w:pPr>
        <w:rPr>
          <w:szCs w:val="22"/>
        </w:rPr>
      </w:pPr>
      <w:r w:rsidRPr="00065052">
        <w:rPr>
          <w:szCs w:val="22"/>
        </w:rPr>
        <w:tab/>
      </w:r>
      <w:r w:rsidRPr="00065052">
        <w:rPr>
          <w:szCs w:val="22"/>
        </w:rPr>
        <w:tab/>
      </w:r>
      <w:r w:rsidRPr="00065052">
        <w:rPr>
          <w:szCs w:val="22"/>
        </w:rPr>
        <w:tab/>
        <w:t>2 Corinthians 10:1-6</w:t>
      </w:r>
    </w:p>
    <w:p w:rsidR="00F6552F" w:rsidRPr="00065052" w:rsidRDefault="00F6552F" w:rsidP="00F6552F">
      <w:pPr>
        <w:rPr>
          <w:szCs w:val="22"/>
        </w:rPr>
      </w:pPr>
    </w:p>
    <w:p w:rsidR="00F6552F" w:rsidRPr="00065052" w:rsidRDefault="00F6552F" w:rsidP="00F6552F">
      <w:pPr>
        <w:ind w:left="720" w:firstLine="720"/>
        <w:rPr>
          <w:szCs w:val="22"/>
        </w:rPr>
      </w:pPr>
      <w:r w:rsidRPr="00065052">
        <w:rPr>
          <w:szCs w:val="22"/>
        </w:rPr>
        <w:t>A Season of Prayer</w:t>
      </w:r>
    </w:p>
    <w:p w:rsidR="00F6552F" w:rsidRPr="00065052" w:rsidRDefault="00F6552F" w:rsidP="00F6552F">
      <w:pPr>
        <w:rPr>
          <w:szCs w:val="22"/>
        </w:rPr>
      </w:pPr>
    </w:p>
    <w:p w:rsidR="00F6552F" w:rsidRPr="00065052" w:rsidRDefault="00F6552F" w:rsidP="00F6552F">
      <w:pPr>
        <w:rPr>
          <w:szCs w:val="22"/>
        </w:rPr>
      </w:pPr>
    </w:p>
    <w:p w:rsidR="00F6552F" w:rsidRPr="00065052" w:rsidRDefault="00F6552F" w:rsidP="00F6552F">
      <w:pPr>
        <w:ind w:left="720" w:firstLine="720"/>
        <w:rPr>
          <w:szCs w:val="22"/>
        </w:rPr>
      </w:pPr>
      <w:r w:rsidRPr="00065052">
        <w:rPr>
          <w:szCs w:val="22"/>
        </w:rPr>
        <w:t>A Time of Sharing Victories</w:t>
      </w:r>
    </w:p>
    <w:p w:rsidR="00F6552F" w:rsidRPr="00065052" w:rsidRDefault="00F6552F" w:rsidP="00F6552F">
      <w:pPr>
        <w:rPr>
          <w:szCs w:val="22"/>
        </w:rPr>
      </w:pPr>
    </w:p>
    <w:p w:rsidR="00F6552F" w:rsidRPr="00065052" w:rsidRDefault="00F6552F" w:rsidP="00F6552F">
      <w:pPr>
        <w:rPr>
          <w:szCs w:val="22"/>
        </w:rPr>
      </w:pPr>
    </w:p>
    <w:p w:rsidR="00F6552F" w:rsidRPr="00065052" w:rsidRDefault="00F6552F" w:rsidP="00F6552F">
      <w:pPr>
        <w:ind w:left="720" w:firstLine="720"/>
        <w:rPr>
          <w:szCs w:val="22"/>
        </w:rPr>
      </w:pPr>
      <w:r w:rsidRPr="00065052">
        <w:rPr>
          <w:szCs w:val="22"/>
        </w:rPr>
        <w:t>A Time of Confession Wrong Done to Others (Matthew 5:21-26)</w:t>
      </w:r>
    </w:p>
    <w:p w:rsidR="00F6552F" w:rsidRPr="00065052" w:rsidRDefault="00F6552F" w:rsidP="00F6552F">
      <w:pPr>
        <w:rPr>
          <w:szCs w:val="22"/>
        </w:rPr>
      </w:pPr>
    </w:p>
    <w:p w:rsidR="00F6552F" w:rsidRPr="00065052" w:rsidRDefault="00F6552F" w:rsidP="00F6552F">
      <w:pPr>
        <w:rPr>
          <w:szCs w:val="22"/>
        </w:rPr>
      </w:pPr>
    </w:p>
    <w:p w:rsidR="00F6552F" w:rsidRPr="00065052" w:rsidRDefault="00F6552F" w:rsidP="00F6552F">
      <w:pPr>
        <w:ind w:left="720" w:firstLine="720"/>
        <w:rPr>
          <w:szCs w:val="22"/>
        </w:rPr>
      </w:pPr>
      <w:r w:rsidRPr="00065052">
        <w:rPr>
          <w:szCs w:val="22"/>
        </w:rPr>
        <w:t>A Tim of Confronting Sins Against One Another (Matthew 18:15-18)</w:t>
      </w:r>
    </w:p>
    <w:p w:rsidR="00F6552F" w:rsidRPr="00065052" w:rsidRDefault="00F6552F" w:rsidP="00F6552F">
      <w:pPr>
        <w:rPr>
          <w:szCs w:val="22"/>
        </w:rPr>
      </w:pPr>
    </w:p>
    <w:p w:rsidR="00F6552F" w:rsidRPr="00065052" w:rsidRDefault="00F6552F" w:rsidP="00F6552F">
      <w:pPr>
        <w:rPr>
          <w:szCs w:val="22"/>
        </w:rPr>
      </w:pPr>
    </w:p>
    <w:p w:rsidR="00F6552F" w:rsidRPr="00065052" w:rsidRDefault="00F6552F" w:rsidP="00F6552F">
      <w:pPr>
        <w:ind w:left="1440"/>
        <w:rPr>
          <w:szCs w:val="22"/>
        </w:rPr>
      </w:pPr>
      <w:r w:rsidRPr="00065052">
        <w:rPr>
          <w:szCs w:val="22"/>
        </w:rPr>
        <w:t>A Time of Inviting the Lord Jesus Christ to once again reign in this congregation</w:t>
      </w:r>
      <w:r w:rsidRPr="00065052">
        <w:rPr>
          <w:szCs w:val="22"/>
        </w:rPr>
        <w:tab/>
      </w:r>
      <w:r w:rsidRPr="00065052">
        <w:rPr>
          <w:szCs w:val="22"/>
        </w:rPr>
        <w:tab/>
      </w:r>
      <w:r w:rsidRPr="00065052">
        <w:rPr>
          <w:szCs w:val="22"/>
        </w:rPr>
        <w:tab/>
      </w:r>
      <w:r w:rsidRPr="00065052">
        <w:rPr>
          <w:szCs w:val="22"/>
        </w:rPr>
        <w:tab/>
      </w:r>
      <w:r w:rsidRPr="00065052">
        <w:rPr>
          <w:szCs w:val="22"/>
        </w:rPr>
        <w:tab/>
      </w:r>
      <w:r w:rsidRPr="00065052">
        <w:rPr>
          <w:szCs w:val="22"/>
        </w:rPr>
        <w:tab/>
        <w:t>Revelation 3:20</w:t>
      </w:r>
    </w:p>
    <w:p w:rsidR="00F6552F" w:rsidRPr="00065052" w:rsidRDefault="00F6552F" w:rsidP="00F6552F">
      <w:pPr>
        <w:rPr>
          <w:szCs w:val="22"/>
        </w:rPr>
      </w:pPr>
    </w:p>
    <w:p w:rsidR="00F6552F" w:rsidRPr="00065052" w:rsidRDefault="00F6552F" w:rsidP="00F6552F">
      <w:pPr>
        <w:rPr>
          <w:szCs w:val="22"/>
        </w:rPr>
      </w:pPr>
    </w:p>
    <w:p w:rsidR="00F6552F" w:rsidRPr="00065052" w:rsidRDefault="00F6552F" w:rsidP="00F6552F">
      <w:pPr>
        <w:ind w:left="720" w:firstLine="720"/>
        <w:rPr>
          <w:szCs w:val="22"/>
        </w:rPr>
      </w:pPr>
      <w:r w:rsidRPr="00065052">
        <w:rPr>
          <w:szCs w:val="22"/>
        </w:rPr>
        <w:t>A Time of Reflection</w:t>
      </w:r>
    </w:p>
    <w:p w:rsidR="00F6552F" w:rsidRPr="00065052" w:rsidRDefault="00F6552F" w:rsidP="00F6552F">
      <w:pPr>
        <w:ind w:left="720" w:hanging="720"/>
        <w:outlineLvl w:val="0"/>
        <w:rPr>
          <w:szCs w:val="22"/>
        </w:rPr>
      </w:pPr>
    </w:p>
    <w:p w:rsidR="00F6552F" w:rsidRPr="00065052" w:rsidRDefault="00F6552F" w:rsidP="00F6552F">
      <w:pPr>
        <w:ind w:left="720" w:hanging="720"/>
        <w:outlineLvl w:val="0"/>
        <w:rPr>
          <w:szCs w:val="22"/>
        </w:rPr>
      </w:pPr>
    </w:p>
    <w:p w:rsidR="00F6552F" w:rsidRPr="00065052" w:rsidRDefault="00F6552F" w:rsidP="00F6552F">
      <w:pPr>
        <w:ind w:left="720" w:hanging="720"/>
        <w:outlineLvl w:val="0"/>
        <w:rPr>
          <w:szCs w:val="22"/>
        </w:rPr>
      </w:pPr>
      <w:r w:rsidRPr="00065052">
        <w:rPr>
          <w:szCs w:val="22"/>
        </w:rPr>
        <w:tab/>
      </w:r>
      <w:r w:rsidRPr="00065052">
        <w:rPr>
          <w:szCs w:val="22"/>
        </w:rPr>
        <w:tab/>
        <w:t xml:space="preserve">The Lord’s Supper (only if there has been genuine reconciliation)  </w:t>
      </w:r>
    </w:p>
    <w:p w:rsidR="00F6552F" w:rsidRPr="00065052" w:rsidRDefault="00F6552F" w:rsidP="00F6552F">
      <w:pPr>
        <w:ind w:left="720" w:hanging="720"/>
        <w:outlineLvl w:val="0"/>
        <w:rPr>
          <w:sz w:val="22"/>
          <w:szCs w:val="22"/>
        </w:rPr>
      </w:pPr>
    </w:p>
    <w:p w:rsidR="00F6552F" w:rsidRPr="008D7051" w:rsidRDefault="008D7051" w:rsidP="00F6552F">
      <w:pPr>
        <w:ind w:left="720" w:hanging="720"/>
        <w:outlineLvl w:val="0"/>
        <w:rPr>
          <w:b/>
          <w:szCs w:val="22"/>
        </w:rPr>
      </w:pPr>
      <w:r>
        <w:rPr>
          <w:b/>
          <w:szCs w:val="22"/>
        </w:rPr>
        <w:lastRenderedPageBreak/>
        <w:t>Step 4:</w:t>
      </w:r>
      <w:r>
        <w:rPr>
          <w:b/>
          <w:szCs w:val="22"/>
        </w:rPr>
        <w:tab/>
      </w:r>
      <w:r w:rsidR="00F6552F" w:rsidRPr="008D7051">
        <w:rPr>
          <w:b/>
          <w:szCs w:val="22"/>
        </w:rPr>
        <w:tab/>
        <w:t>Observe a Celebration (Reflection) Sunday</w:t>
      </w:r>
    </w:p>
    <w:p w:rsidR="00F6552F" w:rsidRPr="00D00672" w:rsidRDefault="00F6552F" w:rsidP="00F6552F">
      <w:pPr>
        <w:ind w:left="720" w:hanging="720"/>
        <w:outlineLvl w:val="0"/>
        <w:rPr>
          <w:b/>
          <w:szCs w:val="22"/>
        </w:rPr>
      </w:pPr>
    </w:p>
    <w:p w:rsidR="00F6552F" w:rsidRPr="00065052" w:rsidRDefault="00F6552F" w:rsidP="00F6552F">
      <w:pPr>
        <w:ind w:left="720" w:hanging="720"/>
        <w:outlineLvl w:val="0"/>
        <w:rPr>
          <w:szCs w:val="22"/>
        </w:rPr>
      </w:pPr>
      <w:r w:rsidRPr="00D00672">
        <w:rPr>
          <w:b/>
          <w:szCs w:val="22"/>
        </w:rPr>
        <w:tab/>
      </w:r>
      <w:r w:rsidRPr="00065052">
        <w:rPr>
          <w:szCs w:val="22"/>
        </w:rPr>
        <w:t>During these Sundays</w:t>
      </w:r>
      <w:r w:rsidR="00EC34E2">
        <w:rPr>
          <w:szCs w:val="22"/>
        </w:rPr>
        <w:t>,</w:t>
      </w:r>
      <w:r w:rsidRPr="00065052">
        <w:rPr>
          <w:szCs w:val="22"/>
        </w:rPr>
        <w:t xml:space="preserve"> I have often said, “Satan has had you in his grasp.  Satan has used you to bring reproach on the Name of the Lord</w:t>
      </w:r>
      <w:r w:rsidR="00FB33E2">
        <w:rPr>
          <w:szCs w:val="22"/>
        </w:rPr>
        <w:t xml:space="preserve"> Jesus Christ</w:t>
      </w:r>
      <w:r w:rsidRPr="00065052">
        <w:rPr>
          <w:szCs w:val="22"/>
        </w:rPr>
        <w:t>.  However, you are no longer at his beck and call.  You have been set free from his clutches.  Never, never forget where you have been; and never let yourselves be brought into this position again.”  Romans 8:1</w:t>
      </w:r>
    </w:p>
    <w:p w:rsidR="00065052" w:rsidRDefault="00065052" w:rsidP="00F6552F">
      <w:pPr>
        <w:rPr>
          <w:b/>
          <w:sz w:val="32"/>
          <w:szCs w:val="40"/>
        </w:rPr>
      </w:pPr>
    </w:p>
    <w:p w:rsidR="008D7051" w:rsidRDefault="008D7051" w:rsidP="00F6552F">
      <w:pPr>
        <w:rPr>
          <w:b/>
          <w:szCs w:val="40"/>
        </w:rPr>
      </w:pPr>
    </w:p>
    <w:p w:rsidR="00F6552F" w:rsidRPr="008D7051" w:rsidRDefault="00F6552F" w:rsidP="00F6552F">
      <w:pPr>
        <w:rPr>
          <w:b/>
          <w:szCs w:val="40"/>
        </w:rPr>
      </w:pPr>
      <w:r w:rsidRPr="008D7051">
        <w:rPr>
          <w:b/>
          <w:szCs w:val="40"/>
        </w:rPr>
        <w:t>Ground Rules for the Resolution Process</w:t>
      </w:r>
      <w:r w:rsidR="008D7051">
        <w:rPr>
          <w:b/>
          <w:szCs w:val="40"/>
        </w:rPr>
        <w:t xml:space="preserve"> in the Sacred Assembly</w:t>
      </w:r>
    </w:p>
    <w:p w:rsidR="00F6552F" w:rsidRPr="00D00672" w:rsidRDefault="00F6552F" w:rsidP="00F6552F">
      <w:pPr>
        <w:jc w:val="center"/>
        <w:rPr>
          <w:b/>
          <w:sz w:val="32"/>
          <w:szCs w:val="40"/>
        </w:rPr>
      </w:pPr>
    </w:p>
    <w:p w:rsidR="00F6552F" w:rsidRPr="00FB33E2" w:rsidRDefault="00F6552F" w:rsidP="00065052">
      <w:pPr>
        <w:spacing w:after="240"/>
        <w:ind w:left="1440" w:hanging="720"/>
        <w:outlineLvl w:val="0"/>
        <w:rPr>
          <w:szCs w:val="40"/>
        </w:rPr>
      </w:pPr>
      <w:r w:rsidRPr="00065052">
        <w:rPr>
          <w:b/>
          <w:szCs w:val="40"/>
        </w:rPr>
        <w:t>1.</w:t>
      </w:r>
      <w:r w:rsidRPr="00065052">
        <w:rPr>
          <w:b/>
          <w:szCs w:val="40"/>
        </w:rPr>
        <w:tab/>
      </w:r>
      <w:r w:rsidRPr="00FB33E2">
        <w:rPr>
          <w:szCs w:val="40"/>
        </w:rPr>
        <w:t xml:space="preserve">Pray fervently that the Lord would have </w:t>
      </w:r>
      <w:r w:rsidR="00EC34E2">
        <w:rPr>
          <w:szCs w:val="40"/>
        </w:rPr>
        <w:t xml:space="preserve">the </w:t>
      </w:r>
      <w:r w:rsidRPr="00FB33E2">
        <w:rPr>
          <w:szCs w:val="40"/>
        </w:rPr>
        <w:t xml:space="preserve">freedom to deal with each heart. </w:t>
      </w:r>
    </w:p>
    <w:p w:rsidR="00F6552F" w:rsidRPr="00FB33E2" w:rsidRDefault="00F6552F" w:rsidP="00065052">
      <w:pPr>
        <w:spacing w:after="240"/>
        <w:ind w:left="1440" w:hanging="720"/>
        <w:outlineLvl w:val="0"/>
        <w:rPr>
          <w:szCs w:val="40"/>
        </w:rPr>
      </w:pPr>
      <w:r w:rsidRPr="00FB33E2">
        <w:rPr>
          <w:szCs w:val="40"/>
        </w:rPr>
        <w:t>2.</w:t>
      </w:r>
      <w:r w:rsidRPr="00FB33E2">
        <w:rPr>
          <w:szCs w:val="40"/>
        </w:rPr>
        <w:tab/>
        <w:t xml:space="preserve">Come prepared to do business before God and with one another. </w:t>
      </w:r>
    </w:p>
    <w:p w:rsidR="00F6552F" w:rsidRPr="00FB33E2" w:rsidRDefault="00F6552F" w:rsidP="00065052">
      <w:pPr>
        <w:spacing w:after="240"/>
        <w:ind w:left="720"/>
        <w:outlineLvl w:val="0"/>
        <w:rPr>
          <w:szCs w:val="40"/>
        </w:rPr>
      </w:pPr>
      <w:r w:rsidRPr="00FB33E2">
        <w:rPr>
          <w:szCs w:val="40"/>
        </w:rPr>
        <w:t>3.</w:t>
      </w:r>
      <w:r w:rsidRPr="00FB33E2">
        <w:rPr>
          <w:szCs w:val="40"/>
        </w:rPr>
        <w:tab/>
        <w:t xml:space="preserve">No interruptions when someone is speaking. </w:t>
      </w:r>
    </w:p>
    <w:p w:rsidR="00F6552F" w:rsidRPr="00FB33E2" w:rsidRDefault="00F6552F" w:rsidP="00065052">
      <w:pPr>
        <w:spacing w:after="240"/>
        <w:ind w:left="1440" w:hanging="720"/>
        <w:outlineLvl w:val="0"/>
        <w:rPr>
          <w:szCs w:val="40"/>
        </w:rPr>
      </w:pPr>
      <w:r w:rsidRPr="00FB33E2">
        <w:rPr>
          <w:szCs w:val="40"/>
        </w:rPr>
        <w:t>4.</w:t>
      </w:r>
      <w:r w:rsidRPr="00FB33E2">
        <w:rPr>
          <w:szCs w:val="40"/>
        </w:rPr>
        <w:tab/>
        <w:t xml:space="preserve">The speaker must use the first person singular when addressing an issue, i.e., "I, me, my." They must speak only for themselves and not for the group. </w:t>
      </w:r>
    </w:p>
    <w:p w:rsidR="00F6552F" w:rsidRPr="00FB33E2" w:rsidRDefault="00F6552F" w:rsidP="00065052">
      <w:pPr>
        <w:spacing w:after="240"/>
        <w:ind w:left="1440" w:hanging="720"/>
        <w:outlineLvl w:val="0"/>
        <w:rPr>
          <w:szCs w:val="40"/>
        </w:rPr>
      </w:pPr>
      <w:r w:rsidRPr="00FB33E2">
        <w:rPr>
          <w:szCs w:val="40"/>
        </w:rPr>
        <w:t>5.</w:t>
      </w:r>
      <w:r w:rsidRPr="00FB33E2">
        <w:rPr>
          <w:szCs w:val="40"/>
        </w:rPr>
        <w:tab/>
        <w:t>You may address another individual only if you are addressing a specific sin committed against yourself by another individual.</w:t>
      </w:r>
    </w:p>
    <w:p w:rsidR="00F6552F" w:rsidRPr="00FB33E2" w:rsidRDefault="00F6552F" w:rsidP="00065052">
      <w:pPr>
        <w:spacing w:after="240"/>
        <w:ind w:firstLine="720"/>
        <w:outlineLvl w:val="0"/>
        <w:rPr>
          <w:szCs w:val="40"/>
        </w:rPr>
      </w:pPr>
      <w:r w:rsidRPr="00FB33E2">
        <w:rPr>
          <w:szCs w:val="40"/>
        </w:rPr>
        <w:t>6.</w:t>
      </w:r>
      <w:r w:rsidRPr="00FB33E2">
        <w:rPr>
          <w:szCs w:val="40"/>
        </w:rPr>
        <w:tab/>
        <w:t xml:space="preserve">No hitting below the belt by using caustic terms. </w:t>
      </w:r>
    </w:p>
    <w:p w:rsidR="00F6552F" w:rsidRPr="00FB33E2" w:rsidRDefault="00F6552F" w:rsidP="00065052">
      <w:pPr>
        <w:spacing w:after="240"/>
        <w:ind w:left="1440" w:hanging="720"/>
        <w:outlineLvl w:val="0"/>
        <w:rPr>
          <w:szCs w:val="40"/>
        </w:rPr>
      </w:pPr>
      <w:r w:rsidRPr="00FB33E2">
        <w:rPr>
          <w:szCs w:val="40"/>
        </w:rPr>
        <w:t>7.</w:t>
      </w:r>
      <w:r w:rsidRPr="00FB33E2">
        <w:rPr>
          <w:szCs w:val="40"/>
        </w:rPr>
        <w:tab/>
        <w:t xml:space="preserve">The speaker must speak to the opposing person specifically. They must face each other when speaking. </w:t>
      </w:r>
    </w:p>
    <w:p w:rsidR="00F6552F" w:rsidRPr="00FB33E2" w:rsidRDefault="00F6552F" w:rsidP="00065052">
      <w:pPr>
        <w:spacing w:after="240"/>
        <w:ind w:left="1440" w:hanging="720"/>
        <w:outlineLvl w:val="0"/>
        <w:rPr>
          <w:szCs w:val="40"/>
        </w:rPr>
      </w:pPr>
      <w:r w:rsidRPr="00FB33E2">
        <w:rPr>
          <w:szCs w:val="40"/>
        </w:rPr>
        <w:t>8.</w:t>
      </w:r>
      <w:r w:rsidRPr="00FB33E2">
        <w:rPr>
          <w:szCs w:val="40"/>
        </w:rPr>
        <w:tab/>
        <w:t xml:space="preserve">A person cannot speak twice until everyone has had the opportunity to speak once. </w:t>
      </w:r>
    </w:p>
    <w:p w:rsidR="00F6552F" w:rsidRPr="00FB33E2" w:rsidRDefault="00F6552F" w:rsidP="00065052">
      <w:pPr>
        <w:spacing w:after="240"/>
        <w:ind w:left="1440" w:hanging="720"/>
        <w:outlineLvl w:val="0"/>
        <w:rPr>
          <w:szCs w:val="40"/>
        </w:rPr>
      </w:pPr>
      <w:r w:rsidRPr="00FB33E2">
        <w:rPr>
          <w:szCs w:val="40"/>
        </w:rPr>
        <w:t>9.</w:t>
      </w:r>
      <w:r w:rsidRPr="00FB33E2">
        <w:rPr>
          <w:szCs w:val="40"/>
        </w:rPr>
        <w:tab/>
        <w:t>Before a speaker can talk on their topic</w:t>
      </w:r>
      <w:r w:rsidR="00EC34E2">
        <w:rPr>
          <w:szCs w:val="40"/>
        </w:rPr>
        <w:t>,</w:t>
      </w:r>
      <w:r w:rsidRPr="00FB33E2">
        <w:rPr>
          <w:szCs w:val="40"/>
        </w:rPr>
        <w:t xml:space="preserve"> they must repeat the last statement of the previous speaker to </w:t>
      </w:r>
      <w:r w:rsidR="00EC34E2">
        <w:rPr>
          <w:szCs w:val="40"/>
        </w:rPr>
        <w:t>e</w:t>
      </w:r>
      <w:r w:rsidRPr="00FB33E2">
        <w:rPr>
          <w:szCs w:val="40"/>
        </w:rPr>
        <w:t xml:space="preserve">nsure they are listening. </w:t>
      </w:r>
    </w:p>
    <w:p w:rsidR="00F6552F" w:rsidRPr="00FB33E2" w:rsidRDefault="00F6552F" w:rsidP="00065052">
      <w:pPr>
        <w:spacing w:after="240"/>
        <w:ind w:left="720"/>
        <w:outlineLvl w:val="0"/>
        <w:rPr>
          <w:szCs w:val="40"/>
        </w:rPr>
      </w:pPr>
      <w:r w:rsidRPr="00FB33E2">
        <w:rPr>
          <w:szCs w:val="40"/>
        </w:rPr>
        <w:t>10.</w:t>
      </w:r>
      <w:r w:rsidRPr="00FB33E2">
        <w:rPr>
          <w:szCs w:val="40"/>
        </w:rPr>
        <w:tab/>
        <w:t xml:space="preserve">A person can only address one issue at a time. </w:t>
      </w:r>
    </w:p>
    <w:p w:rsidR="00F6552F" w:rsidRPr="00FB33E2" w:rsidRDefault="00F6552F" w:rsidP="00065052">
      <w:pPr>
        <w:spacing w:after="240"/>
        <w:ind w:left="1440" w:hanging="720"/>
        <w:outlineLvl w:val="0"/>
        <w:rPr>
          <w:szCs w:val="40"/>
        </w:rPr>
      </w:pPr>
      <w:r w:rsidRPr="00FB33E2">
        <w:rPr>
          <w:szCs w:val="40"/>
        </w:rPr>
        <w:t>11.</w:t>
      </w:r>
      <w:r w:rsidRPr="00FB33E2">
        <w:rPr>
          <w:szCs w:val="40"/>
        </w:rPr>
        <w:tab/>
        <w:t xml:space="preserve">A speaker must complete his or her comments within a three to five-minute time limit. </w:t>
      </w:r>
    </w:p>
    <w:p w:rsidR="00F6552F" w:rsidRPr="00FB33E2" w:rsidRDefault="00F6552F" w:rsidP="00065052">
      <w:pPr>
        <w:spacing w:after="240"/>
        <w:ind w:left="1440" w:hanging="720"/>
        <w:outlineLvl w:val="0"/>
        <w:rPr>
          <w:szCs w:val="40"/>
        </w:rPr>
      </w:pPr>
      <w:r w:rsidRPr="00FB33E2">
        <w:rPr>
          <w:szCs w:val="40"/>
        </w:rPr>
        <w:t>12.</w:t>
      </w:r>
      <w:r w:rsidRPr="00FB33E2">
        <w:rPr>
          <w:szCs w:val="40"/>
        </w:rPr>
        <w:tab/>
      </w:r>
      <w:r w:rsidR="00EC34E2">
        <w:rPr>
          <w:szCs w:val="40"/>
        </w:rPr>
        <w:t>Each speaker must</w:t>
      </w:r>
      <w:r w:rsidRPr="00FB33E2">
        <w:rPr>
          <w:szCs w:val="40"/>
        </w:rPr>
        <w:t xml:space="preserve"> speak the truth in love (Ephesians 4:15). Each one must come with a sincere heart seeking genuine reconciliation. </w:t>
      </w:r>
    </w:p>
    <w:p w:rsidR="00F6552F" w:rsidRPr="00FB33E2" w:rsidRDefault="00F6552F" w:rsidP="00065052">
      <w:pPr>
        <w:spacing w:after="240"/>
        <w:ind w:left="1440" w:hanging="720"/>
        <w:outlineLvl w:val="0"/>
        <w:rPr>
          <w:szCs w:val="40"/>
        </w:rPr>
      </w:pPr>
      <w:r w:rsidRPr="00FB33E2">
        <w:rPr>
          <w:szCs w:val="40"/>
        </w:rPr>
        <w:t>13.</w:t>
      </w:r>
      <w:r w:rsidRPr="00FB33E2">
        <w:rPr>
          <w:szCs w:val="40"/>
        </w:rPr>
        <w:tab/>
        <w:t>Each one must come prepared to repent, confess, seek forgiveness</w:t>
      </w:r>
      <w:r w:rsidR="00EC34E2">
        <w:rPr>
          <w:szCs w:val="40"/>
        </w:rPr>
        <w:t>,</w:t>
      </w:r>
      <w:r w:rsidRPr="00FB33E2">
        <w:rPr>
          <w:szCs w:val="40"/>
        </w:rPr>
        <w:t xml:space="preserve"> and be prepared to forgive and restore relationships. </w:t>
      </w:r>
    </w:p>
    <w:p w:rsidR="00F6552F" w:rsidRDefault="00F6552F" w:rsidP="00F6552F">
      <w:pPr>
        <w:ind w:left="720" w:hanging="720"/>
        <w:jc w:val="center"/>
        <w:outlineLvl w:val="0"/>
        <w:rPr>
          <w:b/>
          <w:i/>
          <w:sz w:val="32"/>
          <w:szCs w:val="32"/>
        </w:rPr>
      </w:pPr>
    </w:p>
    <w:p w:rsidR="00F6552F" w:rsidRDefault="00F6552F" w:rsidP="00F6552F">
      <w:pPr>
        <w:ind w:left="720" w:hanging="720"/>
        <w:outlineLvl w:val="0"/>
        <w:rPr>
          <w:b/>
          <w:sz w:val="22"/>
          <w:szCs w:val="22"/>
        </w:rPr>
      </w:pPr>
    </w:p>
    <w:p w:rsidR="00C65C14" w:rsidRPr="008E1E3D" w:rsidRDefault="00C65C14" w:rsidP="00F6552F">
      <w:pPr>
        <w:ind w:left="720" w:hanging="720"/>
        <w:outlineLvl w:val="0"/>
        <w:rPr>
          <w:b/>
          <w:sz w:val="22"/>
          <w:szCs w:val="22"/>
        </w:rPr>
      </w:pPr>
    </w:p>
    <w:p w:rsidR="00F6552F" w:rsidRPr="008D7051" w:rsidRDefault="00F6552F" w:rsidP="00F6552F">
      <w:pPr>
        <w:rPr>
          <w:b/>
        </w:rPr>
      </w:pPr>
      <w:r w:rsidRPr="008D7051">
        <w:rPr>
          <w:b/>
        </w:rPr>
        <w:lastRenderedPageBreak/>
        <w:t>The Process of Intervention</w:t>
      </w:r>
    </w:p>
    <w:p w:rsidR="00F6552F" w:rsidRPr="00D00672" w:rsidRDefault="00F6552F" w:rsidP="00F6552F">
      <w:pPr>
        <w:rPr>
          <w:b/>
        </w:rPr>
      </w:pPr>
    </w:p>
    <w:p w:rsidR="00F6552F" w:rsidRPr="00D00672" w:rsidRDefault="00F6552F" w:rsidP="00F6552F">
      <w:pPr>
        <w:ind w:left="1440"/>
        <w:rPr>
          <w:b/>
        </w:rPr>
      </w:pPr>
      <w:r w:rsidRPr="00D00672">
        <w:rPr>
          <w:b/>
          <w:u w:val="single"/>
        </w:rPr>
        <w:t>THE ROLE OF THE PEACEMAKER</w:t>
      </w:r>
    </w:p>
    <w:p w:rsidR="00F6552F" w:rsidRPr="00D00672" w:rsidRDefault="00F6552F" w:rsidP="00F6552F">
      <w:pPr>
        <w:ind w:left="1440"/>
        <w:rPr>
          <w:b/>
        </w:rPr>
      </w:pPr>
    </w:p>
    <w:p w:rsidR="00F6552F" w:rsidRPr="00D00672" w:rsidRDefault="00F6552F" w:rsidP="00F6552F">
      <w:pPr>
        <w:ind w:left="1440"/>
        <w:rPr>
          <w:b/>
        </w:rPr>
      </w:pPr>
    </w:p>
    <w:p w:rsidR="00F6552F" w:rsidRPr="00065052" w:rsidRDefault="00F6552F" w:rsidP="00F6552F">
      <w:pPr>
        <w:ind w:left="1440"/>
        <w:jc w:val="center"/>
      </w:pPr>
      <w:r w:rsidRPr="00065052">
        <w:t>The Church Contacts a Consultant/Peacemaker</w:t>
      </w:r>
    </w:p>
    <w:p w:rsidR="00F6552F" w:rsidRPr="00065052" w:rsidRDefault="00C2450E" w:rsidP="00F6552F">
      <w:pPr>
        <w:ind w:left="1440"/>
        <w:jc w:val="center"/>
      </w:pPr>
      <w:r>
        <w:pict>
          <v:line id="_x0000_s1044" alt="" style="position:absolute;left:0;text-align:left;z-index:2;mso-wrap-edited:f;mso-width-percent:0;mso-height-percent:0;mso-width-percent:0;mso-height-percent:0" from="256.8pt,4.2pt" to="256.8pt,29.9pt" strokeweight="3pt">
            <v:stroke endarrow="block"/>
          </v:line>
        </w:pict>
      </w:r>
    </w:p>
    <w:p w:rsidR="00F6552F" w:rsidRPr="00065052" w:rsidRDefault="00F6552F" w:rsidP="00F6552F">
      <w:pPr>
        <w:ind w:left="1440"/>
        <w:jc w:val="center"/>
      </w:pPr>
    </w:p>
    <w:p w:rsidR="00F6552F" w:rsidRPr="00065052" w:rsidRDefault="00F6552F" w:rsidP="00F6552F">
      <w:pPr>
        <w:ind w:left="1440"/>
        <w:jc w:val="center"/>
      </w:pPr>
      <w:r w:rsidRPr="00065052">
        <w:t>The Consultant/Peacemaker Contacts the Denominational Office</w:t>
      </w:r>
    </w:p>
    <w:p w:rsidR="00F6552F" w:rsidRPr="00065052" w:rsidRDefault="00C2450E" w:rsidP="00F6552F">
      <w:pPr>
        <w:ind w:left="1440"/>
        <w:jc w:val="center"/>
      </w:pPr>
      <w:r>
        <w:rPr>
          <w:noProof/>
        </w:rPr>
        <w:pict>
          <v:line id="_x0000_s1043" alt="" style="position:absolute;left:0;text-align:left;z-index:3;mso-wrap-edited:f;mso-width-percent:0;mso-height-percent:0;mso-width-percent:0;mso-height-percent:0" from="256.8pt,6.9pt" to="256.8pt,32.6pt" strokeweight="3pt">
            <v:stroke endarrow="block"/>
          </v:line>
        </w:pict>
      </w:r>
    </w:p>
    <w:p w:rsidR="00F6552F" w:rsidRPr="00065052" w:rsidRDefault="00F6552F" w:rsidP="00F6552F">
      <w:pPr>
        <w:ind w:left="1440"/>
        <w:jc w:val="center"/>
      </w:pPr>
    </w:p>
    <w:p w:rsidR="00F6552F" w:rsidRPr="00065052" w:rsidRDefault="00F6552F" w:rsidP="00F6552F">
      <w:pPr>
        <w:ind w:left="1440"/>
        <w:jc w:val="center"/>
      </w:pPr>
      <w:r w:rsidRPr="00065052">
        <w:t>The Consultant Secures and Invitation to the Church</w:t>
      </w:r>
    </w:p>
    <w:p w:rsidR="00F6552F" w:rsidRPr="00065052" w:rsidRDefault="00C2450E" w:rsidP="00F6552F">
      <w:pPr>
        <w:ind w:left="1440"/>
        <w:jc w:val="center"/>
      </w:pPr>
      <w:r>
        <w:rPr>
          <w:noProof/>
        </w:rPr>
        <w:pict>
          <v:line id="_x0000_s1042" alt="" style="position:absolute;left:0;text-align:left;z-index:4;mso-wrap-edited:f;mso-width-percent:0;mso-height-percent:0;mso-width-percent:0;mso-height-percent:0" from="256.8pt,1.5pt" to="256.8pt,27.2pt" strokeweight="3pt">
            <v:stroke endarrow="block"/>
          </v:line>
        </w:pict>
      </w:r>
    </w:p>
    <w:p w:rsidR="00F6552F" w:rsidRPr="00065052" w:rsidRDefault="00F6552F" w:rsidP="00F6552F">
      <w:pPr>
        <w:ind w:left="1440"/>
        <w:jc w:val="center"/>
      </w:pPr>
    </w:p>
    <w:p w:rsidR="00F6552F" w:rsidRPr="00065052" w:rsidRDefault="00F6552F" w:rsidP="00F6552F">
      <w:pPr>
        <w:ind w:left="1440"/>
        <w:jc w:val="center"/>
      </w:pPr>
      <w:r w:rsidRPr="00065052">
        <w:t>The Church Votes to the Consultant/Peacemaker</w:t>
      </w:r>
    </w:p>
    <w:p w:rsidR="00F6552F" w:rsidRPr="00065052" w:rsidRDefault="00C2450E" w:rsidP="00F6552F">
      <w:pPr>
        <w:ind w:left="1440"/>
        <w:jc w:val="center"/>
      </w:pPr>
      <w:r>
        <w:rPr>
          <w:noProof/>
        </w:rPr>
        <w:pict>
          <v:line id="_x0000_s1041" alt="" style="position:absolute;left:0;text-align:left;z-index:5;mso-wrap-edited:f;mso-width-percent:0;mso-height-percent:0;mso-width-percent:0;mso-height-percent:0" from="256.8pt,.3pt" to="256.8pt,26pt" strokeweight="3pt">
            <v:stroke endarrow="block"/>
          </v:line>
        </w:pict>
      </w:r>
    </w:p>
    <w:p w:rsidR="00F6552F" w:rsidRPr="00065052" w:rsidRDefault="00F6552F" w:rsidP="00F6552F">
      <w:pPr>
        <w:ind w:left="1440"/>
        <w:jc w:val="center"/>
      </w:pPr>
    </w:p>
    <w:p w:rsidR="00F6552F" w:rsidRPr="00065052" w:rsidRDefault="00F6552F" w:rsidP="00F6552F">
      <w:pPr>
        <w:ind w:left="1440"/>
        <w:jc w:val="center"/>
      </w:pPr>
      <w:r w:rsidRPr="00065052">
        <w:t>The Consultant/Peacemaker Sends an Assessment Packet to the Church</w:t>
      </w:r>
    </w:p>
    <w:p w:rsidR="00F6552F" w:rsidRPr="00065052" w:rsidRDefault="00C2450E" w:rsidP="00F6552F">
      <w:pPr>
        <w:ind w:left="1440"/>
        <w:jc w:val="center"/>
      </w:pPr>
      <w:r>
        <w:rPr>
          <w:noProof/>
        </w:rPr>
        <w:pict>
          <v:line id="_x0000_s1040" alt="" style="position:absolute;left:0;text-align:left;z-index:6;mso-wrap-edited:f;mso-width-percent:0;mso-height-percent:0;mso-width-percent:0;mso-height-percent:0" from="256.8pt,4.8pt" to="256.8pt,30.5pt" strokeweight="3pt">
            <v:stroke endarrow="block"/>
          </v:line>
        </w:pict>
      </w:r>
    </w:p>
    <w:p w:rsidR="00F6552F" w:rsidRPr="00065052" w:rsidRDefault="00F6552F" w:rsidP="00F6552F">
      <w:pPr>
        <w:ind w:left="1440"/>
        <w:jc w:val="center"/>
      </w:pPr>
    </w:p>
    <w:p w:rsidR="00F6552F" w:rsidRPr="00065052" w:rsidRDefault="00F6552F" w:rsidP="00F6552F">
      <w:pPr>
        <w:ind w:left="1440"/>
        <w:jc w:val="center"/>
      </w:pPr>
      <w:r w:rsidRPr="00065052">
        <w:t>The Consultant Assembles the Assessment Team</w:t>
      </w:r>
    </w:p>
    <w:p w:rsidR="00F6552F" w:rsidRPr="00065052" w:rsidRDefault="00C2450E" w:rsidP="00F6552F">
      <w:r>
        <w:rPr>
          <w:noProof/>
        </w:rPr>
        <w:pict>
          <v:line id="_x0000_s1039" alt="" style="position:absolute;z-index:7;mso-wrap-edited:f;mso-width-percent:0;mso-height-percent:0;mso-width-percent:0;mso-height-percent:0" from="259.8pt,4.9pt" to="259.8pt,30.6pt" strokeweight="3pt">
            <v:stroke endarrow="block"/>
          </v:line>
        </w:pict>
      </w:r>
    </w:p>
    <w:p w:rsidR="00F6552F" w:rsidRPr="00065052" w:rsidRDefault="00F6552F" w:rsidP="00F6552F">
      <w:pPr>
        <w:ind w:left="1440"/>
        <w:jc w:val="center"/>
      </w:pPr>
    </w:p>
    <w:p w:rsidR="00F6552F" w:rsidRPr="00065052" w:rsidRDefault="00F6552F" w:rsidP="00F6552F">
      <w:pPr>
        <w:ind w:left="1440"/>
        <w:jc w:val="center"/>
      </w:pPr>
      <w:r w:rsidRPr="00065052">
        <w:t>Church Returns Assessment Materials</w:t>
      </w:r>
    </w:p>
    <w:p w:rsidR="00F6552F" w:rsidRPr="00065052" w:rsidRDefault="00C2450E" w:rsidP="00F6552F">
      <w:pPr>
        <w:ind w:left="1440"/>
        <w:jc w:val="center"/>
      </w:pPr>
      <w:r>
        <w:rPr>
          <w:noProof/>
        </w:rPr>
        <w:pict>
          <v:line id="_x0000_s1038" alt="" style="position:absolute;left:0;text-align:left;z-index:8;mso-wrap-edited:f;mso-width-percent:0;mso-height-percent:0;mso-width-percent:0;mso-height-percent:0" from="259.8pt,2.9pt" to="259.8pt,28.6pt" strokeweight="3pt">
            <v:stroke endarrow="block"/>
          </v:line>
        </w:pict>
      </w:r>
    </w:p>
    <w:p w:rsidR="00F6552F" w:rsidRPr="00065052" w:rsidRDefault="00F6552F" w:rsidP="00F6552F">
      <w:pPr>
        <w:ind w:left="1440"/>
        <w:jc w:val="center"/>
      </w:pPr>
    </w:p>
    <w:p w:rsidR="00F6552F" w:rsidRPr="00065052" w:rsidRDefault="00F6552F" w:rsidP="00F6552F">
      <w:pPr>
        <w:ind w:left="1440"/>
        <w:jc w:val="center"/>
      </w:pPr>
      <w:r w:rsidRPr="00065052">
        <w:t>Consultant/Peacemaker Provides Data and Manuals to Assessment Team</w:t>
      </w:r>
    </w:p>
    <w:p w:rsidR="00F6552F" w:rsidRPr="00065052" w:rsidRDefault="00C2450E" w:rsidP="00F6552F">
      <w:pPr>
        <w:ind w:left="1440"/>
        <w:jc w:val="center"/>
      </w:pPr>
      <w:r>
        <w:rPr>
          <w:noProof/>
        </w:rPr>
        <w:pict>
          <v:line id="_x0000_s1037" alt="" style="position:absolute;left:0;text-align:left;z-index:9;mso-wrap-edited:f;mso-width-percent:0;mso-height-percent:0;mso-width-percent:0;mso-height-percent:0" from="259.8pt,1.75pt" to="259.8pt,27.45pt" strokeweight="3pt">
            <v:stroke endarrow="block"/>
          </v:line>
        </w:pict>
      </w:r>
    </w:p>
    <w:p w:rsidR="00F6552F" w:rsidRPr="00065052" w:rsidRDefault="00F6552F" w:rsidP="00F6552F">
      <w:pPr>
        <w:ind w:left="1440"/>
        <w:jc w:val="center"/>
      </w:pPr>
    </w:p>
    <w:p w:rsidR="00F6552F" w:rsidRPr="00065052" w:rsidRDefault="00F6552F" w:rsidP="00F6552F">
      <w:pPr>
        <w:ind w:left="1440"/>
        <w:jc w:val="center"/>
      </w:pPr>
      <w:r w:rsidRPr="00065052">
        <w:t xml:space="preserve">Assessment Team </w:t>
      </w:r>
      <w:r w:rsidR="008D7051" w:rsidRPr="00065052">
        <w:t>Reviews</w:t>
      </w:r>
      <w:r w:rsidRPr="00065052">
        <w:t xml:space="preserve"> Data and Schedules Onsite Evaluation</w:t>
      </w:r>
    </w:p>
    <w:p w:rsidR="00F6552F" w:rsidRPr="00065052" w:rsidRDefault="00C2450E" w:rsidP="00F6552F">
      <w:pPr>
        <w:ind w:left="1440"/>
        <w:jc w:val="center"/>
      </w:pPr>
      <w:r>
        <w:rPr>
          <w:noProof/>
        </w:rPr>
        <w:pict>
          <v:line id="_x0000_s1036" alt="" style="position:absolute;left:0;text-align:left;z-index:10;mso-wrap-edited:f;mso-width-percent:0;mso-height-percent:0;mso-width-percent:0;mso-height-percent:0" from="259.8pt,4.25pt" to="259.8pt,29.95pt" strokeweight="3pt">
            <v:stroke endarrow="block"/>
          </v:line>
        </w:pict>
      </w:r>
    </w:p>
    <w:p w:rsidR="00F6552F" w:rsidRPr="00065052" w:rsidRDefault="00F6552F" w:rsidP="00F6552F">
      <w:pPr>
        <w:ind w:left="1440"/>
        <w:jc w:val="center"/>
      </w:pPr>
    </w:p>
    <w:p w:rsidR="00F6552F" w:rsidRPr="00065052" w:rsidRDefault="00F6552F" w:rsidP="00F6552F">
      <w:pPr>
        <w:ind w:left="1440"/>
        <w:jc w:val="center"/>
      </w:pPr>
      <w:r w:rsidRPr="00065052">
        <w:t>Onsite Evaluation and Resulting Prescriptions</w:t>
      </w:r>
    </w:p>
    <w:p w:rsidR="00F6552F" w:rsidRPr="00065052" w:rsidRDefault="00C2450E" w:rsidP="00F6552F">
      <w:pPr>
        <w:ind w:left="1440"/>
        <w:jc w:val="center"/>
      </w:pPr>
      <w:r>
        <w:rPr>
          <w:noProof/>
        </w:rPr>
        <w:pict>
          <v:line id="_x0000_s1035" alt="" style="position:absolute;left:0;text-align:left;z-index:11;mso-wrap-edited:f;mso-width-percent:0;mso-height-percent:0;mso-width-percent:0;mso-height-percent:0" from="263.4pt,5.35pt" to="263.4pt,31.05pt" strokeweight="3pt">
            <v:stroke endarrow="block"/>
          </v:line>
        </w:pict>
      </w:r>
    </w:p>
    <w:p w:rsidR="00F6552F" w:rsidRPr="00065052" w:rsidRDefault="00F6552F" w:rsidP="00F6552F">
      <w:pPr>
        <w:ind w:left="1440"/>
        <w:jc w:val="center"/>
      </w:pPr>
    </w:p>
    <w:p w:rsidR="00F6552F" w:rsidRPr="00065052" w:rsidRDefault="00F6552F" w:rsidP="00F6552F">
      <w:pPr>
        <w:ind w:left="1440"/>
        <w:jc w:val="center"/>
      </w:pPr>
      <w:r w:rsidRPr="00065052">
        <w:t>Preparation for Reconciliation</w:t>
      </w:r>
    </w:p>
    <w:p w:rsidR="00F6552F" w:rsidRPr="00065052" w:rsidRDefault="00C2450E" w:rsidP="00F6552F">
      <w:pPr>
        <w:ind w:left="1440"/>
        <w:jc w:val="center"/>
      </w:pPr>
      <w:r>
        <w:rPr>
          <w:noProof/>
        </w:rPr>
        <w:pict>
          <v:line id="_x0000_s1034" alt="" style="position:absolute;left:0;text-align:left;z-index:12;mso-wrap-edited:f;mso-width-percent:0;mso-height-percent:0;mso-width-percent:0;mso-height-percent:0" from="263.4pt,5.35pt" to="263.4pt,31.05pt" strokeweight="3pt">
            <v:stroke endarrow="block"/>
          </v:line>
        </w:pict>
      </w:r>
    </w:p>
    <w:p w:rsidR="00F6552F" w:rsidRPr="00065052" w:rsidRDefault="00F6552F" w:rsidP="00F6552F">
      <w:pPr>
        <w:ind w:left="1440"/>
        <w:jc w:val="center"/>
      </w:pPr>
    </w:p>
    <w:p w:rsidR="00F6552F" w:rsidRPr="00065052" w:rsidRDefault="00F6552F" w:rsidP="00F6552F">
      <w:pPr>
        <w:ind w:left="1440"/>
        <w:jc w:val="center"/>
      </w:pPr>
      <w:r w:rsidRPr="00065052">
        <w:t>Sacred Assembly</w:t>
      </w:r>
    </w:p>
    <w:p w:rsidR="00F6552F" w:rsidRPr="00065052" w:rsidRDefault="00C2450E" w:rsidP="00F6552F">
      <w:pPr>
        <w:ind w:left="1440"/>
        <w:jc w:val="center"/>
      </w:pPr>
      <w:r>
        <w:rPr>
          <w:noProof/>
        </w:rPr>
        <w:pict>
          <v:line id="_x0000_s1033" alt="" style="position:absolute;left:0;text-align:left;z-index:13;mso-wrap-edited:f;mso-width-percent:0;mso-height-percent:0;mso-width-percent:0;mso-height-percent:0" from="263.4pt,4.85pt" to="263.4pt,30.55pt" strokeweight="3pt">
            <v:stroke endarrow="block"/>
          </v:line>
        </w:pict>
      </w:r>
    </w:p>
    <w:p w:rsidR="00F6552F" w:rsidRPr="00065052" w:rsidRDefault="00F6552F" w:rsidP="00F6552F">
      <w:pPr>
        <w:ind w:left="1440"/>
        <w:jc w:val="center"/>
      </w:pPr>
    </w:p>
    <w:p w:rsidR="00F6552F" w:rsidRPr="00065052" w:rsidRDefault="00F6552F" w:rsidP="00F6552F">
      <w:pPr>
        <w:ind w:left="1440"/>
        <w:jc w:val="center"/>
      </w:pPr>
      <w:r w:rsidRPr="00065052">
        <w:t>Follow Up</w:t>
      </w:r>
    </w:p>
    <w:p w:rsidR="003A202A" w:rsidRPr="004F1C96" w:rsidRDefault="003A202A" w:rsidP="003A202A">
      <w:pPr>
        <w:rPr>
          <w:b/>
        </w:rPr>
      </w:pPr>
    </w:p>
    <w:p w:rsidR="00F73F94" w:rsidRDefault="00F73F94" w:rsidP="00AC1B7F">
      <w:pPr>
        <w:rPr>
          <w:b/>
        </w:rPr>
      </w:pPr>
    </w:p>
    <w:p w:rsidR="0012707E" w:rsidRDefault="0012707E" w:rsidP="00AC1B7F">
      <w:pPr>
        <w:rPr>
          <w:b/>
        </w:rPr>
      </w:pPr>
    </w:p>
    <w:p w:rsidR="00065052" w:rsidRDefault="00065052" w:rsidP="0012707E">
      <w:pPr>
        <w:rPr>
          <w:b/>
          <w:sz w:val="28"/>
          <w:szCs w:val="22"/>
        </w:rPr>
      </w:pPr>
    </w:p>
    <w:p w:rsidR="0012707E" w:rsidRDefault="0012707E" w:rsidP="0012707E">
      <w:pPr>
        <w:rPr>
          <w:b/>
          <w:i/>
          <w:sz w:val="28"/>
          <w:szCs w:val="22"/>
        </w:rPr>
      </w:pPr>
      <w:r>
        <w:rPr>
          <w:b/>
          <w:sz w:val="28"/>
          <w:szCs w:val="22"/>
        </w:rPr>
        <w:lastRenderedPageBreak/>
        <w:t xml:space="preserve">Day 4, Topic </w:t>
      </w:r>
      <w:r w:rsidR="00AC2C7D">
        <w:rPr>
          <w:b/>
          <w:sz w:val="28"/>
          <w:szCs w:val="22"/>
        </w:rPr>
        <w:t>3</w:t>
      </w:r>
      <w:r>
        <w:rPr>
          <w:b/>
          <w:sz w:val="28"/>
          <w:szCs w:val="22"/>
        </w:rPr>
        <w:t xml:space="preserve">: </w:t>
      </w:r>
      <w:r>
        <w:rPr>
          <w:b/>
          <w:i/>
          <w:sz w:val="28"/>
          <w:szCs w:val="22"/>
        </w:rPr>
        <w:tab/>
        <w:t xml:space="preserve">Leading Change </w:t>
      </w:r>
      <w:r w:rsidR="002E45E8">
        <w:rPr>
          <w:b/>
          <w:i/>
          <w:sz w:val="28"/>
          <w:szCs w:val="22"/>
        </w:rPr>
        <w:t>in the Midst of</w:t>
      </w:r>
      <w:r>
        <w:rPr>
          <w:b/>
          <w:i/>
          <w:sz w:val="28"/>
          <w:szCs w:val="22"/>
        </w:rPr>
        <w:t xml:space="preserve"> Conflict</w:t>
      </w:r>
    </w:p>
    <w:p w:rsidR="0012707E" w:rsidRDefault="0012707E" w:rsidP="0012707E">
      <w:pPr>
        <w:rPr>
          <w:b/>
          <w:sz w:val="28"/>
          <w:szCs w:val="22"/>
        </w:rPr>
      </w:pPr>
    </w:p>
    <w:p w:rsidR="00B0000E" w:rsidRDefault="00B0000E" w:rsidP="0012707E">
      <w:pPr>
        <w:rPr>
          <w:b/>
          <w:sz w:val="28"/>
          <w:szCs w:val="22"/>
        </w:rPr>
      </w:pPr>
    </w:p>
    <w:p w:rsidR="00B0000E" w:rsidRPr="000902CB" w:rsidRDefault="00B0000E" w:rsidP="00B0000E">
      <w:pPr>
        <w:spacing w:after="120"/>
        <w:jc w:val="center"/>
        <w:outlineLvl w:val="0"/>
        <w:rPr>
          <w:rFonts w:ascii="Arial" w:hAnsi="Arial"/>
          <w:b/>
          <w:bCs/>
          <w:sz w:val="28"/>
          <w:szCs w:val="20"/>
        </w:rPr>
      </w:pPr>
      <w:r w:rsidRPr="28B7BFE7">
        <w:rPr>
          <w:rFonts w:ascii="Arial,Times New Roman" w:eastAsia="Arial,Times New Roman" w:hAnsi="Arial,Times New Roman" w:cs="Arial,Times New Roman"/>
          <w:b/>
          <w:sz w:val="28"/>
          <w:szCs w:val="28"/>
        </w:rPr>
        <w:t>Conflict: Pastors Must Stand Apart</w:t>
      </w:r>
    </w:p>
    <w:p w:rsidR="00B0000E" w:rsidRDefault="00B0000E" w:rsidP="00B0000E">
      <w:pPr>
        <w:spacing w:after="120"/>
        <w:outlineLvl w:val="0"/>
        <w:rPr>
          <w:rFonts w:ascii="Helvetica" w:eastAsia="Cambria" w:hAnsi="Helvetica"/>
          <w:bCs/>
          <w:i/>
          <w:iCs/>
        </w:rPr>
      </w:pPr>
    </w:p>
    <w:p w:rsidR="00B0000E" w:rsidRDefault="00EC34E2" w:rsidP="00B0000E">
      <w:pPr>
        <w:pBdr>
          <w:top w:val="dotted" w:sz="4" w:space="1" w:color="auto" w:shadow="1"/>
          <w:left w:val="dotted" w:sz="4" w:space="4" w:color="auto" w:shadow="1"/>
          <w:bottom w:val="dotted" w:sz="4" w:space="1" w:color="auto" w:shadow="1"/>
          <w:right w:val="dotted" w:sz="4" w:space="4" w:color="auto" w:shadow="1"/>
        </w:pBdr>
        <w:spacing w:after="120"/>
        <w:outlineLvl w:val="0"/>
        <w:rPr>
          <w:rFonts w:ascii="Helvetica" w:eastAsia="Cambria" w:hAnsi="Helvetica"/>
          <w:i/>
        </w:rPr>
      </w:pPr>
      <w:r>
        <w:rPr>
          <w:rFonts w:ascii="Helvetica,Times New Roman,Cambr" w:eastAsia="Helvetica,Times New Roman,Cambr" w:hAnsi="Helvetica,Times New Roman,Cambr" w:cs="Helvetica,Times New Roman,Cambr"/>
          <w:i/>
          <w:iCs/>
        </w:rPr>
        <w:t>T</w:t>
      </w:r>
      <w:r w:rsidR="00B0000E" w:rsidRPr="24F9E0B2">
        <w:rPr>
          <w:rFonts w:ascii="Helvetica,Times New Roman,Cambr" w:eastAsia="Helvetica,Times New Roman,Cambr" w:hAnsi="Helvetica,Times New Roman,Cambr" w:cs="Helvetica,Times New Roman,Cambr"/>
          <w:i/>
          <w:iCs/>
        </w:rPr>
        <w:t>o lead a stagnant or deteriorating church forward, the pastor must learn to distance himself from the church’s emotional system but stay connected in order to exert positive leadership.</w:t>
      </w:r>
    </w:p>
    <w:p w:rsidR="00B0000E" w:rsidRPr="007F5BD4" w:rsidRDefault="00B0000E" w:rsidP="00B0000E">
      <w:pPr>
        <w:spacing w:after="120"/>
        <w:outlineLvl w:val="0"/>
        <w:rPr>
          <w:rFonts w:ascii="Helvetica" w:eastAsia="Cambria" w:hAnsi="Helvetica"/>
          <w:bCs/>
          <w:i/>
          <w:iCs/>
        </w:rPr>
      </w:pPr>
    </w:p>
    <w:p w:rsidR="00B0000E" w:rsidRPr="00B0000E" w:rsidRDefault="00B0000E" w:rsidP="00B0000E">
      <w:pPr>
        <w:spacing w:after="120"/>
        <w:outlineLvl w:val="0"/>
        <w:rPr>
          <w:rFonts w:eastAsia="Cambria"/>
          <w:b/>
        </w:rPr>
      </w:pPr>
      <w:r w:rsidRPr="00B0000E">
        <w:rPr>
          <w:b/>
        </w:rPr>
        <w:t>A Church Is a System</w:t>
      </w:r>
    </w:p>
    <w:p w:rsidR="00B0000E" w:rsidRPr="00B0000E" w:rsidRDefault="00B0000E" w:rsidP="00B0000E">
      <w:pPr>
        <w:spacing w:after="120" w:line="360" w:lineRule="auto"/>
        <w:ind w:firstLine="720"/>
        <w:rPr>
          <w:rFonts w:eastAsia="Cambria"/>
        </w:rPr>
      </w:pPr>
      <w:r w:rsidRPr="00B0000E">
        <w:t xml:space="preserve">A church is more than </w:t>
      </w:r>
      <w:r w:rsidRPr="00B0000E">
        <w:rPr>
          <w:b/>
          <w:u w:val="single"/>
        </w:rPr>
        <w:t>the sum of its parts</w:t>
      </w:r>
      <w:r w:rsidRPr="00B0000E">
        <w:t xml:space="preserve">. It isn't just a </w:t>
      </w:r>
      <w:r w:rsidRPr="00B0000E">
        <w:rPr>
          <w:b/>
          <w:u w:val="single"/>
        </w:rPr>
        <w:t>collection</w:t>
      </w:r>
      <w:r w:rsidRPr="00B0000E">
        <w:t xml:space="preserve"> of people bound by common goals, shared rules and regulations, and agreed upon meetings. It is a </w:t>
      </w:r>
      <w:r w:rsidRPr="00B0000E">
        <w:rPr>
          <w:b/>
          <w:u w:val="single"/>
        </w:rPr>
        <w:t>living organism</w:t>
      </w:r>
      <w:r w:rsidRPr="00B0000E">
        <w:t xml:space="preserve"> with its own personality, mores, and values which operate in concert to create a unique identity that distinguishes it from every other church. It is a </w:t>
      </w:r>
      <w:r w:rsidRPr="00B0000E">
        <w:rPr>
          <w:b/>
          <w:u w:val="single"/>
        </w:rPr>
        <w:t>system.</w:t>
      </w:r>
      <w:r w:rsidRPr="00B0000E">
        <w:t xml:space="preserve">  The Bible uses the human body as a metaphor for the system paradigm.</w:t>
      </w:r>
      <w:r w:rsidRPr="00B0000E">
        <w:rPr>
          <w:vertAlign w:val="superscript"/>
        </w:rPr>
        <w:t xml:space="preserve"> </w:t>
      </w:r>
    </w:p>
    <w:p w:rsidR="00B0000E" w:rsidRPr="00B0000E" w:rsidRDefault="00B0000E" w:rsidP="00B0000E">
      <w:pPr>
        <w:spacing w:after="120"/>
        <w:ind w:left="720"/>
      </w:pPr>
      <w:r w:rsidRPr="00B0000E">
        <w:t>Rather, speaking the truth in love, we are to grow up in every way into him who is the head, into Christ, from whom the whole body, joined and held together by every joint with which it is equipped, when each part is working properly, makes the body grow so that it builds itself up in love (Ephesians 4:15-16</w:t>
      </w:r>
      <w:r w:rsidRPr="00B0000E">
        <w:fldChar w:fldCharType="begin"/>
      </w:r>
      <w:r w:rsidRPr="00B0000E">
        <w:instrText xml:space="preserve"> XE "Ephesians 4\:15-16" \f \"s" </w:instrText>
      </w:r>
      <w:r w:rsidRPr="00B0000E">
        <w:fldChar w:fldCharType="end"/>
      </w:r>
      <w:r w:rsidR="0050088B">
        <w:t>).</w:t>
      </w:r>
    </w:p>
    <w:p w:rsidR="00B0000E" w:rsidRPr="000902CB" w:rsidRDefault="00C2450E" w:rsidP="00B0000E">
      <w:pPr>
        <w:spacing w:after="120" w:line="360" w:lineRule="auto"/>
        <w:rPr>
          <w:rFonts w:ascii="Arial" w:eastAsia="Cambria" w:hAnsi="Arial"/>
        </w:rPr>
      </w:pPr>
      <w:r>
        <w:rPr>
          <w:noProof/>
        </w:rPr>
        <w:lastRenderedPageBreak/>
        <w:pict>
          <v:shape id="Picture 92" o:spid="_x0000_s1032" type="#_x0000_t75" alt="" style="position:absolute;margin-left:0;margin-top:0;width:324.3pt;height:268.55pt;z-index:45;visibility:visible;mso-wrap-edited:f;mso-width-percent:0;mso-height-percent:0;mso-position-horizontal:center;mso-width-percent:0;mso-height-percent:0;mso-height-relative:margin">
            <v:imagedata r:id="rId60" o:title=""/>
            <w10:wrap type="topAndBottom"/>
          </v:shape>
        </w:pict>
      </w:r>
      <w:r w:rsidR="00B0000E" w:rsidRPr="00B0000E">
        <w:t xml:space="preserve">You can think of a church system as a collection of parts that work </w:t>
      </w:r>
      <w:r w:rsidR="00B0000E" w:rsidRPr="00B0000E">
        <w:rPr>
          <w:u w:val="single"/>
        </w:rPr>
        <w:t>together</w:t>
      </w:r>
      <w:r w:rsidR="00B0000E" w:rsidRPr="00B0000E">
        <w:t xml:space="preserve"> for specific </w:t>
      </w:r>
      <w:r w:rsidR="00B0000E" w:rsidRPr="00B0000E">
        <w:rPr>
          <w:u w:val="single"/>
        </w:rPr>
        <w:t>purposes</w:t>
      </w:r>
      <w:r w:rsidR="00B0000E" w:rsidRPr="00B0000E">
        <w:t xml:space="preserve"> (whether intentional or unintentional)</w:t>
      </w:r>
      <w:r w:rsidR="00B0000E" w:rsidRPr="28B7BFE7">
        <w:rPr>
          <w:rFonts w:ascii="Arial,Times New Roman,Cambria" w:eastAsia="Arial,Times New Roman,Cambria" w:hAnsi="Arial,Times New Roman,Cambria" w:cs="Arial,Times New Roman,Cambria"/>
        </w:rPr>
        <w:t xml:space="preserve">. </w:t>
      </w:r>
    </w:p>
    <w:p w:rsidR="00B0000E" w:rsidRPr="00B0000E" w:rsidRDefault="00B0000E" w:rsidP="001437D2">
      <w:pPr>
        <w:numPr>
          <w:ilvl w:val="0"/>
          <w:numId w:val="79"/>
        </w:numPr>
        <w:spacing w:after="240"/>
        <w:contextualSpacing/>
        <w:rPr>
          <w:u w:val="single"/>
        </w:rPr>
      </w:pPr>
      <w:r w:rsidRPr="00B0000E">
        <w:rPr>
          <w:u w:val="single"/>
        </w:rPr>
        <w:t>Structure</w:t>
      </w:r>
    </w:p>
    <w:p w:rsidR="00B0000E" w:rsidRPr="00B0000E" w:rsidRDefault="00B0000E" w:rsidP="001437D2">
      <w:pPr>
        <w:numPr>
          <w:ilvl w:val="0"/>
          <w:numId w:val="79"/>
        </w:numPr>
        <w:spacing w:after="240"/>
        <w:contextualSpacing/>
      </w:pPr>
      <w:r w:rsidRPr="00B0000E">
        <w:t xml:space="preserve">Rules of </w:t>
      </w:r>
      <w:r w:rsidRPr="00B0000E">
        <w:rPr>
          <w:u w:val="single"/>
        </w:rPr>
        <w:t>operation</w:t>
      </w:r>
    </w:p>
    <w:p w:rsidR="00B0000E" w:rsidRPr="00B0000E" w:rsidRDefault="00B0000E" w:rsidP="001437D2">
      <w:pPr>
        <w:numPr>
          <w:ilvl w:val="0"/>
          <w:numId w:val="79"/>
        </w:numPr>
        <w:spacing w:after="240"/>
        <w:contextualSpacing/>
      </w:pPr>
      <w:r w:rsidRPr="00B0000E">
        <w:rPr>
          <w:u w:val="single"/>
        </w:rPr>
        <w:t>Policies</w:t>
      </w:r>
      <w:r w:rsidRPr="00B0000E">
        <w:t xml:space="preserve"> &amp; </w:t>
      </w:r>
      <w:r w:rsidRPr="00B0000E">
        <w:rPr>
          <w:u w:val="single"/>
        </w:rPr>
        <w:t>procedures</w:t>
      </w:r>
    </w:p>
    <w:p w:rsidR="00B0000E" w:rsidRPr="00B0000E" w:rsidRDefault="00B0000E" w:rsidP="001437D2">
      <w:pPr>
        <w:numPr>
          <w:ilvl w:val="0"/>
          <w:numId w:val="79"/>
        </w:numPr>
        <w:spacing w:after="240"/>
        <w:contextualSpacing/>
        <w:rPr>
          <w:u w:val="single"/>
        </w:rPr>
      </w:pPr>
      <w:r w:rsidRPr="00B0000E">
        <w:rPr>
          <w:u w:val="single"/>
        </w:rPr>
        <w:t>Relationship policies</w:t>
      </w:r>
      <w:r w:rsidRPr="00B0000E">
        <w:t xml:space="preserve"> (between people)</w:t>
      </w:r>
    </w:p>
    <w:p w:rsidR="00B0000E" w:rsidRPr="00B0000E" w:rsidRDefault="00B0000E" w:rsidP="001437D2">
      <w:pPr>
        <w:numPr>
          <w:ilvl w:val="0"/>
          <w:numId w:val="79"/>
        </w:numPr>
        <w:spacing w:after="240"/>
        <w:contextualSpacing/>
        <w:rPr>
          <w:u w:val="single"/>
        </w:rPr>
      </w:pPr>
      <w:r w:rsidRPr="00B0000E">
        <w:rPr>
          <w:u w:val="single"/>
        </w:rPr>
        <w:t>Boundaries</w:t>
      </w:r>
    </w:p>
    <w:p w:rsidR="00B0000E" w:rsidRPr="00B0000E" w:rsidRDefault="00B0000E" w:rsidP="001437D2">
      <w:pPr>
        <w:numPr>
          <w:ilvl w:val="0"/>
          <w:numId w:val="79"/>
        </w:numPr>
        <w:spacing w:after="240"/>
        <w:contextualSpacing/>
      </w:pPr>
      <w:r w:rsidRPr="00B0000E">
        <w:t>Environment</w:t>
      </w:r>
    </w:p>
    <w:p w:rsidR="00B0000E" w:rsidRPr="00B0000E" w:rsidRDefault="00B0000E" w:rsidP="00B0000E">
      <w:pPr>
        <w:spacing w:after="240"/>
        <w:outlineLvl w:val="0"/>
        <w:rPr>
          <w:rFonts w:eastAsia="Helvetica,Times New Roman,Cambr"/>
          <w:b/>
          <w:bCs/>
        </w:rPr>
      </w:pPr>
    </w:p>
    <w:p w:rsidR="00B0000E" w:rsidRPr="00B0000E" w:rsidRDefault="00B0000E" w:rsidP="00B0000E">
      <w:pPr>
        <w:spacing w:after="240"/>
        <w:outlineLvl w:val="0"/>
        <w:rPr>
          <w:rFonts w:eastAsia="Cambria"/>
          <w:b/>
        </w:rPr>
      </w:pPr>
      <w:r w:rsidRPr="00B0000E">
        <w:rPr>
          <w:b/>
        </w:rPr>
        <w:t>Primary Tasks</w:t>
      </w:r>
    </w:p>
    <w:p w:rsidR="00B0000E" w:rsidRPr="00B0000E" w:rsidRDefault="00B0000E" w:rsidP="00B0000E">
      <w:pPr>
        <w:spacing w:after="240"/>
        <w:ind w:firstLine="720"/>
        <w:rPr>
          <w:rFonts w:eastAsia="Cambria"/>
        </w:rPr>
      </w:pPr>
      <w:r w:rsidRPr="00B0000E">
        <w:t>The two primary tasks of any system are:</w:t>
      </w:r>
    </w:p>
    <w:p w:rsidR="00B0000E" w:rsidRPr="00B0000E" w:rsidRDefault="00B0000E" w:rsidP="001437D2">
      <w:pPr>
        <w:numPr>
          <w:ilvl w:val="0"/>
          <w:numId w:val="85"/>
        </w:numPr>
        <w:spacing w:after="240"/>
        <w:contextualSpacing/>
      </w:pPr>
      <w:r w:rsidRPr="00B0000E">
        <w:t xml:space="preserve">Maintain </w:t>
      </w:r>
      <w:r w:rsidRPr="00B0000E">
        <w:rPr>
          <w:u w:val="single"/>
        </w:rPr>
        <w:t>the status quo</w:t>
      </w:r>
      <w:r w:rsidRPr="00B0000E">
        <w:t>.</w:t>
      </w:r>
      <w:r>
        <w:br/>
      </w:r>
    </w:p>
    <w:p w:rsidR="00B0000E" w:rsidRPr="00B0000E" w:rsidRDefault="00B0000E" w:rsidP="001437D2">
      <w:pPr>
        <w:numPr>
          <w:ilvl w:val="0"/>
          <w:numId w:val="85"/>
        </w:numPr>
        <w:spacing w:after="240"/>
        <w:contextualSpacing/>
      </w:pPr>
      <w:r w:rsidRPr="00B0000E">
        <w:t xml:space="preserve">Reduce </w:t>
      </w:r>
      <w:r w:rsidRPr="00B0000E">
        <w:rPr>
          <w:u w:val="single"/>
        </w:rPr>
        <w:t>anxiety</w:t>
      </w:r>
      <w:r w:rsidRPr="00B0000E">
        <w:t>.</w:t>
      </w:r>
    </w:p>
    <w:p w:rsidR="00B0000E" w:rsidRPr="00B0000E" w:rsidRDefault="00B0000E" w:rsidP="00B0000E">
      <w:pPr>
        <w:spacing w:after="240"/>
        <w:ind w:firstLine="720"/>
        <w:rPr>
          <w:rFonts w:eastAsia="Arial,Times New Roman,Cambria"/>
        </w:rPr>
      </w:pPr>
    </w:p>
    <w:p w:rsidR="00B0000E" w:rsidRPr="00B0000E" w:rsidRDefault="00B0000E" w:rsidP="00B0000E">
      <w:pPr>
        <w:spacing w:after="120" w:line="360" w:lineRule="auto"/>
        <w:ind w:firstLine="720"/>
        <w:rPr>
          <w:rFonts w:eastAsia="Cambria"/>
        </w:rPr>
      </w:pPr>
      <w:r w:rsidRPr="00B0000E">
        <w:t xml:space="preserve">When something creates tension, systems </w:t>
      </w:r>
      <w:r w:rsidRPr="00B0000E">
        <w:rPr>
          <w:u w:val="single"/>
        </w:rPr>
        <w:t>automatically</w:t>
      </w:r>
      <w:r w:rsidRPr="00B0000E">
        <w:t xml:space="preserve"> react to reduce anxiety and restore the </w:t>
      </w:r>
      <w:r w:rsidRPr="00B0000E">
        <w:rPr>
          <w:u w:val="single"/>
        </w:rPr>
        <w:t>status quo</w:t>
      </w:r>
      <w:r w:rsidRPr="00B0000E">
        <w:t xml:space="preserve">. Regardless of where it comes from, everyone is affected. </w:t>
      </w:r>
    </w:p>
    <w:p w:rsidR="00B0000E" w:rsidRPr="00B0000E" w:rsidRDefault="00B0000E" w:rsidP="00B0000E">
      <w:pPr>
        <w:spacing w:after="240"/>
        <w:ind w:left="720"/>
      </w:pPr>
      <w:r w:rsidRPr="00B0000E">
        <w:t>For the body does not consist of one member but of many</w:t>
      </w:r>
      <w:r w:rsidR="0050088B" w:rsidRPr="00B0000E">
        <w:t>. . ..</w:t>
      </w:r>
      <w:r w:rsidRPr="00B0000E">
        <w:t xml:space="preserve"> But God has so composed the body, giving greater honor to the part that lacked it, that there may be no division in the body, but that the members may have the same care for one another. If one member </w:t>
      </w:r>
      <w:r w:rsidRPr="00B0000E">
        <w:lastRenderedPageBreak/>
        <w:t>suffers, all suffer together; if one member is honored, all rejoice together. (1 Corinthians 12:14-26</w:t>
      </w:r>
      <w:r w:rsidRPr="00B0000E">
        <w:fldChar w:fldCharType="begin"/>
      </w:r>
      <w:r w:rsidRPr="00B0000E">
        <w:instrText xml:space="preserve"> XE "1 Corinthians 12\:14-26" \f \"s" </w:instrText>
      </w:r>
      <w:r w:rsidRPr="00B0000E">
        <w:fldChar w:fldCharType="end"/>
      </w:r>
      <w:r w:rsidRPr="00B0000E">
        <w:t>)</w:t>
      </w:r>
    </w:p>
    <w:p w:rsidR="00B0000E" w:rsidRPr="00B0000E" w:rsidRDefault="00B0000E" w:rsidP="00B0000E">
      <w:pPr>
        <w:spacing w:after="240"/>
        <w:outlineLvl w:val="1"/>
        <w:rPr>
          <w:rFonts w:eastAsia="Cambria"/>
          <w:i/>
        </w:rPr>
      </w:pPr>
      <w:r w:rsidRPr="00B0000E">
        <w:rPr>
          <w:i/>
        </w:rPr>
        <w:t>The anxious church</w:t>
      </w:r>
    </w:p>
    <w:p w:rsidR="00B0000E" w:rsidRPr="00B0000E" w:rsidRDefault="00B0000E" w:rsidP="00B0000E">
      <w:pPr>
        <w:spacing w:after="240"/>
        <w:ind w:firstLine="720"/>
        <w:rPr>
          <w:rFonts w:eastAsia="Cambria"/>
        </w:rPr>
      </w:pPr>
      <w:r w:rsidRPr="00B0000E">
        <w:t xml:space="preserve">Many issues cause anxiety in </w:t>
      </w:r>
      <w:r w:rsidR="00EC34E2">
        <w:t xml:space="preserve">the </w:t>
      </w:r>
      <w:r w:rsidRPr="00B0000E">
        <w:t xml:space="preserve">church: </w:t>
      </w:r>
    </w:p>
    <w:p w:rsidR="00B0000E" w:rsidRPr="00B0000E" w:rsidRDefault="00B0000E" w:rsidP="001437D2">
      <w:pPr>
        <w:numPr>
          <w:ilvl w:val="0"/>
          <w:numId w:val="80"/>
        </w:numPr>
        <w:spacing w:after="240"/>
        <w:contextualSpacing/>
      </w:pPr>
      <w:r w:rsidRPr="00B0000E">
        <w:t xml:space="preserve">Conflict over </w:t>
      </w:r>
      <w:r w:rsidRPr="00B0000E">
        <w:rPr>
          <w:u w:val="single"/>
        </w:rPr>
        <w:t>leadership preferences</w:t>
      </w:r>
      <w:r w:rsidRPr="00B0000E">
        <w:t xml:space="preserve"> (1 Corinthians 2-3)</w:t>
      </w:r>
    </w:p>
    <w:p w:rsidR="00B0000E" w:rsidRPr="00B0000E" w:rsidRDefault="00B0000E" w:rsidP="001437D2">
      <w:pPr>
        <w:numPr>
          <w:ilvl w:val="0"/>
          <w:numId w:val="80"/>
        </w:numPr>
        <w:spacing w:after="240"/>
        <w:contextualSpacing/>
      </w:pPr>
      <w:r w:rsidRPr="00B0000E">
        <w:rPr>
          <w:u w:val="single"/>
        </w:rPr>
        <w:t>Gross sins</w:t>
      </w:r>
      <w:r w:rsidRPr="00B0000E">
        <w:t xml:space="preserve"> </w:t>
      </w:r>
      <w:r w:rsidR="0050088B">
        <w:t>Disc</w:t>
      </w:r>
      <w:r w:rsidR="0050088B" w:rsidRPr="00B0000E">
        <w:t>losed</w:t>
      </w:r>
      <w:r w:rsidRPr="00B0000E">
        <w:t xml:space="preserve"> (1 Corinthians 5)</w:t>
      </w:r>
    </w:p>
    <w:p w:rsidR="00B0000E" w:rsidRPr="00B0000E" w:rsidRDefault="00B0000E" w:rsidP="001437D2">
      <w:pPr>
        <w:numPr>
          <w:ilvl w:val="0"/>
          <w:numId w:val="80"/>
        </w:numPr>
        <w:spacing w:after="240"/>
        <w:contextualSpacing/>
      </w:pPr>
      <w:r w:rsidRPr="00B0000E">
        <w:t xml:space="preserve">Presence of </w:t>
      </w:r>
      <w:r w:rsidRPr="00B0000E">
        <w:rPr>
          <w:u w:val="single"/>
        </w:rPr>
        <w:t>false teachers</w:t>
      </w:r>
      <w:r w:rsidRPr="00B0000E">
        <w:t xml:space="preserve"> (Galatians)</w:t>
      </w:r>
    </w:p>
    <w:p w:rsidR="00B0000E" w:rsidRPr="00B0000E" w:rsidRDefault="00B0000E" w:rsidP="001437D2">
      <w:pPr>
        <w:numPr>
          <w:ilvl w:val="0"/>
          <w:numId w:val="80"/>
        </w:numPr>
        <w:spacing w:after="240"/>
        <w:contextualSpacing/>
        <w:rPr>
          <w:rFonts w:eastAsia="Cambria"/>
        </w:rPr>
      </w:pPr>
      <w:r w:rsidRPr="00B0000E">
        <w:rPr>
          <w:u w:val="single"/>
        </w:rPr>
        <w:t>Racial</w:t>
      </w:r>
      <w:r w:rsidRPr="00B0000E">
        <w:t xml:space="preserve"> and </w:t>
      </w:r>
      <w:r w:rsidRPr="00B0000E">
        <w:rPr>
          <w:u w:val="single"/>
        </w:rPr>
        <w:t>cultural</w:t>
      </w:r>
      <w:r w:rsidRPr="00B0000E">
        <w:t xml:space="preserve"> tensions</w:t>
      </w:r>
      <w:r w:rsidRPr="00B0000E" w:rsidDel="00D431E0">
        <w:t xml:space="preserve"> </w:t>
      </w:r>
      <w:r w:rsidRPr="00B0000E">
        <w:t>(Acts 15:1-29</w:t>
      </w:r>
      <w:r w:rsidRPr="00B0000E">
        <w:fldChar w:fldCharType="begin"/>
      </w:r>
      <w:r w:rsidRPr="00B0000E">
        <w:rPr>
          <w:rFonts w:eastAsia="Cambria"/>
        </w:rPr>
        <w:instrText xml:space="preserve"> XE " Acts 15\:1-29" \f \"s" </w:instrText>
      </w:r>
      <w:r w:rsidRPr="00B0000E">
        <w:rPr>
          <w:rFonts w:eastAsia="Cambria"/>
        </w:rPr>
        <w:fldChar w:fldCharType="end"/>
      </w:r>
      <w:r w:rsidRPr="00B0000E">
        <w:fldChar w:fldCharType="begin"/>
      </w:r>
      <w:r w:rsidRPr="00B0000E">
        <w:rPr>
          <w:rFonts w:eastAsia="Cambria"/>
        </w:rPr>
        <w:instrText xml:space="preserve"> XE "Ephesians 2\:11-21" \f \"s" </w:instrText>
      </w:r>
      <w:r w:rsidRPr="00B0000E">
        <w:rPr>
          <w:rFonts w:eastAsia="Cambria"/>
        </w:rPr>
        <w:fldChar w:fldCharType="end"/>
      </w:r>
      <w:r w:rsidRPr="00B0000E">
        <w:rPr>
          <w:rFonts w:eastAsia="Cambria"/>
        </w:rPr>
        <w:t>)</w:t>
      </w:r>
    </w:p>
    <w:p w:rsidR="00B0000E" w:rsidRPr="00B0000E" w:rsidRDefault="00B0000E" w:rsidP="001437D2">
      <w:pPr>
        <w:numPr>
          <w:ilvl w:val="0"/>
          <w:numId w:val="80"/>
        </w:numPr>
        <w:spacing w:after="240"/>
        <w:contextualSpacing/>
      </w:pPr>
      <w:r w:rsidRPr="00B0000E">
        <w:t xml:space="preserve">Problems </w:t>
      </w:r>
      <w:r w:rsidRPr="00B0000E">
        <w:rPr>
          <w:u w:val="single"/>
        </w:rPr>
        <w:t>between members</w:t>
      </w:r>
      <w:r w:rsidRPr="00B0000E">
        <w:t xml:space="preserve"> (Philippians 4). </w:t>
      </w:r>
    </w:p>
    <w:p w:rsidR="00B0000E" w:rsidRPr="00B0000E" w:rsidRDefault="00B0000E" w:rsidP="001437D2">
      <w:pPr>
        <w:numPr>
          <w:ilvl w:val="0"/>
          <w:numId w:val="80"/>
        </w:numPr>
        <w:spacing w:after="240"/>
        <w:contextualSpacing/>
      </w:pPr>
      <w:r w:rsidRPr="00B0000E">
        <w:rPr>
          <w:u w:val="single"/>
        </w:rPr>
        <w:t>Suffering and hardship</w:t>
      </w:r>
      <w:r w:rsidRPr="00B0000E">
        <w:t xml:space="preserve"> (Hebrews &amp; 1 Peter) </w:t>
      </w:r>
    </w:p>
    <w:p w:rsidR="00B0000E" w:rsidRPr="00B0000E" w:rsidRDefault="00B0000E" w:rsidP="00B0000E">
      <w:pPr>
        <w:spacing w:after="240"/>
        <w:ind w:firstLine="720"/>
        <w:rPr>
          <w:rFonts w:eastAsia="Arial,Times New Roman,Cambria"/>
          <w:color w:val="657C9C"/>
        </w:rPr>
      </w:pPr>
    </w:p>
    <w:p w:rsidR="00B0000E" w:rsidRPr="00B0000E" w:rsidRDefault="00B0000E" w:rsidP="00B0000E">
      <w:pPr>
        <w:spacing w:after="240"/>
        <w:ind w:firstLine="720"/>
        <w:rPr>
          <w:rFonts w:eastAsia="Cambria"/>
          <w:color w:val="404040"/>
        </w:rPr>
      </w:pPr>
      <w:r w:rsidRPr="00B0000E">
        <w:rPr>
          <w:rFonts w:ascii="Arial,Times New Roman,Cambria" w:eastAsia="Arial,Times New Roman,Cambria" w:hAnsi="Arial,Times New Roman,Cambria" w:cs="Arial,Times New Roman,Cambria"/>
          <w:color w:val="44546A"/>
        </w:rPr>
        <w:t xml:space="preserve">Here’s the problem: </w:t>
      </w:r>
    </w:p>
    <w:p w:rsidR="00B0000E" w:rsidRPr="00B0000E" w:rsidRDefault="00B0000E" w:rsidP="00B0000E">
      <w:pPr>
        <w:spacing w:after="240"/>
        <w:ind w:left="720"/>
        <w:rPr>
          <w:rFonts w:eastAsia="Cambria"/>
          <w:b/>
        </w:rPr>
      </w:pPr>
      <w:r w:rsidRPr="00B0000E">
        <w:rPr>
          <w:b/>
          <w:i/>
        </w:rPr>
        <w:t xml:space="preserve">When anxious moments arise, the elements that create the system </w:t>
      </w:r>
      <w:r w:rsidR="00EC34E2">
        <w:rPr>
          <w:b/>
          <w:i/>
        </w:rPr>
        <w:t>e</w:t>
      </w:r>
      <w:r w:rsidRPr="00B0000E">
        <w:rPr>
          <w:b/>
          <w:i/>
        </w:rPr>
        <w:t>nsure that it will react counterproductively.</w:t>
      </w:r>
      <w:r w:rsidRPr="00B0000E">
        <w:rPr>
          <w:b/>
        </w:rPr>
        <w:t xml:space="preserve"> </w:t>
      </w:r>
    </w:p>
    <w:p w:rsidR="00B0000E" w:rsidRPr="00B0000E" w:rsidRDefault="00B0000E" w:rsidP="00B0000E">
      <w:pPr>
        <w:spacing w:after="120" w:line="360" w:lineRule="auto"/>
        <w:ind w:firstLine="720"/>
        <w:rPr>
          <w:rFonts w:eastAsia="Cambria"/>
        </w:rPr>
      </w:pPr>
      <w:r w:rsidRPr="00B0000E">
        <w:t xml:space="preserve">Rather than capitalizing on the anxiety as an opportunity for </w:t>
      </w:r>
      <w:r w:rsidRPr="00B0000E">
        <w:rPr>
          <w:u w:val="single"/>
        </w:rPr>
        <w:t>personal and corporate</w:t>
      </w:r>
      <w:r w:rsidRPr="00B0000E">
        <w:t>, churches will seek "quick fixes" to reduce the anxiety and attempt to restore the status quo instead of creating a new, healthier "</w:t>
      </w:r>
      <w:r w:rsidRPr="00B0000E">
        <w:rPr>
          <w:u w:val="single"/>
        </w:rPr>
        <w:t>normal</w:t>
      </w:r>
      <w:r w:rsidRPr="00B0000E">
        <w:t>." Typical, unhelpful processes of an anxious church include:</w:t>
      </w:r>
    </w:p>
    <w:p w:rsidR="00B0000E" w:rsidRPr="00B0000E" w:rsidRDefault="00B0000E" w:rsidP="00B0000E">
      <w:pPr>
        <w:spacing w:after="240"/>
        <w:ind w:firstLine="720"/>
        <w:outlineLvl w:val="2"/>
        <w:rPr>
          <w:rFonts w:eastAsia="Cambria"/>
          <w:caps/>
        </w:rPr>
      </w:pPr>
      <w:r w:rsidRPr="00B0000E">
        <w:rPr>
          <w:caps/>
        </w:rPr>
        <w:t xml:space="preserve">1. Reacting </w:t>
      </w:r>
    </w:p>
    <w:p w:rsidR="00B0000E" w:rsidRPr="00B0000E" w:rsidRDefault="00B0000E" w:rsidP="00B0000E">
      <w:pPr>
        <w:spacing w:after="240"/>
        <w:ind w:firstLine="720"/>
        <w:rPr>
          <w:rFonts w:eastAsia="Cambria"/>
        </w:rPr>
      </w:pPr>
      <w:r w:rsidRPr="00B0000E">
        <w:t xml:space="preserve">Members focus on the crisis. </w:t>
      </w:r>
    </w:p>
    <w:p w:rsidR="00B0000E" w:rsidRPr="00B0000E" w:rsidRDefault="00B0000E" w:rsidP="00B0000E">
      <w:pPr>
        <w:spacing w:after="240"/>
        <w:ind w:firstLine="720"/>
        <w:outlineLvl w:val="2"/>
        <w:rPr>
          <w:rFonts w:eastAsia="Cambria"/>
          <w:caps/>
        </w:rPr>
      </w:pPr>
      <w:r w:rsidRPr="00B0000E">
        <w:rPr>
          <w:caps/>
        </w:rPr>
        <w:t>2. Closing ranks</w:t>
      </w:r>
    </w:p>
    <w:p w:rsidR="00B0000E" w:rsidRPr="00B0000E" w:rsidRDefault="00B0000E" w:rsidP="00B0000E">
      <w:pPr>
        <w:spacing w:after="120" w:line="360" w:lineRule="auto"/>
        <w:ind w:firstLine="720"/>
        <w:rPr>
          <w:rFonts w:eastAsia="Cambria"/>
        </w:rPr>
      </w:pPr>
      <w:r w:rsidRPr="00B0000E">
        <w:t xml:space="preserve">The desire for good feelings promotes </w:t>
      </w:r>
      <w:r w:rsidRPr="00B0000E">
        <w:rPr>
          <w:u w:val="single"/>
        </w:rPr>
        <w:t>group-think</w:t>
      </w:r>
      <w:r w:rsidRPr="00B0000E">
        <w:t xml:space="preserve"> over </w:t>
      </w:r>
      <w:r w:rsidRPr="00B0000E">
        <w:rPr>
          <w:u w:val="single"/>
        </w:rPr>
        <w:t>individuality;</w:t>
      </w:r>
      <w:r w:rsidRPr="00B0000E">
        <w:t xml:space="preserve"> the church expresses a "self" of its own to which all are required to submit. Dissent is </w:t>
      </w:r>
      <w:r w:rsidR="0050088B">
        <w:t>Disc</w:t>
      </w:r>
      <w:r w:rsidR="0050088B" w:rsidRPr="00B0000E">
        <w:t>ouraged</w:t>
      </w:r>
      <w:r w:rsidRPr="00B0000E">
        <w:t xml:space="preserve">, peace is valued more than progress, and individual thought is stifled. </w:t>
      </w:r>
    </w:p>
    <w:p w:rsidR="00B0000E" w:rsidRPr="00B0000E" w:rsidRDefault="00B0000E" w:rsidP="00B0000E">
      <w:pPr>
        <w:spacing w:after="240"/>
        <w:ind w:firstLine="720"/>
        <w:rPr>
          <w:rFonts w:eastAsia="Cambria"/>
        </w:rPr>
      </w:pPr>
      <w:r w:rsidRPr="00B0000E">
        <w:t xml:space="preserve">This produces an </w:t>
      </w:r>
      <w:r w:rsidRPr="00B0000E">
        <w:rPr>
          <w:u w:val="single"/>
        </w:rPr>
        <w:t>appeasement strategy</w:t>
      </w:r>
      <w:r w:rsidRPr="00B0000E">
        <w:t xml:space="preserve"> toward troublemakers. </w:t>
      </w:r>
    </w:p>
    <w:p w:rsidR="00B0000E" w:rsidRPr="00B0000E" w:rsidRDefault="00B0000E" w:rsidP="00B0000E">
      <w:pPr>
        <w:spacing w:after="240" w:line="360" w:lineRule="auto"/>
        <w:ind w:firstLine="720"/>
        <w:rPr>
          <w:rFonts w:eastAsia="Cambria"/>
        </w:rPr>
      </w:pPr>
      <w:r w:rsidRPr="00B0000E">
        <w:t xml:space="preserve">The principled few who insist on </w:t>
      </w:r>
      <w:r w:rsidRPr="00B0000E">
        <w:rPr>
          <w:u w:val="single"/>
        </w:rPr>
        <w:t>growth</w:t>
      </w:r>
      <w:r w:rsidRPr="00B0000E">
        <w:t xml:space="preserve"> rather than </w:t>
      </w:r>
      <w:r w:rsidRPr="00B0000E">
        <w:rPr>
          <w:u w:val="single"/>
        </w:rPr>
        <w:t>appeasement</w:t>
      </w:r>
      <w:r w:rsidRPr="00B0000E">
        <w:t xml:space="preserve"> are branded as heartless or unfeeling. Eventually, the group organizes around the "problem" member. </w:t>
      </w:r>
    </w:p>
    <w:p w:rsidR="00B0000E" w:rsidRPr="00B0000E" w:rsidRDefault="00B0000E" w:rsidP="00B0000E">
      <w:pPr>
        <w:spacing w:after="240" w:line="360" w:lineRule="auto"/>
        <w:ind w:firstLine="720"/>
        <w:rPr>
          <w:rFonts w:eastAsia="Cambria"/>
        </w:rPr>
      </w:pPr>
      <w:r w:rsidRPr="00B0000E">
        <w:t xml:space="preserve">Closing ranks masks the fact that the problem member isn't the "real" problem. The underlying problem is </w:t>
      </w:r>
      <w:r w:rsidR="00EC34E2">
        <w:rPr>
          <w:u w:val="single"/>
        </w:rPr>
        <w:t>how</w:t>
      </w:r>
      <w:r w:rsidRPr="00B0000E">
        <w:rPr>
          <w:u w:val="single"/>
        </w:rPr>
        <w:t xml:space="preserve"> the church responds to anxiety</w:t>
      </w:r>
      <w:r w:rsidRPr="00B0000E">
        <w:t>.</w:t>
      </w:r>
    </w:p>
    <w:p w:rsidR="00B0000E" w:rsidRPr="00B0000E" w:rsidRDefault="00B0000E" w:rsidP="00B0000E">
      <w:pPr>
        <w:spacing w:after="240"/>
        <w:ind w:firstLine="720"/>
        <w:outlineLvl w:val="0"/>
        <w:rPr>
          <w:rFonts w:eastAsia="Cambria"/>
          <w:caps/>
        </w:rPr>
      </w:pPr>
      <w:r w:rsidRPr="00B0000E">
        <w:rPr>
          <w:caps/>
        </w:rPr>
        <w:lastRenderedPageBreak/>
        <w:t>3. Blaming</w:t>
      </w:r>
    </w:p>
    <w:p w:rsidR="00B0000E" w:rsidRPr="00B0000E" w:rsidRDefault="00B0000E" w:rsidP="00B0000E">
      <w:pPr>
        <w:spacing w:after="240" w:line="360" w:lineRule="auto"/>
        <w:ind w:firstLine="720"/>
        <w:rPr>
          <w:rFonts w:eastAsia="Cambria"/>
        </w:rPr>
      </w:pPr>
      <w:r w:rsidRPr="00B0000E">
        <w:t xml:space="preserve">Anxious people and systems </w:t>
      </w:r>
      <w:r w:rsidRPr="00B0000E">
        <w:rPr>
          <w:u w:val="single"/>
        </w:rPr>
        <w:t>blame others</w:t>
      </w:r>
      <w:r w:rsidRPr="00B0000E">
        <w:t xml:space="preserve"> instead of assuming personal and </w:t>
      </w:r>
      <w:r w:rsidRPr="00B0000E">
        <w:rPr>
          <w:u w:val="single"/>
        </w:rPr>
        <w:t>corporate</w:t>
      </w:r>
      <w:r w:rsidRPr="00B0000E">
        <w:t xml:space="preserve"> responsibility. </w:t>
      </w:r>
    </w:p>
    <w:p w:rsidR="00B0000E" w:rsidRPr="00B0000E" w:rsidRDefault="00B0000E" w:rsidP="00B0000E">
      <w:pPr>
        <w:spacing w:after="240" w:line="360" w:lineRule="auto"/>
        <w:ind w:firstLine="720"/>
        <w:rPr>
          <w:rFonts w:eastAsia="Cambria"/>
        </w:rPr>
      </w:pPr>
      <w:r w:rsidRPr="00B0000E">
        <w:t>Rather than permit people who insist on responsibility, integrity, honesty, and personal boundaries – which forces the church to remain anxious while it finds healthy solutions, the system pushes for an unhealthy “</w:t>
      </w:r>
      <w:r w:rsidRPr="00B0000E">
        <w:rPr>
          <w:u w:val="single"/>
        </w:rPr>
        <w:t>quick fix</w:t>
      </w:r>
      <w:r w:rsidRPr="00B0000E">
        <w:t xml:space="preserve"> " so equilibrium can be restored.</w:t>
      </w:r>
    </w:p>
    <w:p w:rsidR="00B0000E" w:rsidRPr="00B0000E" w:rsidRDefault="00B0000E" w:rsidP="00B0000E">
      <w:pPr>
        <w:spacing w:after="240"/>
        <w:ind w:firstLine="720"/>
        <w:outlineLvl w:val="0"/>
        <w:rPr>
          <w:rFonts w:eastAsia="Cambria"/>
          <w:caps/>
        </w:rPr>
      </w:pPr>
      <w:r w:rsidRPr="00B0000E">
        <w:rPr>
          <w:caps/>
        </w:rPr>
        <w:t>4. THE Quick fix</w:t>
      </w:r>
    </w:p>
    <w:p w:rsidR="00B0000E" w:rsidRPr="00B0000E" w:rsidRDefault="00B0000E" w:rsidP="00B0000E">
      <w:pPr>
        <w:spacing w:after="240" w:line="360" w:lineRule="auto"/>
        <w:ind w:firstLine="720"/>
        <w:rPr>
          <w:rFonts w:eastAsia="Cambria"/>
        </w:rPr>
      </w:pPr>
      <w:r w:rsidRPr="00B0000E">
        <w:t xml:space="preserve">Chronically anxious churches are </w:t>
      </w:r>
      <w:r w:rsidRPr="00B0000E">
        <w:rPr>
          <w:u w:val="single"/>
        </w:rPr>
        <w:t>impatient</w:t>
      </w:r>
      <w:r w:rsidRPr="00B0000E">
        <w:t xml:space="preserve">. The thinking that produces blaming assumes that first-order (simple) changes can easily solve problems. The focus is on </w:t>
      </w:r>
      <w:r w:rsidRPr="00B0000E">
        <w:rPr>
          <w:u w:val="single"/>
        </w:rPr>
        <w:t>symptom relief</w:t>
      </w:r>
      <w:r w:rsidRPr="00B0000E">
        <w:t xml:space="preserve"> rather than </w:t>
      </w:r>
      <w:r w:rsidRPr="00B0000E">
        <w:rPr>
          <w:u w:val="single"/>
        </w:rPr>
        <w:t>fundamental change</w:t>
      </w:r>
      <w:r w:rsidRPr="00B0000E">
        <w:t xml:space="preserve">. </w:t>
      </w:r>
    </w:p>
    <w:p w:rsidR="00B0000E" w:rsidRPr="00B0000E" w:rsidRDefault="00B0000E" w:rsidP="00B0000E">
      <w:pPr>
        <w:spacing w:after="240" w:line="360" w:lineRule="auto"/>
        <w:ind w:firstLine="720"/>
        <w:rPr>
          <w:rFonts w:eastAsia="Cambria"/>
        </w:rPr>
      </w:pPr>
      <w:r w:rsidRPr="00B0000E">
        <w:t xml:space="preserve">When the pastor or an influential leader refuses to be drawn into the </w:t>
      </w:r>
      <w:r w:rsidRPr="00B0000E">
        <w:rPr>
          <w:u w:val="single"/>
        </w:rPr>
        <w:t>emotional system’s</w:t>
      </w:r>
      <w:r w:rsidRPr="00B0000E">
        <w:t xml:space="preserve"> demand for a </w:t>
      </w:r>
      <w:r w:rsidRPr="00B0000E">
        <w:rPr>
          <w:u w:val="single"/>
        </w:rPr>
        <w:t>quick fix</w:t>
      </w:r>
      <w:r w:rsidRPr="00B0000E">
        <w:t xml:space="preserve">, insisting instead on fundamental second-order </w:t>
      </w:r>
      <w:r w:rsidRPr="00B0000E">
        <w:rPr>
          <w:u w:val="single"/>
        </w:rPr>
        <w:t>change</w:t>
      </w:r>
      <w:r w:rsidRPr="00B0000E">
        <w:t xml:space="preserve">, the church will </w:t>
      </w:r>
      <w:r w:rsidRPr="00B0000E">
        <w:rPr>
          <w:u w:val="single"/>
        </w:rPr>
        <w:t>sabotage</w:t>
      </w:r>
      <w:r w:rsidRPr="00B0000E">
        <w:t xml:space="preserve"> that person.</w:t>
      </w:r>
    </w:p>
    <w:p w:rsidR="00B0000E" w:rsidRPr="00B0000E" w:rsidRDefault="00B0000E" w:rsidP="00B0000E">
      <w:pPr>
        <w:spacing w:after="240"/>
        <w:ind w:firstLine="720"/>
        <w:outlineLvl w:val="0"/>
        <w:rPr>
          <w:rFonts w:eastAsia="Cambria"/>
          <w:caps/>
        </w:rPr>
      </w:pPr>
      <w:r w:rsidRPr="00B0000E">
        <w:rPr>
          <w:caps/>
        </w:rPr>
        <w:t>5. LackING</w:t>
      </w:r>
      <w:r w:rsidRPr="00B0000E" w:rsidDel="006A51C2">
        <w:rPr>
          <w:caps/>
        </w:rPr>
        <w:t xml:space="preserve"> well</w:t>
      </w:r>
      <w:r w:rsidRPr="00B0000E" w:rsidDel="00601019">
        <w:rPr>
          <w:caps/>
        </w:rPr>
        <w:t xml:space="preserve"> </w:t>
      </w:r>
      <w:r w:rsidRPr="00B0000E">
        <w:rPr>
          <w:caps/>
        </w:rPr>
        <w:t>differentiated</w:t>
      </w:r>
      <w:r w:rsidRPr="00B0000E" w:rsidDel="006A51C2">
        <w:rPr>
          <w:caps/>
        </w:rPr>
        <w:t xml:space="preserve"> leadership</w:t>
      </w:r>
    </w:p>
    <w:p w:rsidR="00B0000E" w:rsidRPr="00B0000E" w:rsidRDefault="00B0000E" w:rsidP="00B0000E">
      <w:pPr>
        <w:spacing w:after="240" w:line="360" w:lineRule="auto"/>
        <w:ind w:firstLine="720"/>
        <w:rPr>
          <w:rFonts w:eastAsia="Cambria"/>
        </w:rPr>
      </w:pPr>
      <w:r w:rsidRPr="00B0000E">
        <w:t>The system insists on symptom relief, quick fixes, and a return to the status quo. Under these pressures</w:t>
      </w:r>
      <w:r w:rsidR="00EC34E2">
        <w:t>,</w:t>
      </w:r>
      <w:r w:rsidRPr="00B0000E">
        <w:t xml:space="preserve"> pastors who lack ego strength and the ability to stand outside of the system may succumb. In that </w:t>
      </w:r>
      <w:r w:rsidR="0050088B" w:rsidRPr="00B0000E">
        <w:t>case,</w:t>
      </w:r>
      <w:r w:rsidRPr="00B0000E">
        <w:t xml:space="preserve"> they are no longer leading; they tinker with technique, turn a few knobs, and cobble together ad hoc solutions to tough problems.</w:t>
      </w:r>
    </w:p>
    <w:p w:rsidR="00B0000E" w:rsidRPr="00B0000E" w:rsidRDefault="00B0000E" w:rsidP="00B0000E">
      <w:pPr>
        <w:spacing w:after="240"/>
        <w:ind w:firstLine="720"/>
        <w:rPr>
          <w:rFonts w:eastAsia="Cambria"/>
        </w:rPr>
      </w:pPr>
      <w:r w:rsidRPr="00B0000E">
        <w:t xml:space="preserve">For example, many churches experience anxiety over </w:t>
      </w:r>
      <w:r w:rsidRPr="00B0000E">
        <w:rPr>
          <w:u w:val="single"/>
        </w:rPr>
        <w:t>declining income</w:t>
      </w:r>
      <w:r w:rsidRPr="00B0000E">
        <w:t xml:space="preserve">. </w:t>
      </w:r>
    </w:p>
    <w:p w:rsidR="00B0000E" w:rsidRPr="00B0000E" w:rsidRDefault="00B0000E" w:rsidP="00B0000E">
      <w:pPr>
        <w:spacing w:after="240"/>
        <w:ind w:firstLine="720"/>
        <w:rPr>
          <w:rFonts w:eastAsia="Cambria"/>
        </w:rPr>
      </w:pPr>
      <w:r w:rsidRPr="00B0000E">
        <w:t xml:space="preserve">The "quick fix" </w:t>
      </w:r>
      <w:r w:rsidR="00EC34E2">
        <w:t xml:space="preserve">is </w:t>
      </w:r>
      <w:r w:rsidRPr="00B0000E">
        <w:t xml:space="preserve">usually </w:t>
      </w:r>
      <w:r w:rsidR="00EC34E2">
        <w:t xml:space="preserve">a </w:t>
      </w:r>
      <w:r w:rsidRPr="00B0000E">
        <w:t>combination of tried and true failures:</w:t>
      </w:r>
    </w:p>
    <w:p w:rsidR="00B0000E" w:rsidRPr="00B0000E" w:rsidRDefault="00B0000E" w:rsidP="001437D2">
      <w:pPr>
        <w:numPr>
          <w:ilvl w:val="0"/>
          <w:numId w:val="86"/>
        </w:numPr>
        <w:spacing w:after="240"/>
        <w:contextualSpacing/>
      </w:pPr>
      <w:r w:rsidRPr="00B0000E">
        <w:t>Notices in the bulletin</w:t>
      </w:r>
    </w:p>
    <w:p w:rsidR="00B0000E" w:rsidRPr="00B0000E" w:rsidRDefault="00B0000E" w:rsidP="001437D2">
      <w:pPr>
        <w:numPr>
          <w:ilvl w:val="0"/>
          <w:numId w:val="86"/>
        </w:numPr>
        <w:spacing w:after="240"/>
        <w:contextualSpacing/>
      </w:pPr>
      <w:r w:rsidRPr="00B0000E">
        <w:t>Platform announcements</w:t>
      </w:r>
    </w:p>
    <w:p w:rsidR="00B0000E" w:rsidRPr="00B0000E" w:rsidRDefault="00B0000E" w:rsidP="001437D2">
      <w:pPr>
        <w:numPr>
          <w:ilvl w:val="0"/>
          <w:numId w:val="86"/>
        </w:numPr>
        <w:spacing w:after="240"/>
        <w:contextualSpacing/>
      </w:pPr>
      <w:r w:rsidRPr="00B0000E">
        <w:t>Perhaps a letter to members</w:t>
      </w:r>
    </w:p>
    <w:p w:rsidR="00B0000E" w:rsidRPr="00B0000E" w:rsidRDefault="00B0000E" w:rsidP="001437D2">
      <w:pPr>
        <w:numPr>
          <w:ilvl w:val="0"/>
          <w:numId w:val="86"/>
        </w:numPr>
        <w:spacing w:after="240"/>
        <w:contextualSpacing/>
      </w:pPr>
      <w:r w:rsidRPr="00B0000E">
        <w:t>A couple of sermons on tithing</w:t>
      </w:r>
    </w:p>
    <w:p w:rsidR="00B0000E" w:rsidRPr="00B0000E" w:rsidRDefault="00B0000E" w:rsidP="00B0000E">
      <w:pPr>
        <w:spacing w:after="240"/>
        <w:ind w:firstLine="720"/>
        <w:rPr>
          <w:rFonts w:eastAsia="Arial,Times New Roman,Cambria"/>
        </w:rPr>
      </w:pPr>
    </w:p>
    <w:p w:rsidR="00B0000E" w:rsidRPr="00B0000E" w:rsidRDefault="00B0000E" w:rsidP="00B0000E">
      <w:pPr>
        <w:spacing w:after="240" w:line="360" w:lineRule="auto"/>
        <w:ind w:firstLine="720"/>
        <w:rPr>
          <w:rFonts w:eastAsia="Cambria"/>
        </w:rPr>
      </w:pPr>
      <w:r w:rsidRPr="00B0000E">
        <w:t>A well</w:t>
      </w:r>
      <w:r w:rsidR="00EC34E2">
        <w:t>-</w:t>
      </w:r>
      <w:r w:rsidRPr="00B0000E">
        <w:t xml:space="preserve">differentiated pastor will stand outside the system, reject the quick fix, and insist on dealing with the underlying problem: </w:t>
      </w:r>
    </w:p>
    <w:p w:rsidR="00B0000E" w:rsidRPr="00B0000E" w:rsidRDefault="00B0000E" w:rsidP="001437D2">
      <w:pPr>
        <w:numPr>
          <w:ilvl w:val="0"/>
          <w:numId w:val="87"/>
        </w:numPr>
        <w:spacing w:after="240"/>
        <w:contextualSpacing/>
      </w:pPr>
      <w:r w:rsidRPr="00B0000E">
        <w:lastRenderedPageBreak/>
        <w:t>Confronting church officers who are not tithing.</w:t>
      </w:r>
    </w:p>
    <w:p w:rsidR="00B0000E" w:rsidRPr="00B0000E" w:rsidRDefault="00B0000E" w:rsidP="001437D2">
      <w:pPr>
        <w:numPr>
          <w:ilvl w:val="0"/>
          <w:numId w:val="87"/>
        </w:numPr>
        <w:spacing w:after="240"/>
        <w:contextualSpacing/>
      </w:pPr>
      <w:r w:rsidRPr="00B0000E">
        <w:t>Reducing expenditures for unproductive ministries, programs, events.</w:t>
      </w:r>
    </w:p>
    <w:p w:rsidR="00B0000E" w:rsidRPr="00B0000E" w:rsidRDefault="00B0000E" w:rsidP="001437D2">
      <w:pPr>
        <w:numPr>
          <w:ilvl w:val="0"/>
          <w:numId w:val="87"/>
        </w:numPr>
        <w:spacing w:after="240"/>
        <w:contextualSpacing/>
      </w:pPr>
      <w:r w:rsidRPr="00B0000E">
        <w:t>Greater emphasis on spiritual formation</w:t>
      </w:r>
    </w:p>
    <w:p w:rsidR="00B0000E" w:rsidRPr="00B0000E" w:rsidRDefault="00B0000E" w:rsidP="001437D2">
      <w:pPr>
        <w:numPr>
          <w:ilvl w:val="0"/>
          <w:numId w:val="87"/>
        </w:numPr>
        <w:spacing w:after="240"/>
        <w:contextualSpacing/>
      </w:pPr>
      <w:r w:rsidRPr="00B0000E">
        <w:t>Focus a series of sermons on the mission and vision</w:t>
      </w:r>
    </w:p>
    <w:p w:rsidR="00B0000E" w:rsidRPr="00B0000E" w:rsidRDefault="00B0000E" w:rsidP="001437D2">
      <w:pPr>
        <w:numPr>
          <w:ilvl w:val="0"/>
          <w:numId w:val="87"/>
        </w:numPr>
        <w:spacing w:after="240"/>
        <w:contextualSpacing/>
      </w:pPr>
      <w:r w:rsidRPr="00B0000E">
        <w:t>Eliminate unnecessary tasks so the pastor can take a part-time job.</w:t>
      </w:r>
    </w:p>
    <w:p w:rsidR="00B0000E" w:rsidRPr="00B0000E" w:rsidRDefault="00B0000E" w:rsidP="00B0000E">
      <w:pPr>
        <w:spacing w:after="240"/>
        <w:ind w:firstLine="720"/>
        <w:rPr>
          <w:rFonts w:eastAsia="Arial,Times New Roman,Cambria"/>
        </w:rPr>
      </w:pPr>
    </w:p>
    <w:p w:rsidR="00B0000E" w:rsidRPr="00B0000E" w:rsidRDefault="00B0000E" w:rsidP="00B0000E">
      <w:pPr>
        <w:spacing w:after="240" w:line="360" w:lineRule="auto"/>
        <w:ind w:firstLine="720"/>
        <w:rPr>
          <w:rFonts w:eastAsia="Cambria"/>
        </w:rPr>
      </w:pPr>
      <w:r w:rsidRPr="00B0000E">
        <w:t xml:space="preserve">These more productive solutions will temporarily </w:t>
      </w:r>
      <w:r w:rsidRPr="00B0000E">
        <w:rPr>
          <w:u w:val="single"/>
        </w:rPr>
        <w:t>increase</w:t>
      </w:r>
      <w:r w:rsidRPr="00B0000E">
        <w:t xml:space="preserve"> anxiety in the system. As a result, they will be met with initial </w:t>
      </w:r>
      <w:r w:rsidRPr="00B0000E">
        <w:rPr>
          <w:u w:val="single"/>
        </w:rPr>
        <w:t>resistance</w:t>
      </w:r>
      <w:r w:rsidRPr="00B0000E">
        <w:t xml:space="preserve">, but if the pastor withstands the resistance, he will move the church from cyclical or chronic </w:t>
      </w:r>
      <w:r w:rsidRPr="00B0000E">
        <w:rPr>
          <w:u w:val="single"/>
        </w:rPr>
        <w:t>anxiety</w:t>
      </w:r>
      <w:r w:rsidRPr="00B0000E">
        <w:t xml:space="preserve"> to </w:t>
      </w:r>
      <w:r w:rsidR="00EC34E2">
        <w:t xml:space="preserve">a </w:t>
      </w:r>
      <w:r w:rsidRPr="00B0000E">
        <w:t xml:space="preserve">genuine </w:t>
      </w:r>
      <w:r w:rsidRPr="00B0000E">
        <w:rPr>
          <w:u w:val="single"/>
        </w:rPr>
        <w:t>resolution</w:t>
      </w:r>
      <w:r w:rsidRPr="00B0000E">
        <w:t xml:space="preserve"> of the underlying problem.</w:t>
      </w:r>
    </w:p>
    <w:p w:rsidR="00B0000E" w:rsidRPr="00B0000E" w:rsidRDefault="00B0000E" w:rsidP="00B0000E">
      <w:pPr>
        <w:spacing w:after="240"/>
        <w:jc w:val="center"/>
        <w:outlineLvl w:val="1"/>
        <w:rPr>
          <w:rFonts w:eastAsia="Cambria"/>
          <w:b/>
          <w:i/>
          <w:sz w:val="32"/>
          <w:szCs w:val="32"/>
        </w:rPr>
      </w:pPr>
      <w:r w:rsidRPr="00B0000E">
        <w:rPr>
          <w:b/>
          <w:i/>
          <w:sz w:val="32"/>
          <w:szCs w:val="32"/>
        </w:rPr>
        <w:t xml:space="preserve">A </w:t>
      </w:r>
      <w:r w:rsidRPr="00B0000E">
        <w:rPr>
          <w:b/>
          <w:bCs/>
          <w:i/>
          <w:iCs/>
          <w:sz w:val="32"/>
          <w:szCs w:val="32"/>
        </w:rPr>
        <w:t xml:space="preserve">turnaround </w:t>
      </w:r>
      <w:r w:rsidRPr="00B0000E">
        <w:rPr>
          <w:b/>
          <w:i/>
          <w:sz w:val="32"/>
          <w:szCs w:val="32"/>
        </w:rPr>
        <w:t xml:space="preserve">pastor </w:t>
      </w:r>
      <w:r w:rsidRPr="00B0000E">
        <w:rPr>
          <w:b/>
          <w:bCs/>
          <w:i/>
          <w:iCs/>
          <w:sz w:val="32"/>
          <w:szCs w:val="32"/>
        </w:rPr>
        <w:t>will not</w:t>
      </w:r>
      <w:r w:rsidRPr="00B0000E">
        <w:rPr>
          <w:b/>
          <w:i/>
          <w:sz w:val="32"/>
          <w:szCs w:val="32"/>
        </w:rPr>
        <w:t xml:space="preserve"> give in</w:t>
      </w:r>
    </w:p>
    <w:p w:rsidR="00B0000E" w:rsidRPr="00B0000E" w:rsidRDefault="00B0000E" w:rsidP="00B0000E">
      <w:pPr>
        <w:spacing w:after="240" w:line="360" w:lineRule="auto"/>
        <w:ind w:firstLine="720"/>
        <w:rPr>
          <w:rFonts w:eastAsia="Cambria"/>
        </w:rPr>
      </w:pPr>
      <w:r w:rsidRPr="00B0000E">
        <w:t xml:space="preserve">Catering to the demand for a quick fix deprives the church of the chance to encourage, promote, or even force members to deal with their own emotional and spiritual maturity. </w:t>
      </w:r>
    </w:p>
    <w:p w:rsidR="00B0000E" w:rsidRPr="00B0000E" w:rsidRDefault="00B0000E" w:rsidP="00B0000E">
      <w:pPr>
        <w:spacing w:after="240" w:line="360" w:lineRule="auto"/>
        <w:ind w:firstLine="720"/>
        <w:rPr>
          <w:rFonts w:eastAsia="Cambria"/>
        </w:rPr>
      </w:pPr>
      <w:r w:rsidRPr="00B0000E">
        <w:t>Pastors with high ego needs (inappropriate sources of self-worth) need to be aware of how their image maintenance behaviors will work against the need to stand apart as a differentiated self. You need to be aware of how you respond when others label you as heartless or indifferent – and they will if you decide to stand apart. You should also be aware of how you tend to react when you become aware that others are sabotaging you when you attempt to produce necessary change. If challenges to your authority provoke a harmful response, you'll need to learn to manage that.</w:t>
      </w:r>
    </w:p>
    <w:p w:rsidR="00B0000E" w:rsidRPr="00B0000E" w:rsidRDefault="00B0000E" w:rsidP="00B0000E">
      <w:pPr>
        <w:spacing w:after="240"/>
        <w:ind w:firstLine="90"/>
        <w:rPr>
          <w:rFonts w:eastAsia="Cambria"/>
          <w:i/>
        </w:rPr>
      </w:pPr>
      <w:r w:rsidRPr="00B0000E">
        <w:rPr>
          <w:i/>
        </w:rPr>
        <w:t>Gridlocked by Anxiety</w:t>
      </w:r>
    </w:p>
    <w:p w:rsidR="00B0000E" w:rsidRPr="00B0000E" w:rsidRDefault="00B0000E" w:rsidP="00B0000E">
      <w:pPr>
        <w:spacing w:after="240"/>
        <w:ind w:firstLine="720"/>
        <w:rPr>
          <w:rFonts w:eastAsia="Cambria"/>
        </w:rPr>
      </w:pPr>
      <w:r w:rsidRPr="00B0000E">
        <w:t>Gridlocked systems manifest several predictable characteristics:</w:t>
      </w:r>
    </w:p>
    <w:p w:rsidR="00B0000E" w:rsidRPr="00B0000E" w:rsidRDefault="00B0000E" w:rsidP="001437D2">
      <w:pPr>
        <w:numPr>
          <w:ilvl w:val="0"/>
          <w:numId w:val="81"/>
        </w:numPr>
        <w:spacing w:after="240"/>
        <w:contextualSpacing/>
      </w:pPr>
      <w:r w:rsidRPr="00B0000E">
        <w:t xml:space="preserve">An unending </w:t>
      </w:r>
      <w:r w:rsidRPr="00B0000E">
        <w:rPr>
          <w:u w:val="single"/>
        </w:rPr>
        <w:t>treadmill</w:t>
      </w:r>
      <w:r w:rsidRPr="00B0000E">
        <w:t xml:space="preserve"> of trying </w:t>
      </w:r>
      <w:r w:rsidRPr="00B0000E">
        <w:rPr>
          <w:u w:val="single"/>
        </w:rPr>
        <w:t>harder</w:t>
      </w:r>
      <w:r w:rsidRPr="00B0000E">
        <w:t xml:space="preserve"> at useless behaviors</w:t>
      </w:r>
    </w:p>
    <w:p w:rsidR="00B0000E" w:rsidRPr="00B0000E" w:rsidRDefault="00B0000E" w:rsidP="001437D2">
      <w:pPr>
        <w:numPr>
          <w:ilvl w:val="0"/>
          <w:numId w:val="81"/>
        </w:numPr>
        <w:spacing w:after="240"/>
        <w:contextualSpacing/>
      </w:pPr>
      <w:r w:rsidRPr="00B0000E">
        <w:t xml:space="preserve">Looking for simple </w:t>
      </w:r>
      <w:r w:rsidRPr="00B0000E">
        <w:rPr>
          <w:u w:val="single"/>
        </w:rPr>
        <w:t>answers</w:t>
      </w:r>
      <w:r w:rsidRPr="00B0000E">
        <w:t xml:space="preserve"> rather than thoughtfully reframing questions</w:t>
      </w:r>
    </w:p>
    <w:p w:rsidR="00B0000E" w:rsidRPr="00B0000E" w:rsidRDefault="00B0000E" w:rsidP="001437D2">
      <w:pPr>
        <w:numPr>
          <w:ilvl w:val="0"/>
          <w:numId w:val="81"/>
        </w:numPr>
        <w:spacing w:after="240"/>
        <w:contextualSpacing/>
      </w:pPr>
      <w:r w:rsidRPr="00B0000E">
        <w:t xml:space="preserve">Either/or thinking that creates false </w:t>
      </w:r>
      <w:r w:rsidRPr="00B0000E">
        <w:rPr>
          <w:u w:val="single"/>
        </w:rPr>
        <w:t>dichotomies</w:t>
      </w:r>
      <w:r w:rsidRPr="00B0000E">
        <w:t>.</w:t>
      </w:r>
    </w:p>
    <w:p w:rsidR="00B0000E" w:rsidRPr="00B0000E" w:rsidRDefault="00B0000E" w:rsidP="00B0000E">
      <w:pPr>
        <w:spacing w:after="240"/>
        <w:ind w:firstLine="720"/>
        <w:rPr>
          <w:rFonts w:eastAsia="Arial,Times New Roman,Cambria"/>
        </w:rPr>
      </w:pPr>
    </w:p>
    <w:p w:rsidR="00B0000E" w:rsidRPr="00B0000E" w:rsidRDefault="00B0000E" w:rsidP="00B0000E">
      <w:pPr>
        <w:spacing w:after="240" w:line="360" w:lineRule="auto"/>
        <w:ind w:firstLine="720"/>
        <w:rPr>
          <w:rFonts w:eastAsia="Cambria"/>
        </w:rPr>
      </w:pPr>
      <w:r w:rsidRPr="00B0000E">
        <w:t xml:space="preserve">These keep people locked into </w:t>
      </w:r>
      <w:r w:rsidRPr="00B0000E">
        <w:rPr>
          <w:u w:val="single"/>
        </w:rPr>
        <w:t>futile thought patterns</w:t>
      </w:r>
      <w:r w:rsidRPr="00B0000E">
        <w:t xml:space="preserve"> and responses. </w:t>
      </w:r>
      <w:r w:rsidR="00EC34E2">
        <w:t>T</w:t>
      </w:r>
      <w:r w:rsidRPr="00B0000E">
        <w:t>o find new "shores" those patterns need to be broken. But this requires imagination and risk-taking.</w:t>
      </w:r>
    </w:p>
    <w:p w:rsidR="00B0000E" w:rsidRPr="00B0000E" w:rsidRDefault="00B0000E" w:rsidP="00B0000E">
      <w:pPr>
        <w:spacing w:after="240"/>
        <w:outlineLvl w:val="0"/>
        <w:rPr>
          <w:rFonts w:eastAsia="Cambria"/>
          <w:b/>
        </w:rPr>
      </w:pPr>
      <w:r w:rsidRPr="00B0000E">
        <w:rPr>
          <w:b/>
        </w:rPr>
        <w:t>The Pastor Who Stands Apart</w:t>
      </w:r>
    </w:p>
    <w:p w:rsidR="00B0000E" w:rsidRPr="00B0000E" w:rsidRDefault="00B0000E" w:rsidP="00B0000E">
      <w:pPr>
        <w:spacing w:after="240" w:line="360" w:lineRule="auto"/>
        <w:ind w:firstLine="720"/>
        <w:rPr>
          <w:rFonts w:eastAsia="Cambria"/>
        </w:rPr>
      </w:pPr>
      <w:r w:rsidRPr="00B0000E">
        <w:lastRenderedPageBreak/>
        <w:t xml:space="preserve">Most leadership training </w:t>
      </w:r>
      <w:r w:rsidR="00EC34E2">
        <w:t>emphasizes</w:t>
      </w:r>
      <w:r w:rsidRPr="00B0000E">
        <w:t xml:space="preserve"> people, policies, and systems as </w:t>
      </w:r>
      <w:r w:rsidRPr="00B0000E">
        <w:rPr>
          <w:u w:val="single"/>
        </w:rPr>
        <w:t>objects</w:t>
      </w:r>
      <w:r w:rsidRPr="00B0000E">
        <w:t xml:space="preserve"> to be motivated or moved. Little, if any, thought is given to how the pastor’s presence and </w:t>
      </w:r>
      <w:r w:rsidRPr="00B0000E">
        <w:rPr>
          <w:u w:val="single"/>
        </w:rPr>
        <w:t>responses</w:t>
      </w:r>
      <w:r w:rsidRPr="00B0000E">
        <w:t xml:space="preserve"> bring about meaningful change. Might this be a partial explanation why 70 percent of change initiatives fail in business and industry? </w:t>
      </w:r>
    </w:p>
    <w:p w:rsidR="00B0000E" w:rsidRPr="00B0000E" w:rsidRDefault="00B0000E" w:rsidP="00B0000E">
      <w:pPr>
        <w:spacing w:after="240" w:line="360" w:lineRule="auto"/>
        <w:ind w:firstLine="720"/>
        <w:rPr>
          <w:rFonts w:eastAsia="Cambria"/>
        </w:rPr>
      </w:pPr>
      <w:r w:rsidRPr="00B0000E">
        <w:t xml:space="preserve">When pastors are </w:t>
      </w:r>
      <w:r w:rsidRPr="00B0000E">
        <w:rPr>
          <w:u w:val="single"/>
        </w:rPr>
        <w:t>self-aware</w:t>
      </w:r>
      <w:r w:rsidRPr="00B0000E">
        <w:t xml:space="preserve">, and when they identify and provide for their </w:t>
      </w:r>
      <w:r w:rsidRPr="00B0000E">
        <w:rPr>
          <w:u w:val="single"/>
        </w:rPr>
        <w:t>needs</w:t>
      </w:r>
      <w:r w:rsidRPr="00B0000E">
        <w:t xml:space="preserve">, they become more effective turnaround leaders. Anxious churches need pastors who </w:t>
      </w:r>
      <w:r w:rsidRPr="00B0000E">
        <w:rPr>
          <w:u w:val="single"/>
        </w:rPr>
        <w:t xml:space="preserve">stand </w:t>
      </w:r>
      <w:r w:rsidR="0050088B" w:rsidRPr="00B0000E">
        <w:rPr>
          <w:u w:val="single"/>
        </w:rPr>
        <w:t>apart</w:t>
      </w:r>
      <w:r w:rsidR="0050088B" w:rsidRPr="00B0000E">
        <w:t>,</w:t>
      </w:r>
      <w:r w:rsidRPr="00B0000E">
        <w:t xml:space="preserve"> refusing to get sucked into the reactive, huddling, blaming, quick-fix mentality. They need pastors who stand </w:t>
      </w:r>
      <w:r w:rsidRPr="00B0000E">
        <w:rPr>
          <w:u w:val="single"/>
        </w:rPr>
        <w:t>outside</w:t>
      </w:r>
      <w:r w:rsidRPr="00B0000E">
        <w:t xml:space="preserve"> the system but stay </w:t>
      </w:r>
      <w:r w:rsidRPr="00B0000E">
        <w:rPr>
          <w:u w:val="single"/>
        </w:rPr>
        <w:t>connected</w:t>
      </w:r>
      <w:r w:rsidRPr="00B0000E">
        <w:t xml:space="preserve"> to the people, so they can lead growth rather than manage </w:t>
      </w:r>
      <w:r w:rsidRPr="00B0000E">
        <w:rPr>
          <w:u w:val="single"/>
        </w:rPr>
        <w:t>anxiety</w:t>
      </w:r>
      <w:r w:rsidRPr="00B0000E">
        <w:t>. They need pastors who:</w:t>
      </w:r>
    </w:p>
    <w:p w:rsidR="00B0000E" w:rsidRPr="00B0000E" w:rsidRDefault="00B0000E" w:rsidP="001437D2">
      <w:pPr>
        <w:numPr>
          <w:ilvl w:val="0"/>
          <w:numId w:val="82"/>
        </w:numPr>
        <w:spacing w:after="240"/>
        <w:contextualSpacing/>
      </w:pPr>
      <w:r w:rsidRPr="00B0000E">
        <w:t xml:space="preserve">Take time to calmly think and make well-reasoned </w:t>
      </w:r>
      <w:r w:rsidRPr="00B0000E">
        <w:rPr>
          <w:u w:val="single"/>
        </w:rPr>
        <w:t>decisions</w:t>
      </w:r>
      <w:r w:rsidRPr="00B0000E">
        <w:t xml:space="preserve"> that are congruent with their </w:t>
      </w:r>
      <w:r w:rsidRPr="00B0000E">
        <w:rPr>
          <w:u w:val="single"/>
        </w:rPr>
        <w:t>vision</w:t>
      </w:r>
      <w:r w:rsidRPr="00B0000E">
        <w:t>.</w:t>
      </w:r>
    </w:p>
    <w:p w:rsidR="00B0000E" w:rsidRPr="00B0000E" w:rsidRDefault="00B0000E" w:rsidP="001437D2">
      <w:pPr>
        <w:numPr>
          <w:ilvl w:val="0"/>
          <w:numId w:val="82"/>
        </w:numPr>
        <w:spacing w:after="240"/>
        <w:contextualSpacing/>
      </w:pPr>
      <w:r w:rsidRPr="00B0000E">
        <w:t xml:space="preserve">Lead </w:t>
      </w:r>
      <w:r w:rsidRPr="00B0000E">
        <w:rPr>
          <w:u w:val="single"/>
        </w:rPr>
        <w:t>change</w:t>
      </w:r>
      <w:r w:rsidRPr="00B0000E">
        <w:t xml:space="preserve"> rather than being led from </w:t>
      </w:r>
      <w:r w:rsidRPr="00B0000E">
        <w:rPr>
          <w:u w:val="single"/>
        </w:rPr>
        <w:t>crisis</w:t>
      </w:r>
      <w:r w:rsidRPr="00B0000E">
        <w:t xml:space="preserve"> to </w:t>
      </w:r>
      <w:r w:rsidRPr="00B0000E">
        <w:rPr>
          <w:u w:val="single"/>
        </w:rPr>
        <w:t>crisis</w:t>
      </w:r>
      <w:r w:rsidRPr="00B0000E">
        <w:t>.</w:t>
      </w:r>
    </w:p>
    <w:p w:rsidR="00B0000E" w:rsidRPr="00B0000E" w:rsidRDefault="00B0000E" w:rsidP="001437D2">
      <w:pPr>
        <w:numPr>
          <w:ilvl w:val="0"/>
          <w:numId w:val="82"/>
        </w:numPr>
        <w:spacing w:after="240"/>
        <w:contextualSpacing/>
      </w:pPr>
      <w:r w:rsidRPr="00B0000E">
        <w:t xml:space="preserve">Take well-defined </w:t>
      </w:r>
      <w:r w:rsidRPr="00B0000E">
        <w:rPr>
          <w:u w:val="single"/>
        </w:rPr>
        <w:t>stands</w:t>
      </w:r>
      <w:r w:rsidRPr="00B0000E">
        <w:t xml:space="preserve"> even at great personal </w:t>
      </w:r>
      <w:r w:rsidRPr="00B0000E">
        <w:rPr>
          <w:u w:val="single"/>
        </w:rPr>
        <w:t>cost</w:t>
      </w:r>
      <w:r w:rsidRPr="00B0000E">
        <w:t>.</w:t>
      </w:r>
    </w:p>
    <w:p w:rsidR="00B0000E" w:rsidRPr="00B0000E" w:rsidRDefault="00B0000E" w:rsidP="001437D2">
      <w:pPr>
        <w:numPr>
          <w:ilvl w:val="0"/>
          <w:numId w:val="82"/>
        </w:numPr>
        <w:spacing w:after="240"/>
        <w:contextualSpacing/>
      </w:pPr>
      <w:r w:rsidRPr="00B0000E">
        <w:t xml:space="preserve">Recognize and deal with </w:t>
      </w:r>
      <w:r w:rsidRPr="00B0000E">
        <w:rPr>
          <w:u w:val="single"/>
        </w:rPr>
        <w:t>sabotage</w:t>
      </w:r>
      <w:r w:rsidRPr="00B0000E">
        <w:t xml:space="preserve"> and </w:t>
      </w:r>
      <w:r w:rsidRPr="00B0000E">
        <w:rPr>
          <w:u w:val="single"/>
        </w:rPr>
        <w:t>bullies</w:t>
      </w:r>
      <w:r w:rsidRPr="00B0000E">
        <w:t>.</w:t>
      </w:r>
    </w:p>
    <w:p w:rsidR="00B0000E" w:rsidRPr="00B0000E" w:rsidRDefault="00B0000E" w:rsidP="00B0000E">
      <w:pPr>
        <w:spacing w:after="240"/>
        <w:ind w:firstLine="720"/>
        <w:rPr>
          <w:rFonts w:eastAsia="Arial,Times New Roman,Cambria"/>
        </w:rPr>
      </w:pPr>
    </w:p>
    <w:p w:rsidR="00B0000E" w:rsidRPr="00B0000E" w:rsidRDefault="00B0000E" w:rsidP="00B0000E">
      <w:pPr>
        <w:spacing w:after="240" w:line="360" w:lineRule="auto"/>
        <w:ind w:firstLine="720"/>
        <w:rPr>
          <w:rFonts w:eastAsia="Cambria"/>
        </w:rPr>
      </w:pPr>
      <w:r w:rsidRPr="00B0000E">
        <w:t xml:space="preserve">This is the profile of a pastor who isn’t motivated by a </w:t>
      </w:r>
      <w:r w:rsidRPr="00B0000E">
        <w:rPr>
          <w:u w:val="single"/>
        </w:rPr>
        <w:t xml:space="preserve">need </w:t>
      </w:r>
      <w:r w:rsidR="00EC34E2">
        <w:rPr>
          <w:u w:val="single"/>
        </w:rPr>
        <w:t>for</w:t>
      </w:r>
      <w:r w:rsidRPr="00B0000E">
        <w:rPr>
          <w:u w:val="single"/>
        </w:rPr>
        <w:t xml:space="preserve"> approval</w:t>
      </w:r>
      <w:r w:rsidRPr="00B0000E">
        <w:t>. The pastor ignores the slight when called "</w:t>
      </w:r>
      <w:r w:rsidRPr="00B0000E">
        <w:rPr>
          <w:u w:val="single"/>
        </w:rPr>
        <w:t>cold</w:t>
      </w:r>
      <w:r w:rsidRPr="00B0000E">
        <w:t>" or "</w:t>
      </w:r>
      <w:r w:rsidRPr="00B0000E">
        <w:rPr>
          <w:u w:val="single"/>
        </w:rPr>
        <w:t>unfeeling</w:t>
      </w:r>
      <w:r w:rsidRPr="00B0000E">
        <w:t>" or "</w:t>
      </w:r>
      <w:r w:rsidRPr="00B0000E">
        <w:rPr>
          <w:u w:val="single"/>
        </w:rPr>
        <w:t>insensitive</w:t>
      </w:r>
      <w:r w:rsidRPr="00B0000E">
        <w:t xml:space="preserve">." This is a pastor who resists the challenge, resolved to stand firm on principle. </w:t>
      </w:r>
    </w:p>
    <w:p w:rsidR="00B0000E" w:rsidRPr="00B0000E" w:rsidRDefault="00B0000E" w:rsidP="00B0000E">
      <w:pPr>
        <w:spacing w:after="240" w:line="360" w:lineRule="auto"/>
        <w:ind w:firstLine="720"/>
        <w:rPr>
          <w:rFonts w:eastAsia="Cambria"/>
        </w:rPr>
      </w:pPr>
      <w:r w:rsidRPr="00B0000E">
        <w:t xml:space="preserve">The irony is that although the group needs a strong leader, the system processes </w:t>
      </w:r>
      <w:r w:rsidR="00EC34E2">
        <w:t>e</w:t>
      </w:r>
      <w:r w:rsidRPr="00B0000E">
        <w:t>nsure that such a leader will not be forthcoming.</w:t>
      </w:r>
    </w:p>
    <w:p w:rsidR="00B0000E" w:rsidRPr="00B0000E" w:rsidRDefault="00B0000E" w:rsidP="00B0000E">
      <w:pPr>
        <w:spacing w:after="240"/>
        <w:outlineLvl w:val="1"/>
        <w:rPr>
          <w:rFonts w:eastAsia="Cambria"/>
          <w:i/>
        </w:rPr>
      </w:pPr>
      <w:r w:rsidRPr="00B0000E">
        <w:rPr>
          <w:i/>
        </w:rPr>
        <w:t>The Myth of the Caring Pastor</w:t>
      </w:r>
    </w:p>
    <w:p w:rsidR="00B0000E" w:rsidRPr="00B0000E" w:rsidRDefault="00B0000E" w:rsidP="00B0000E">
      <w:pPr>
        <w:spacing w:after="240" w:line="360" w:lineRule="auto"/>
        <w:ind w:firstLine="720"/>
        <w:rPr>
          <w:rFonts w:eastAsia="Cambria"/>
        </w:rPr>
      </w:pPr>
      <w:r w:rsidRPr="00B0000E">
        <w:t xml:space="preserve">A widespread myth that shapes the pastor’s view of ministry within a therapeutic culture is the fallacy that </w:t>
      </w:r>
      <w:r w:rsidRPr="00B0000E">
        <w:rPr>
          <w:u w:val="single"/>
        </w:rPr>
        <w:t>feeling deeply</w:t>
      </w:r>
      <w:r w:rsidRPr="00B0000E">
        <w:t xml:space="preserve"> for others helps them </w:t>
      </w:r>
      <w:r w:rsidRPr="00B0000E">
        <w:rPr>
          <w:u w:val="single"/>
        </w:rPr>
        <w:t>mature</w:t>
      </w:r>
      <w:r w:rsidRPr="00B0000E">
        <w:t xml:space="preserve">. This leads to the idea that trying to </w:t>
      </w:r>
      <w:r w:rsidRPr="00B0000E">
        <w:rPr>
          <w:u w:val="single"/>
        </w:rPr>
        <w:t>understand</w:t>
      </w:r>
      <w:r w:rsidRPr="00B0000E">
        <w:t xml:space="preserve"> (when they are behaving inappropriately) is more important than being mindful of </w:t>
      </w:r>
      <w:r w:rsidRPr="00B0000E">
        <w:rPr>
          <w:u w:val="single"/>
        </w:rPr>
        <w:t>who you are</w:t>
      </w:r>
      <w:r w:rsidRPr="00B0000E">
        <w:t xml:space="preserve"> and the principles on which you </w:t>
      </w:r>
      <w:r w:rsidRPr="00B0000E">
        <w:rPr>
          <w:u w:val="single"/>
        </w:rPr>
        <w:t>stand</w:t>
      </w:r>
      <w:r w:rsidRPr="00B0000E">
        <w:t>. This idea is problematic on two levels:</w:t>
      </w:r>
    </w:p>
    <w:p w:rsidR="00B0000E" w:rsidRPr="00B0000E" w:rsidRDefault="00B0000E" w:rsidP="001437D2">
      <w:pPr>
        <w:numPr>
          <w:ilvl w:val="0"/>
          <w:numId w:val="84"/>
        </w:numPr>
        <w:spacing w:after="240"/>
        <w:contextualSpacing/>
      </w:pPr>
      <w:r w:rsidRPr="00B0000E">
        <w:t xml:space="preserve">This view of empathy focuses on </w:t>
      </w:r>
      <w:r w:rsidRPr="00B0000E">
        <w:rPr>
          <w:u w:val="single"/>
        </w:rPr>
        <w:t>weakness</w:t>
      </w:r>
      <w:r w:rsidRPr="00B0000E">
        <w:t xml:space="preserve"> and </w:t>
      </w:r>
      <w:r w:rsidRPr="00B0000E">
        <w:rPr>
          <w:u w:val="single"/>
        </w:rPr>
        <w:t>immaturity</w:t>
      </w:r>
      <w:r w:rsidRPr="00B0000E">
        <w:t xml:space="preserve">. It allows the other to avoid personal accountability. It also allows the pastor to avoid the </w:t>
      </w:r>
      <w:r w:rsidR="00EC34E2">
        <w:t xml:space="preserve">risk </w:t>
      </w:r>
      <w:r w:rsidRPr="00B0000E">
        <w:t>of an unpleasant confrontation</w:t>
      </w:r>
      <w:r w:rsidR="00EC34E2">
        <w:t xml:space="preserve"> with a weaker brother</w:t>
      </w:r>
      <w:r w:rsidRPr="00B0000E">
        <w:t>.</w:t>
      </w:r>
    </w:p>
    <w:p w:rsidR="00B0000E" w:rsidRPr="00B0000E" w:rsidRDefault="00B0000E" w:rsidP="001437D2">
      <w:pPr>
        <w:numPr>
          <w:ilvl w:val="0"/>
          <w:numId w:val="84"/>
        </w:numPr>
        <w:spacing w:after="240"/>
        <w:contextualSpacing/>
      </w:pPr>
      <w:r w:rsidRPr="00B0000E">
        <w:t xml:space="preserve">It overlooks the fact that the pastor’s </w:t>
      </w:r>
      <w:r w:rsidRPr="00B0000E">
        <w:rPr>
          <w:i/>
        </w:rPr>
        <w:t xml:space="preserve">primary responsibility is to </w:t>
      </w:r>
      <w:r w:rsidRPr="00B0000E">
        <w:rPr>
          <w:u w:val="single"/>
        </w:rPr>
        <w:t>precipitate maturity</w:t>
      </w:r>
      <w:r w:rsidRPr="00B0000E">
        <w:rPr>
          <w:i/>
        </w:rPr>
        <w:t xml:space="preserve">, not </w:t>
      </w:r>
      <w:r w:rsidRPr="00B0000E">
        <w:rPr>
          <w:u w:val="single"/>
        </w:rPr>
        <w:t>comfort</w:t>
      </w:r>
      <w:r w:rsidRPr="00B0000E">
        <w:t xml:space="preserve"> the congregation.</w:t>
      </w:r>
    </w:p>
    <w:p w:rsidR="00B0000E" w:rsidRPr="00B0000E" w:rsidRDefault="00B0000E" w:rsidP="00B0000E">
      <w:pPr>
        <w:spacing w:after="240"/>
        <w:ind w:firstLine="720"/>
        <w:rPr>
          <w:rFonts w:eastAsia="Arial,Times New Roman,Cambria"/>
        </w:rPr>
      </w:pPr>
    </w:p>
    <w:p w:rsidR="00B0000E" w:rsidRPr="00B0000E" w:rsidRDefault="00B0000E" w:rsidP="00B0000E">
      <w:pPr>
        <w:spacing w:after="240" w:line="360" w:lineRule="auto"/>
        <w:ind w:firstLine="720"/>
        <w:rPr>
          <w:rFonts w:eastAsia="Cambria"/>
        </w:rPr>
      </w:pPr>
      <w:r w:rsidRPr="00B0000E">
        <w:lastRenderedPageBreak/>
        <w:t xml:space="preserve">Empathy is an </w:t>
      </w:r>
      <w:r w:rsidR="00EC34E2">
        <w:t>essential</w:t>
      </w:r>
      <w:r w:rsidRPr="00B0000E">
        <w:t xml:space="preserve"> skill</w:t>
      </w:r>
      <w:r w:rsidR="00EC34E2">
        <w:t xml:space="preserve"> that</w:t>
      </w:r>
      <w:r w:rsidRPr="00B0000E">
        <w:t xml:space="preserve"> pastors should master. But the fact remains that </w:t>
      </w:r>
      <w:r w:rsidRPr="00B0000E">
        <w:rPr>
          <w:u w:val="single"/>
        </w:rPr>
        <w:t>sensitivity</w:t>
      </w:r>
      <w:r w:rsidRPr="00B0000E">
        <w:t xml:space="preserve"> does not lead others to become more </w:t>
      </w:r>
      <w:r w:rsidRPr="00B0000E">
        <w:rPr>
          <w:u w:val="single"/>
        </w:rPr>
        <w:t>self-aware</w:t>
      </w:r>
      <w:r w:rsidRPr="00B0000E">
        <w:t xml:space="preserve">. Appreciating their plight does not motivate them to </w:t>
      </w:r>
      <w:r w:rsidRPr="00B0000E">
        <w:rPr>
          <w:u w:val="single"/>
        </w:rPr>
        <w:t>assume responsibility</w:t>
      </w:r>
      <w:r w:rsidRPr="00B0000E">
        <w:t xml:space="preserve"> for themselves.</w:t>
      </w:r>
    </w:p>
    <w:p w:rsidR="00B0000E" w:rsidRPr="00B0000E" w:rsidRDefault="00B0000E" w:rsidP="00B0000E">
      <w:pPr>
        <w:spacing w:after="240"/>
        <w:outlineLvl w:val="0"/>
        <w:rPr>
          <w:rFonts w:eastAsia="Cambria"/>
          <w:b/>
        </w:rPr>
      </w:pPr>
      <w:r w:rsidRPr="00B0000E">
        <w:rPr>
          <w:b/>
        </w:rPr>
        <w:t>Summary</w:t>
      </w:r>
    </w:p>
    <w:p w:rsidR="00B0000E" w:rsidRPr="00B0000E" w:rsidRDefault="00B0000E" w:rsidP="00B0000E">
      <w:pPr>
        <w:spacing w:after="240" w:line="360" w:lineRule="auto"/>
        <w:ind w:firstLine="720"/>
        <w:rPr>
          <w:rFonts w:eastAsia="Cambria"/>
        </w:rPr>
      </w:pPr>
      <w:r w:rsidRPr="00B0000E">
        <w:t>A pastor who stands apart is not an autocrat and does not order others around, even though a refusal to be co-opted by the anxious church's anxiety may be perceived that way. This pastor is clear about who he or she is and knows what Jesus has commissioned us to do. This is the pastor who avoids the swirl</w:t>
      </w:r>
      <w:r w:rsidR="00EC34E2">
        <w:t>ing</w:t>
      </w:r>
      <w:r w:rsidRPr="00B0000E">
        <w:t xml:space="preserve"> anxiety by standing firm on biblical principles. </w:t>
      </w:r>
    </w:p>
    <w:p w:rsidR="00B0000E" w:rsidRPr="00B0000E" w:rsidRDefault="00B0000E" w:rsidP="00B0000E">
      <w:pPr>
        <w:spacing w:after="240" w:line="360" w:lineRule="auto"/>
        <w:ind w:firstLine="720"/>
        <w:rPr>
          <w:rFonts w:eastAsia="Cambria"/>
        </w:rPr>
      </w:pPr>
      <w:r w:rsidRPr="00B0000E">
        <w:t>Self-differentiation is a new leadership paradigm for most pastors. Viewing the local church as a system requires a bit of training at the conceptual and behavioral levels. Most likely, you’ll need to work with a coach to develop these abilities:</w:t>
      </w:r>
    </w:p>
    <w:p w:rsidR="00B0000E" w:rsidRPr="00B0000E" w:rsidRDefault="00B0000E" w:rsidP="001437D2">
      <w:pPr>
        <w:numPr>
          <w:ilvl w:val="0"/>
          <w:numId w:val="83"/>
        </w:numPr>
        <w:spacing w:after="480"/>
        <w:ind w:left="806"/>
      </w:pPr>
      <w:r w:rsidRPr="00B0000E">
        <w:t>Separate yourself from the church’s emotional system.</w:t>
      </w:r>
    </w:p>
    <w:p w:rsidR="00B0000E" w:rsidRPr="00B0000E" w:rsidRDefault="00B0000E" w:rsidP="001437D2">
      <w:pPr>
        <w:numPr>
          <w:ilvl w:val="0"/>
          <w:numId w:val="83"/>
        </w:numPr>
        <w:spacing w:after="480"/>
        <w:ind w:left="806"/>
      </w:pPr>
      <w:r w:rsidRPr="00B0000E">
        <w:t xml:space="preserve">Maintain </w:t>
      </w:r>
      <w:r w:rsidR="00EC34E2">
        <w:t xml:space="preserve">a </w:t>
      </w:r>
      <w:r w:rsidRPr="00B0000E">
        <w:t>calm, clear commitment to your mission, vision, and values when you’re thrown into the furnace.</w:t>
      </w:r>
    </w:p>
    <w:p w:rsidR="00B0000E" w:rsidRPr="00B0000E" w:rsidRDefault="00B0000E" w:rsidP="001437D2">
      <w:pPr>
        <w:numPr>
          <w:ilvl w:val="0"/>
          <w:numId w:val="83"/>
        </w:numPr>
        <w:spacing w:after="480"/>
        <w:ind w:left="806"/>
      </w:pPr>
      <w:r w:rsidRPr="00B0000E">
        <w:t>Be exposed and vulnerable to harsh criticism without striking back or defending yourself.</w:t>
      </w:r>
    </w:p>
    <w:p w:rsidR="00B0000E" w:rsidRPr="00B0000E" w:rsidRDefault="00B0000E" w:rsidP="001437D2">
      <w:pPr>
        <w:numPr>
          <w:ilvl w:val="0"/>
          <w:numId w:val="83"/>
        </w:numPr>
        <w:spacing w:after="480"/>
        <w:ind w:left="806"/>
      </w:pPr>
      <w:r w:rsidRPr="00B0000E">
        <w:t>Maintain the physical and emotional stamina needed to overcome systemic inertia.</w:t>
      </w:r>
    </w:p>
    <w:p w:rsidR="00B0000E" w:rsidRPr="00B0000E" w:rsidRDefault="00B0000E" w:rsidP="001437D2">
      <w:pPr>
        <w:numPr>
          <w:ilvl w:val="0"/>
          <w:numId w:val="83"/>
        </w:numPr>
        <w:spacing w:after="480"/>
        <w:ind w:left="806"/>
      </w:pPr>
      <w:r w:rsidRPr="00B0000E">
        <w:t>Regulate your emotions in the face of reactive sabotage.</w:t>
      </w:r>
    </w:p>
    <w:p w:rsidR="00B0000E" w:rsidRPr="00B0000E" w:rsidRDefault="00B0000E" w:rsidP="001437D2">
      <w:pPr>
        <w:numPr>
          <w:ilvl w:val="0"/>
          <w:numId w:val="83"/>
        </w:numPr>
        <w:spacing w:after="480"/>
        <w:ind w:left="806"/>
      </w:pPr>
      <w:r w:rsidRPr="00B0000E">
        <w:t>Risk displeasing others for the sake of the system’s growth</w:t>
      </w:r>
    </w:p>
    <w:p w:rsidR="00B0000E" w:rsidRPr="000902CB" w:rsidRDefault="00B0000E" w:rsidP="00B0000E">
      <w:pPr>
        <w:spacing w:line="480" w:lineRule="auto"/>
        <w:rPr>
          <w:rFonts w:eastAsia="MS Mincho"/>
        </w:rPr>
      </w:pPr>
    </w:p>
    <w:p w:rsidR="0012707E" w:rsidRDefault="00B0000E" w:rsidP="00875E07">
      <w:pPr>
        <w:spacing w:line="480" w:lineRule="auto"/>
        <w:rPr>
          <w:b/>
          <w:i/>
          <w:sz w:val="28"/>
          <w:szCs w:val="22"/>
        </w:rPr>
      </w:pPr>
      <w:r>
        <w:rPr>
          <w:rFonts w:ascii="Times New Roman,MS Mincho" w:eastAsia="Times New Roman,MS Mincho" w:hAnsi="Times New Roman,MS Mincho" w:cs="Times New Roman,MS Mincho"/>
          <w:b/>
          <w:bCs/>
          <w:sz w:val="32"/>
          <w:szCs w:val="32"/>
        </w:rPr>
        <w:br w:type="page"/>
      </w:r>
      <w:r w:rsidR="0012707E">
        <w:rPr>
          <w:b/>
          <w:sz w:val="28"/>
          <w:szCs w:val="22"/>
        </w:rPr>
        <w:lastRenderedPageBreak/>
        <w:t xml:space="preserve">Day 4, Topic </w:t>
      </w:r>
      <w:r w:rsidR="00AC2C7D">
        <w:rPr>
          <w:b/>
          <w:sz w:val="28"/>
          <w:szCs w:val="22"/>
        </w:rPr>
        <w:t>4</w:t>
      </w:r>
      <w:r w:rsidR="0012707E">
        <w:rPr>
          <w:b/>
          <w:sz w:val="28"/>
          <w:szCs w:val="22"/>
        </w:rPr>
        <w:t xml:space="preserve">: </w:t>
      </w:r>
      <w:r w:rsidR="0012707E">
        <w:rPr>
          <w:b/>
          <w:sz w:val="28"/>
          <w:szCs w:val="22"/>
        </w:rPr>
        <w:tab/>
      </w:r>
      <w:r w:rsidR="0012707E">
        <w:rPr>
          <w:b/>
          <w:i/>
          <w:sz w:val="28"/>
          <w:szCs w:val="22"/>
        </w:rPr>
        <w:t>The Lifecycle of the Church</w:t>
      </w:r>
    </w:p>
    <w:p w:rsidR="00433744" w:rsidRPr="00433744" w:rsidRDefault="00433744" w:rsidP="00433744">
      <w:pPr>
        <w:pStyle w:val="NormalWeb"/>
        <w:jc w:val="center"/>
        <w:rPr>
          <w:sz w:val="20"/>
        </w:rPr>
      </w:pPr>
      <w:r w:rsidRPr="00433744">
        <w:rPr>
          <w:sz w:val="28"/>
          <w:szCs w:val="36"/>
        </w:rPr>
        <w:t>LIFE CYCLE CHARACTERISTICS OF A CHURCH</w:t>
      </w:r>
    </w:p>
    <w:p w:rsidR="00433744" w:rsidRPr="00433744" w:rsidRDefault="00433744" w:rsidP="00433744">
      <w:pPr>
        <w:pStyle w:val="NormalWeb"/>
      </w:pPr>
      <w:r w:rsidRPr="00433744">
        <w:t>Churches are born, they mature but without careful Biblical nutrition, missional vision</w:t>
      </w:r>
      <w:r w:rsidR="00EC34E2">
        <w:t>,</w:t>
      </w:r>
      <w:r w:rsidRPr="00433744">
        <w:t xml:space="preserve"> and spiritual leadership, they can and will die. Below you will see the characteristics of a church at various states in its lifestyle.  Most struggle to understand where their church is and how it can change. </w:t>
      </w:r>
      <w:r w:rsidRPr="00433744">
        <w:rPr>
          <w:i/>
        </w:rPr>
        <w:t xml:space="preserve">Fresh Start </w:t>
      </w:r>
      <w:r w:rsidRPr="00433744">
        <w:t>exists to help churches get a new lease on life and extend the life of the congregation.  Dr. Penfold specializes in this area of ministry.</w:t>
      </w:r>
    </w:p>
    <w:p w:rsidR="00433744" w:rsidRPr="00036916" w:rsidRDefault="00433744" w:rsidP="00433744">
      <w:pPr>
        <w:pStyle w:val="NormalWeb"/>
        <w:rPr>
          <w:rFonts w:ascii="Arial" w:hAnsi="Arial" w:cs="Arial"/>
        </w:rPr>
      </w:pPr>
    </w:p>
    <w:p w:rsidR="0012707E" w:rsidRPr="008B1DD2" w:rsidRDefault="00C2450E" w:rsidP="00433744">
      <w:pPr>
        <w:rPr>
          <w:szCs w:val="22"/>
        </w:rPr>
      </w:pPr>
      <w:r>
        <w:rPr>
          <w:noProof/>
        </w:rPr>
        <w:pict>
          <v:shape id="Picture 6" o:spid="_x0000_i1028" type="#_x0000_t75" alt="Description: LifeCycle" style="width:442.4pt;height:332.1pt;visibility:visible;mso-width-percent:0;mso-height-percent:0;mso-width-percent:0;mso-height-percent:0">
            <v:imagedata r:id="rId61" o:title="LifeCycle"/>
          </v:shape>
        </w:pict>
      </w:r>
    </w:p>
    <w:p w:rsidR="0012707E" w:rsidRPr="008B1DD2" w:rsidRDefault="0012707E" w:rsidP="0012707E">
      <w:pPr>
        <w:rPr>
          <w:szCs w:val="22"/>
        </w:rPr>
      </w:pPr>
    </w:p>
    <w:p w:rsidR="0012707E" w:rsidRPr="008B1DD2" w:rsidRDefault="0012707E" w:rsidP="0012707E">
      <w:pPr>
        <w:rPr>
          <w:szCs w:val="22"/>
        </w:rPr>
      </w:pPr>
    </w:p>
    <w:p w:rsidR="0012707E" w:rsidRPr="008B1DD2" w:rsidRDefault="00C2450E" w:rsidP="00433744">
      <w:pPr>
        <w:jc w:val="center"/>
        <w:rPr>
          <w:szCs w:val="22"/>
        </w:rPr>
      </w:pPr>
      <w:r>
        <w:rPr>
          <w:noProof/>
          <w:szCs w:val="22"/>
        </w:rPr>
        <w:lastRenderedPageBreak/>
        <w:pict>
          <v:shape id="_x0000_i1027" type="#_x0000_t75" alt="" style="width:5in;height:270.1pt;visibility:visible;mso-width-percent:0;mso-height-percent:0;mso-width-percent:0;mso-height-percent:0">
            <v:imagedata r:id="rId62" o:title=""/>
          </v:shape>
        </w:pict>
      </w:r>
    </w:p>
    <w:p w:rsidR="0012707E" w:rsidRPr="008B1DD2" w:rsidRDefault="0012707E" w:rsidP="0012707E">
      <w:pPr>
        <w:rPr>
          <w:szCs w:val="22"/>
        </w:rPr>
      </w:pPr>
    </w:p>
    <w:p w:rsidR="0012707E" w:rsidRDefault="0012707E" w:rsidP="0012707E">
      <w:pPr>
        <w:rPr>
          <w:szCs w:val="22"/>
        </w:rPr>
      </w:pPr>
    </w:p>
    <w:p w:rsidR="00433744" w:rsidRDefault="00433744" w:rsidP="0012707E">
      <w:pPr>
        <w:rPr>
          <w:szCs w:val="22"/>
        </w:rPr>
      </w:pPr>
    </w:p>
    <w:p w:rsidR="00433744" w:rsidRDefault="00433744" w:rsidP="0012707E">
      <w:pPr>
        <w:rPr>
          <w:szCs w:val="22"/>
        </w:rPr>
      </w:pPr>
    </w:p>
    <w:p w:rsidR="00433744" w:rsidRDefault="00433744" w:rsidP="0012707E">
      <w:pPr>
        <w:rPr>
          <w:szCs w:val="22"/>
        </w:rPr>
      </w:pPr>
    </w:p>
    <w:p w:rsidR="00433744" w:rsidRDefault="00433744" w:rsidP="0012707E">
      <w:pPr>
        <w:rPr>
          <w:szCs w:val="22"/>
        </w:rPr>
      </w:pPr>
    </w:p>
    <w:p w:rsidR="00433744" w:rsidRDefault="00433744" w:rsidP="0012707E">
      <w:pPr>
        <w:rPr>
          <w:szCs w:val="22"/>
        </w:rPr>
      </w:pPr>
    </w:p>
    <w:p w:rsidR="00433744" w:rsidRDefault="00433744" w:rsidP="0012707E">
      <w:pPr>
        <w:rPr>
          <w:szCs w:val="22"/>
        </w:rPr>
      </w:pPr>
    </w:p>
    <w:p w:rsidR="00433744" w:rsidRDefault="00433744" w:rsidP="0012707E">
      <w:pPr>
        <w:rPr>
          <w:szCs w:val="22"/>
        </w:rPr>
      </w:pPr>
    </w:p>
    <w:p w:rsidR="00433744" w:rsidRDefault="00433744" w:rsidP="0012707E">
      <w:pPr>
        <w:rPr>
          <w:szCs w:val="22"/>
        </w:rPr>
      </w:pPr>
    </w:p>
    <w:p w:rsidR="00433744" w:rsidRDefault="00433744" w:rsidP="0012707E">
      <w:pPr>
        <w:rPr>
          <w:szCs w:val="22"/>
        </w:rPr>
      </w:pPr>
    </w:p>
    <w:p w:rsidR="00433744" w:rsidRDefault="00433744" w:rsidP="0012707E">
      <w:pPr>
        <w:rPr>
          <w:szCs w:val="22"/>
        </w:rPr>
      </w:pPr>
    </w:p>
    <w:p w:rsidR="00433744" w:rsidRDefault="00433744" w:rsidP="0012707E">
      <w:pPr>
        <w:rPr>
          <w:szCs w:val="22"/>
        </w:rPr>
      </w:pPr>
    </w:p>
    <w:p w:rsidR="00433744" w:rsidRDefault="00433744" w:rsidP="0012707E">
      <w:pPr>
        <w:rPr>
          <w:szCs w:val="22"/>
        </w:rPr>
      </w:pPr>
    </w:p>
    <w:p w:rsidR="00433744" w:rsidRDefault="00433744" w:rsidP="0012707E">
      <w:pPr>
        <w:rPr>
          <w:szCs w:val="22"/>
        </w:rPr>
      </w:pPr>
    </w:p>
    <w:p w:rsidR="00433744" w:rsidRDefault="00433744" w:rsidP="0012707E">
      <w:pPr>
        <w:rPr>
          <w:szCs w:val="22"/>
        </w:rPr>
      </w:pPr>
    </w:p>
    <w:p w:rsidR="00433744" w:rsidRDefault="00433744" w:rsidP="0012707E">
      <w:pPr>
        <w:rPr>
          <w:szCs w:val="22"/>
        </w:rPr>
      </w:pPr>
    </w:p>
    <w:p w:rsidR="00433744" w:rsidRDefault="00433744" w:rsidP="0012707E">
      <w:pPr>
        <w:rPr>
          <w:szCs w:val="22"/>
        </w:rPr>
      </w:pPr>
    </w:p>
    <w:p w:rsidR="00433744" w:rsidRDefault="00433744" w:rsidP="0012707E">
      <w:pPr>
        <w:rPr>
          <w:szCs w:val="22"/>
        </w:rPr>
      </w:pPr>
    </w:p>
    <w:p w:rsidR="00433744" w:rsidRDefault="00433744" w:rsidP="0012707E">
      <w:pPr>
        <w:rPr>
          <w:szCs w:val="22"/>
        </w:rPr>
      </w:pPr>
    </w:p>
    <w:p w:rsidR="00433744" w:rsidRDefault="00433744" w:rsidP="0012707E">
      <w:pPr>
        <w:rPr>
          <w:szCs w:val="22"/>
        </w:rPr>
      </w:pPr>
    </w:p>
    <w:p w:rsidR="00433744" w:rsidRDefault="00433744" w:rsidP="0012707E">
      <w:pPr>
        <w:rPr>
          <w:szCs w:val="22"/>
        </w:rPr>
      </w:pPr>
    </w:p>
    <w:p w:rsidR="00433744" w:rsidRDefault="00433744" w:rsidP="0012707E">
      <w:pPr>
        <w:rPr>
          <w:szCs w:val="22"/>
        </w:rPr>
      </w:pPr>
    </w:p>
    <w:p w:rsidR="00433744" w:rsidRDefault="00433744" w:rsidP="0012707E">
      <w:pPr>
        <w:rPr>
          <w:szCs w:val="22"/>
        </w:rPr>
      </w:pPr>
    </w:p>
    <w:p w:rsidR="00433744" w:rsidRDefault="00433744" w:rsidP="0012707E">
      <w:pPr>
        <w:rPr>
          <w:szCs w:val="22"/>
        </w:rPr>
      </w:pPr>
    </w:p>
    <w:p w:rsidR="00433744" w:rsidRPr="008B1DD2" w:rsidRDefault="00433744" w:rsidP="0012707E">
      <w:pPr>
        <w:rPr>
          <w:szCs w:val="22"/>
        </w:rPr>
      </w:pPr>
    </w:p>
    <w:p w:rsidR="0012707E" w:rsidRDefault="0012707E" w:rsidP="0012707E"/>
    <w:p w:rsidR="00AC2C7D" w:rsidRPr="000949EA" w:rsidRDefault="0012707E" w:rsidP="00AC2C7D">
      <w:pPr>
        <w:rPr>
          <w:b/>
          <w:i/>
        </w:rPr>
      </w:pPr>
      <w:r>
        <w:rPr>
          <w:b/>
          <w:sz w:val="28"/>
          <w:szCs w:val="22"/>
        </w:rPr>
        <w:lastRenderedPageBreak/>
        <w:t xml:space="preserve">Day 4, Topic </w:t>
      </w:r>
      <w:r w:rsidR="00AC2C7D">
        <w:rPr>
          <w:b/>
          <w:sz w:val="28"/>
          <w:szCs w:val="22"/>
        </w:rPr>
        <w:t>5</w:t>
      </w:r>
      <w:r>
        <w:rPr>
          <w:b/>
          <w:sz w:val="28"/>
          <w:szCs w:val="22"/>
        </w:rPr>
        <w:t xml:space="preserve">: </w:t>
      </w:r>
      <w:r>
        <w:rPr>
          <w:b/>
          <w:sz w:val="28"/>
          <w:szCs w:val="22"/>
        </w:rPr>
        <w:tab/>
      </w:r>
      <w:r w:rsidR="00AC2C7D" w:rsidRPr="00AC2C7D">
        <w:rPr>
          <w:b/>
          <w:i/>
          <w:sz w:val="28"/>
        </w:rPr>
        <w:t>Essentials for Finishing Well</w:t>
      </w:r>
    </w:p>
    <w:p w:rsidR="00AC2C7D" w:rsidRDefault="00AC2C7D" w:rsidP="0012707E">
      <w:pPr>
        <w:rPr>
          <w:b/>
          <w:sz w:val="28"/>
          <w:szCs w:val="22"/>
        </w:rPr>
      </w:pPr>
    </w:p>
    <w:p w:rsidR="00AC2C7D" w:rsidRDefault="00AC2C7D" w:rsidP="0012707E">
      <w:pPr>
        <w:rPr>
          <w:b/>
          <w:sz w:val="28"/>
          <w:szCs w:val="22"/>
        </w:rPr>
      </w:pPr>
    </w:p>
    <w:p w:rsidR="007A1165" w:rsidRDefault="00863C4E" w:rsidP="0012707E">
      <w:pPr>
        <w:rPr>
          <w:szCs w:val="22"/>
        </w:rPr>
      </w:pPr>
      <w:r>
        <w:rPr>
          <w:b/>
          <w:sz w:val="28"/>
          <w:szCs w:val="22"/>
        </w:rPr>
        <w:tab/>
      </w:r>
      <w:r w:rsidRPr="00863C4E">
        <w:rPr>
          <w:szCs w:val="22"/>
        </w:rPr>
        <w:t>1.</w:t>
      </w:r>
      <w:r w:rsidRPr="00863C4E">
        <w:rPr>
          <w:szCs w:val="22"/>
        </w:rPr>
        <w:tab/>
        <w:t>Develop a Dream Team</w:t>
      </w:r>
    </w:p>
    <w:p w:rsidR="00863C4E" w:rsidRDefault="00863C4E" w:rsidP="0012707E">
      <w:pPr>
        <w:rPr>
          <w:szCs w:val="22"/>
        </w:rPr>
      </w:pPr>
    </w:p>
    <w:p w:rsidR="00863C4E" w:rsidRDefault="00863C4E" w:rsidP="0012707E">
      <w:pPr>
        <w:rPr>
          <w:szCs w:val="22"/>
        </w:rPr>
      </w:pPr>
    </w:p>
    <w:p w:rsidR="00863C4E" w:rsidRDefault="00863C4E" w:rsidP="0012707E">
      <w:pPr>
        <w:rPr>
          <w:szCs w:val="22"/>
        </w:rPr>
      </w:pPr>
    </w:p>
    <w:p w:rsidR="00863C4E" w:rsidRDefault="00863C4E" w:rsidP="0012707E">
      <w:pPr>
        <w:rPr>
          <w:szCs w:val="22"/>
        </w:rPr>
      </w:pPr>
    </w:p>
    <w:p w:rsidR="00863C4E" w:rsidRDefault="00863C4E" w:rsidP="0012707E">
      <w:pPr>
        <w:rPr>
          <w:szCs w:val="22"/>
        </w:rPr>
      </w:pPr>
      <w:r>
        <w:rPr>
          <w:szCs w:val="22"/>
        </w:rPr>
        <w:tab/>
        <w:t>2.</w:t>
      </w:r>
      <w:r>
        <w:rPr>
          <w:szCs w:val="22"/>
        </w:rPr>
        <w:tab/>
        <w:t>Maintain Mission Clarity</w:t>
      </w:r>
    </w:p>
    <w:p w:rsidR="00863C4E" w:rsidRDefault="00863C4E" w:rsidP="0012707E">
      <w:pPr>
        <w:rPr>
          <w:szCs w:val="22"/>
        </w:rPr>
      </w:pPr>
    </w:p>
    <w:p w:rsidR="00863C4E" w:rsidRDefault="00863C4E" w:rsidP="0012707E">
      <w:pPr>
        <w:rPr>
          <w:szCs w:val="22"/>
        </w:rPr>
      </w:pPr>
    </w:p>
    <w:p w:rsidR="00863C4E" w:rsidRDefault="00863C4E" w:rsidP="0012707E">
      <w:pPr>
        <w:rPr>
          <w:szCs w:val="22"/>
        </w:rPr>
      </w:pPr>
    </w:p>
    <w:p w:rsidR="00863C4E" w:rsidRDefault="00863C4E" w:rsidP="0012707E">
      <w:pPr>
        <w:rPr>
          <w:szCs w:val="22"/>
        </w:rPr>
      </w:pPr>
    </w:p>
    <w:p w:rsidR="00863C4E" w:rsidRDefault="00863C4E" w:rsidP="0012707E">
      <w:pPr>
        <w:rPr>
          <w:szCs w:val="22"/>
        </w:rPr>
      </w:pPr>
      <w:r>
        <w:rPr>
          <w:szCs w:val="22"/>
        </w:rPr>
        <w:tab/>
        <w:t>3.</w:t>
      </w:r>
      <w:r>
        <w:rPr>
          <w:szCs w:val="22"/>
        </w:rPr>
        <w:tab/>
        <w:t>Avoid Mission Drift</w:t>
      </w:r>
    </w:p>
    <w:p w:rsidR="00863C4E" w:rsidRDefault="00863C4E" w:rsidP="0012707E">
      <w:pPr>
        <w:rPr>
          <w:szCs w:val="22"/>
        </w:rPr>
      </w:pPr>
    </w:p>
    <w:p w:rsidR="00863C4E" w:rsidRDefault="00863C4E" w:rsidP="0012707E">
      <w:pPr>
        <w:rPr>
          <w:szCs w:val="22"/>
        </w:rPr>
      </w:pPr>
    </w:p>
    <w:p w:rsidR="00863C4E" w:rsidRDefault="00863C4E" w:rsidP="0012707E">
      <w:pPr>
        <w:rPr>
          <w:szCs w:val="22"/>
        </w:rPr>
      </w:pPr>
    </w:p>
    <w:p w:rsidR="00863C4E" w:rsidRDefault="00863C4E" w:rsidP="0012707E">
      <w:pPr>
        <w:rPr>
          <w:szCs w:val="22"/>
        </w:rPr>
      </w:pPr>
    </w:p>
    <w:p w:rsidR="00863C4E" w:rsidRDefault="00863C4E" w:rsidP="0012707E">
      <w:pPr>
        <w:rPr>
          <w:szCs w:val="22"/>
        </w:rPr>
      </w:pPr>
      <w:r>
        <w:rPr>
          <w:szCs w:val="22"/>
        </w:rPr>
        <w:tab/>
        <w:t>4.</w:t>
      </w:r>
      <w:r>
        <w:rPr>
          <w:szCs w:val="22"/>
        </w:rPr>
        <w:tab/>
        <w:t>Embrace Biblical Coe Belief and Core Values</w:t>
      </w:r>
    </w:p>
    <w:p w:rsidR="00863C4E" w:rsidRDefault="00863C4E" w:rsidP="0012707E">
      <w:pPr>
        <w:rPr>
          <w:szCs w:val="22"/>
        </w:rPr>
      </w:pPr>
    </w:p>
    <w:p w:rsidR="00863C4E" w:rsidRDefault="00863C4E" w:rsidP="0012707E">
      <w:pPr>
        <w:rPr>
          <w:szCs w:val="22"/>
        </w:rPr>
      </w:pPr>
    </w:p>
    <w:p w:rsidR="00863C4E" w:rsidRDefault="00863C4E" w:rsidP="0012707E">
      <w:pPr>
        <w:rPr>
          <w:szCs w:val="22"/>
        </w:rPr>
      </w:pPr>
    </w:p>
    <w:p w:rsidR="00863C4E" w:rsidRDefault="00863C4E" w:rsidP="0012707E">
      <w:pPr>
        <w:rPr>
          <w:szCs w:val="22"/>
        </w:rPr>
      </w:pPr>
    </w:p>
    <w:p w:rsidR="00863C4E" w:rsidRDefault="00863C4E" w:rsidP="0012707E">
      <w:pPr>
        <w:rPr>
          <w:szCs w:val="22"/>
        </w:rPr>
      </w:pPr>
      <w:r>
        <w:rPr>
          <w:szCs w:val="22"/>
        </w:rPr>
        <w:tab/>
        <w:t>5.</w:t>
      </w:r>
      <w:r>
        <w:rPr>
          <w:szCs w:val="22"/>
        </w:rPr>
        <w:tab/>
        <w:t>Maintain Vision Clarity</w:t>
      </w:r>
    </w:p>
    <w:p w:rsidR="00863C4E" w:rsidRDefault="00863C4E" w:rsidP="0012707E">
      <w:pPr>
        <w:rPr>
          <w:szCs w:val="22"/>
        </w:rPr>
      </w:pPr>
    </w:p>
    <w:p w:rsidR="00863C4E" w:rsidRDefault="00863C4E" w:rsidP="0012707E">
      <w:pPr>
        <w:rPr>
          <w:szCs w:val="22"/>
        </w:rPr>
      </w:pPr>
    </w:p>
    <w:p w:rsidR="00863C4E" w:rsidRDefault="00863C4E" w:rsidP="0012707E">
      <w:pPr>
        <w:rPr>
          <w:szCs w:val="22"/>
        </w:rPr>
      </w:pPr>
    </w:p>
    <w:p w:rsidR="00863C4E" w:rsidRDefault="00863C4E" w:rsidP="0012707E">
      <w:pPr>
        <w:rPr>
          <w:szCs w:val="22"/>
        </w:rPr>
      </w:pPr>
    </w:p>
    <w:p w:rsidR="00863C4E" w:rsidRDefault="00863C4E" w:rsidP="0012707E">
      <w:pPr>
        <w:rPr>
          <w:szCs w:val="22"/>
        </w:rPr>
      </w:pPr>
      <w:r>
        <w:rPr>
          <w:szCs w:val="22"/>
        </w:rPr>
        <w:tab/>
        <w:t>6.</w:t>
      </w:r>
      <w:r>
        <w:rPr>
          <w:szCs w:val="22"/>
        </w:rPr>
        <w:tab/>
        <w:t>Make New Leader Development a Priority</w:t>
      </w:r>
    </w:p>
    <w:p w:rsidR="00863C4E" w:rsidRDefault="00863C4E" w:rsidP="0012707E">
      <w:pPr>
        <w:rPr>
          <w:szCs w:val="22"/>
        </w:rPr>
      </w:pPr>
    </w:p>
    <w:p w:rsidR="00863C4E" w:rsidRDefault="00863C4E" w:rsidP="00863C4E">
      <w:pPr>
        <w:ind w:left="1440"/>
      </w:pPr>
      <w:r>
        <w:t xml:space="preserve">Aubrey Malphurs and Will Mancini address the crying need to develop new leaders. </w:t>
      </w:r>
    </w:p>
    <w:p w:rsidR="00863C4E" w:rsidRDefault="00863C4E" w:rsidP="00863C4E">
      <w:pPr>
        <w:ind w:firstLine="720"/>
      </w:pPr>
    </w:p>
    <w:p w:rsidR="00863C4E" w:rsidRDefault="00863C4E" w:rsidP="00863C4E">
      <w:pPr>
        <w:ind w:left="1440"/>
      </w:pPr>
      <w:r w:rsidRPr="00A372AA">
        <w:t xml:space="preserve">The solution to the leadership crisis is to do a much better job of leadership development—not the preparation of better senior pastors or church staffs alone but </w:t>
      </w:r>
      <w:r>
        <w:t xml:space="preserve">the </w:t>
      </w:r>
      <w:r w:rsidRPr="00A372AA">
        <w:t>development of committed leaders at every level within the organization. A godly senior pastor and an excellent staff can accomplish only so much. The church’s aim should be to train as many leaders as possible and to have competent leadership at every level of ministry.</w:t>
      </w:r>
      <w:r>
        <w:rPr>
          <w:rStyle w:val="FootnoteReference"/>
        </w:rPr>
        <w:footnoteReference w:id="14"/>
      </w:r>
    </w:p>
    <w:p w:rsidR="00863C4E" w:rsidRDefault="00863C4E" w:rsidP="0012707E">
      <w:pPr>
        <w:rPr>
          <w:szCs w:val="22"/>
        </w:rPr>
      </w:pPr>
    </w:p>
    <w:p w:rsidR="00863C4E" w:rsidRPr="004F254D" w:rsidRDefault="00EC34E2" w:rsidP="00863C4E">
      <w:pPr>
        <w:ind w:left="1440"/>
      </w:pPr>
      <w:r>
        <w:t>The l</w:t>
      </w:r>
      <w:r w:rsidR="00863C4E">
        <w:t xml:space="preserve">eader must train and equip leaders if the work is to progress. Leadership development enables a more impactful and versatile ministry. Consider a </w:t>
      </w:r>
      <w:r w:rsidR="00863C4E">
        <w:lastRenderedPageBreak/>
        <w:t>pyramid. The volume of a pyramid is equal to (one base x second base x height)/3 or b1 x b2 x h/3.</w:t>
      </w:r>
    </w:p>
    <w:p w:rsidR="00863C4E" w:rsidRDefault="00863C4E" w:rsidP="00863C4E">
      <w:pPr>
        <w:ind w:firstLine="720"/>
      </w:pPr>
    </w:p>
    <w:p w:rsidR="00863C4E" w:rsidRDefault="00C2450E" w:rsidP="00863C4E">
      <w:pPr>
        <w:ind w:firstLine="720"/>
      </w:pPr>
      <w:r>
        <w:rPr>
          <w:noProof/>
        </w:rPr>
        <w:pict w14:anchorId="2BAADDCF">
          <v:shape id="_x0000_s1031" type="#_x0000_t202" style="position:absolute;left:0;text-align:left;margin-left:68.2pt;margin-top:34.35pt;width:33.4pt;height:23.3pt;z-index: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" filled="f" stroked="f">
            <v:textbox>
              <w:txbxContent>
                <w:p w:rsidR="00863C4E" w:rsidRDefault="00863C4E" w:rsidP="00863C4E">
                  <w:ins w:id="9" w:author="Gary Taylor" w:date="2019-01-16T23:28:00Z">
                    <w:r>
                      <w:t>h</w:t>
                    </w:r>
                  </w:ins>
                  <w:ins w:id="10" w:author="Gary Taylor" w:date="2019-01-16T23:30:00Z">
                    <w:r>
                      <w:t>3</w:t>
                    </w:r>
                  </w:ins>
                </w:p>
              </w:txbxContent>
            </v:textbox>
            <w10:wrap anchorx="margin"/>
          </v:shape>
        </w:pict>
      </w:r>
      <w:r>
        <w:rPr>
          <w:noProof/>
        </w:rPr>
        <w:pict w14:anchorId="1D620F93">
          <v:shape id="_x0000_s1030" type="#_x0000_t202" style="position:absolute;left:0;text-align:left;margin-left:170.5pt;margin-top:116.45pt;width:33.4pt;height:23.3pt;z-index: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" filled="f" stroked="f">
            <v:textbox>
              <w:txbxContent>
                <w:p w:rsidR="00863C4E" w:rsidRDefault="00863C4E" w:rsidP="00863C4E">
                  <w:ins w:id="11" w:author="Gary Taylor" w:date="2019-01-16T23:28:00Z">
                    <w:r>
                      <w:t>b</w:t>
                    </w:r>
                  </w:ins>
                  <w:ins w:id="12" w:author="Gary Taylor" w:date="2019-01-16T23:30:00Z">
                    <w:r>
                      <w:t>2</w:t>
                    </w:r>
                  </w:ins>
                </w:p>
              </w:txbxContent>
            </v:textbox>
            <w10:wrap anchorx="margin"/>
          </v:shape>
        </w:pict>
      </w:r>
      <w:r>
        <w:rPr>
          <w:noProof/>
        </w:rPr>
        <w:pict w14:anchorId="090C03A8">
          <v:shape id="_x0000_s1029" type="#_x0000_t202" style="position:absolute;left:0;text-align:left;margin-left:66.7pt;margin-top:117.5pt;width:33.4pt;height:23.3pt;z-index: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" filled="f" stroked="f">
            <v:textbox>
              <w:txbxContent>
                <w:p w:rsidR="00863C4E" w:rsidRDefault="00863C4E" w:rsidP="00863C4E">
                  <w:ins w:id="13" w:author="Gary Taylor" w:date="2019-01-16T23:28:00Z">
                    <w:r>
                      <w:t>b1</w:t>
                    </w:r>
                  </w:ins>
                </w:p>
              </w:txbxContent>
            </v:textbox>
            <w10:wrap anchorx="margin"/>
          </v:shape>
        </w:pict>
      </w:r>
      <w:r>
        <w:rPr>
          <w:noProof/>
        </w:rPr>
        <w:pict>
          <v:shape id="_x0000_i1026" type="#_x0000_t75" alt="" style="width:201.85pt;height:143.15pt;visibility:visible;mso-wrap-style:square;mso-width-percent:0;mso-height-percent:0;mso-width-percent:0;mso-height-percent:0">
            <v:imagedata r:id="rId63" o:title="" croptop="10201f" cropbottom="11129f"/>
          </v:shape>
        </w:pict>
      </w:r>
      <w:r>
        <w:rPr>
          <w:noProof/>
        </w:rPr>
        <w:pict>
          <v:shape id="_x0000_i1025" type="#_x0000_t75" alt="" style="width:182.3pt;height:120.7pt;visibility:visible;mso-wrap-style:square;mso-width-percent:0;mso-height-percent:0;mso-width-percent:0;mso-height-percent:0">
            <v:imagedata r:id="rId64" o:title=""/>
          </v:shape>
        </w:pict>
      </w:r>
    </w:p>
    <w:p w:rsidR="00863C4E" w:rsidRDefault="00863C4E" w:rsidP="00863C4E">
      <w:pPr>
        <w:ind w:firstLine="720"/>
      </w:pPr>
    </w:p>
    <w:p w:rsidR="00863C4E" w:rsidRPr="000E187F" w:rsidRDefault="00863C4E" w:rsidP="00863C4E">
      <w:pPr>
        <w:ind w:firstLine="720"/>
      </w:pPr>
    </w:p>
    <w:p w:rsidR="00863C4E" w:rsidRDefault="00863C4E" w:rsidP="00863C4E">
      <w:pPr>
        <w:ind w:left="720" w:firstLine="360"/>
      </w:pPr>
      <w:r>
        <w:t>The pyramid on the left</w:t>
      </w:r>
      <w:r>
        <w:rPr>
          <w:rStyle w:val="FootnoteReference"/>
        </w:rPr>
        <w:footnoteReference w:id="15"/>
      </w:r>
      <w:r>
        <w:t xml:space="preserve"> is a model of the Great Pyramid of Giza shown on the right.</w:t>
      </w:r>
      <w:r>
        <w:rPr>
          <w:rStyle w:val="FootnoteReference"/>
        </w:rPr>
        <w:footnoteReference w:id="16"/>
      </w:r>
      <w:r>
        <w:t xml:space="preserve"> If the model measures 1foot by 1 foot and the height is 0.63 feet, the volume contained by the model pyramid is 0.2 cubic feet. The same shaped pyramid with a 10-foot by a 10-foot base increases its volume capacity to 212 cubic feet, an increase of 1,060 times the volume of the smaller pyramid! However, the Great Pyramid, with dimensions of </w:t>
      </w:r>
      <w:r w:rsidRPr="00B338AF">
        <w:t xml:space="preserve">756 feet x 756 feet x 481 </w:t>
      </w:r>
      <w:r>
        <w:t xml:space="preserve">tall, contains a capacity of </w:t>
      </w:r>
      <w:r w:rsidRPr="00B338AF">
        <w:t xml:space="preserve">91,636,272 cubic feet, </w:t>
      </w:r>
      <w:r>
        <w:t xml:space="preserve">the equivalent of </w:t>
      </w:r>
      <w:r w:rsidRPr="00B338AF">
        <w:t xml:space="preserve">2104-acre </w:t>
      </w:r>
      <w:r>
        <w:t>feet of water. The volume is the equivalent of one acre of ground covered with 2,104 feet of water! The proportions of the pyramids are geometrically congruent. However, the volumetric capacity of the more extensive base increases by the power of three.</w:t>
      </w:r>
    </w:p>
    <w:p w:rsidR="00863C4E" w:rsidRDefault="00863C4E" w:rsidP="00863C4E">
      <w:pPr>
        <w:ind w:left="720" w:firstLine="360"/>
      </w:pPr>
      <w:r>
        <w:t xml:space="preserve"> </w:t>
      </w:r>
    </w:p>
    <w:p w:rsidR="00863C4E" w:rsidRDefault="00863C4E" w:rsidP="00863C4E">
      <w:pPr>
        <w:ind w:left="720"/>
      </w:pPr>
      <w:r>
        <w:t>In the church, the capacity of the church for ministry increases in direct portion to the size of the leadership base. Developing leaders in a restart is not an option. The capacity of a church</w:t>
      </w:r>
      <w:r w:rsidR="00EC34E2">
        <w:t xml:space="preserve"> to minister</w:t>
      </w:r>
      <w:r>
        <w:t xml:space="preserve"> increases in direct proportion to the leadership base. The principle: </w:t>
      </w:r>
      <w:r w:rsidRPr="0018680B">
        <w:rPr>
          <w:b/>
        </w:rPr>
        <w:t>Expand the</w:t>
      </w:r>
      <w:r>
        <w:rPr>
          <w:b/>
        </w:rPr>
        <w:t xml:space="preserve"> leadership</w:t>
      </w:r>
      <w:r w:rsidRPr="0018680B">
        <w:rPr>
          <w:b/>
        </w:rPr>
        <w:t xml:space="preserve"> base; expand the church.</w:t>
      </w:r>
      <w:r>
        <w:t xml:space="preserve"> </w:t>
      </w:r>
    </w:p>
    <w:p w:rsidR="00863C4E" w:rsidRDefault="00863C4E" w:rsidP="0012707E">
      <w:pPr>
        <w:rPr>
          <w:szCs w:val="22"/>
        </w:rPr>
      </w:pPr>
    </w:p>
    <w:p w:rsidR="008B5F14" w:rsidRDefault="008B5F14" w:rsidP="00600AC1">
      <w:pPr>
        <w:ind w:left="720"/>
      </w:pPr>
      <w:r w:rsidRPr="001A0638">
        <w:t xml:space="preserve">Peter </w:t>
      </w:r>
      <w:proofErr w:type="spellStart"/>
      <w:r w:rsidRPr="001A0638">
        <w:t>Wiwcharuck</w:t>
      </w:r>
      <w:proofErr w:type="spellEnd"/>
      <w:r w:rsidRPr="001A0638">
        <w:t xml:space="preserve"> makes a simple but profound statement: </w:t>
      </w:r>
      <w:r>
        <w:t>“Success without a successor is a failure!”</w:t>
      </w:r>
      <w:r>
        <w:rPr>
          <w:rStyle w:val="FootnoteReference"/>
        </w:rPr>
        <w:footnoteReference w:id="17"/>
      </w:r>
    </w:p>
    <w:p w:rsidR="00600AC1" w:rsidRDefault="00600AC1" w:rsidP="00600AC1">
      <w:pPr>
        <w:ind w:left="720"/>
      </w:pPr>
    </w:p>
    <w:p w:rsidR="00600AC1" w:rsidRDefault="00600AC1" w:rsidP="00600AC1">
      <w:pPr>
        <w:ind w:firstLine="720"/>
        <w:rPr>
          <w:szCs w:val="22"/>
        </w:rPr>
      </w:pPr>
      <w:r>
        <w:rPr>
          <w:szCs w:val="22"/>
        </w:rPr>
        <w:t>7.</w:t>
      </w:r>
      <w:r>
        <w:rPr>
          <w:szCs w:val="22"/>
        </w:rPr>
        <w:tab/>
        <w:t>Establish Essential, Workable Systems for the Church</w:t>
      </w:r>
    </w:p>
    <w:p w:rsidR="00600AC1" w:rsidRDefault="00600AC1" w:rsidP="00600AC1">
      <w:pPr>
        <w:rPr>
          <w:szCs w:val="22"/>
        </w:rPr>
      </w:pPr>
    </w:p>
    <w:p w:rsidR="00600AC1" w:rsidRDefault="00600AC1" w:rsidP="00600AC1">
      <w:pPr>
        <w:shd w:val="clear" w:color="auto" w:fill="FFFFFF"/>
        <w:ind w:left="720" w:firstLine="720"/>
        <w:rPr>
          <w:color w:val="212121"/>
        </w:rPr>
      </w:pPr>
      <w:r>
        <w:rPr>
          <w:color w:val="212121"/>
        </w:rPr>
        <w:t>Systems needed for a smooth-running church include the following 10-essentials:</w:t>
      </w:r>
    </w:p>
    <w:p w:rsidR="00600AC1" w:rsidRDefault="00600AC1" w:rsidP="00600AC1">
      <w:pPr>
        <w:shd w:val="clear" w:color="auto" w:fill="FFFFFF"/>
        <w:rPr>
          <w:color w:val="212121"/>
        </w:rPr>
      </w:pPr>
    </w:p>
    <w:p w:rsidR="00600AC1" w:rsidRPr="00A243A6" w:rsidRDefault="00600AC1" w:rsidP="001437D2">
      <w:pPr>
        <w:numPr>
          <w:ilvl w:val="2"/>
          <w:numId w:val="207"/>
        </w:numPr>
        <w:shd w:val="clear" w:color="auto" w:fill="FFFFFF"/>
        <w:ind w:left="1800"/>
        <w:rPr>
          <w:color w:val="212121"/>
        </w:rPr>
      </w:pPr>
      <w:r w:rsidRPr="00A243A6">
        <w:rPr>
          <w:color w:val="212121"/>
        </w:rPr>
        <w:t>Evangelism</w:t>
      </w:r>
    </w:p>
    <w:p w:rsidR="00600AC1" w:rsidRPr="00A243A6" w:rsidRDefault="00600AC1" w:rsidP="001437D2">
      <w:pPr>
        <w:numPr>
          <w:ilvl w:val="2"/>
          <w:numId w:val="207"/>
        </w:numPr>
        <w:shd w:val="clear" w:color="auto" w:fill="FFFFFF"/>
        <w:ind w:left="1800"/>
        <w:rPr>
          <w:color w:val="212121"/>
        </w:rPr>
      </w:pPr>
      <w:r w:rsidRPr="00A243A6">
        <w:rPr>
          <w:color w:val="212121"/>
        </w:rPr>
        <w:t>Inspiring Worship</w:t>
      </w:r>
    </w:p>
    <w:p w:rsidR="00600AC1" w:rsidRPr="00A243A6" w:rsidRDefault="00600AC1" w:rsidP="001437D2">
      <w:pPr>
        <w:numPr>
          <w:ilvl w:val="2"/>
          <w:numId w:val="207"/>
        </w:numPr>
        <w:shd w:val="clear" w:color="auto" w:fill="FFFFFF"/>
        <w:ind w:left="1800"/>
        <w:rPr>
          <w:color w:val="212121"/>
        </w:rPr>
      </w:pPr>
      <w:r w:rsidRPr="00A243A6">
        <w:rPr>
          <w:color w:val="212121"/>
        </w:rPr>
        <w:t>Visitor Assimilation</w:t>
      </w:r>
    </w:p>
    <w:p w:rsidR="00600AC1" w:rsidRPr="00A243A6" w:rsidRDefault="00600AC1" w:rsidP="001437D2">
      <w:pPr>
        <w:numPr>
          <w:ilvl w:val="2"/>
          <w:numId w:val="207"/>
        </w:numPr>
        <w:shd w:val="clear" w:color="auto" w:fill="FFFFFF"/>
        <w:ind w:left="1800"/>
        <w:rPr>
          <w:color w:val="212121"/>
        </w:rPr>
      </w:pPr>
      <w:r w:rsidRPr="00A243A6">
        <w:rPr>
          <w:color w:val="212121"/>
        </w:rPr>
        <w:lastRenderedPageBreak/>
        <w:t>Lay Mobilization</w:t>
      </w:r>
    </w:p>
    <w:p w:rsidR="00600AC1" w:rsidRPr="00A243A6" w:rsidRDefault="00600AC1" w:rsidP="001437D2">
      <w:pPr>
        <w:numPr>
          <w:ilvl w:val="2"/>
          <w:numId w:val="207"/>
        </w:numPr>
        <w:shd w:val="clear" w:color="auto" w:fill="FFFFFF"/>
        <w:ind w:left="1800"/>
        <w:rPr>
          <w:color w:val="212121"/>
        </w:rPr>
      </w:pPr>
      <w:r w:rsidRPr="00A243A6">
        <w:rPr>
          <w:color w:val="212121"/>
        </w:rPr>
        <w:t>Spiritual Formation</w:t>
      </w:r>
    </w:p>
    <w:p w:rsidR="00600AC1" w:rsidRPr="00A243A6" w:rsidRDefault="00600AC1" w:rsidP="001437D2">
      <w:pPr>
        <w:numPr>
          <w:ilvl w:val="2"/>
          <w:numId w:val="207"/>
        </w:numPr>
        <w:shd w:val="clear" w:color="auto" w:fill="FFFFFF"/>
        <w:ind w:left="1800"/>
        <w:rPr>
          <w:color w:val="212121"/>
        </w:rPr>
      </w:pPr>
      <w:r w:rsidRPr="00A243A6">
        <w:rPr>
          <w:color w:val="212121"/>
        </w:rPr>
        <w:t>Leader Development</w:t>
      </w:r>
    </w:p>
    <w:p w:rsidR="00600AC1" w:rsidRPr="00A243A6" w:rsidRDefault="00600AC1" w:rsidP="001437D2">
      <w:pPr>
        <w:numPr>
          <w:ilvl w:val="2"/>
          <w:numId w:val="207"/>
        </w:numPr>
        <w:shd w:val="clear" w:color="auto" w:fill="FFFFFF"/>
        <w:ind w:left="1800"/>
        <w:rPr>
          <w:color w:val="212121"/>
        </w:rPr>
      </w:pPr>
      <w:r w:rsidRPr="00A243A6">
        <w:rPr>
          <w:color w:val="212121"/>
        </w:rPr>
        <w:t>Congregational Care</w:t>
      </w:r>
    </w:p>
    <w:p w:rsidR="00600AC1" w:rsidRPr="00A243A6" w:rsidRDefault="00600AC1" w:rsidP="001437D2">
      <w:pPr>
        <w:numPr>
          <w:ilvl w:val="2"/>
          <w:numId w:val="207"/>
        </w:numPr>
        <w:shd w:val="clear" w:color="auto" w:fill="FFFFFF"/>
        <w:ind w:left="1800"/>
        <w:rPr>
          <w:color w:val="212121"/>
        </w:rPr>
      </w:pPr>
      <w:r w:rsidRPr="00A243A6">
        <w:rPr>
          <w:color w:val="212121"/>
        </w:rPr>
        <w:t>Effective Communication</w:t>
      </w:r>
    </w:p>
    <w:p w:rsidR="00600AC1" w:rsidRPr="00A243A6" w:rsidRDefault="00600AC1" w:rsidP="001437D2">
      <w:pPr>
        <w:numPr>
          <w:ilvl w:val="2"/>
          <w:numId w:val="207"/>
        </w:numPr>
        <w:shd w:val="clear" w:color="auto" w:fill="FFFFFF"/>
        <w:ind w:left="1800"/>
        <w:rPr>
          <w:color w:val="212121"/>
        </w:rPr>
      </w:pPr>
      <w:r w:rsidRPr="00A243A6">
        <w:rPr>
          <w:color w:val="212121"/>
        </w:rPr>
        <w:t xml:space="preserve">Functional </w:t>
      </w:r>
      <w:r>
        <w:rPr>
          <w:color w:val="212121"/>
        </w:rPr>
        <w:t>L</w:t>
      </w:r>
      <w:r w:rsidRPr="00A243A6">
        <w:rPr>
          <w:color w:val="212121"/>
        </w:rPr>
        <w:t>eadership</w:t>
      </w:r>
    </w:p>
    <w:p w:rsidR="00600AC1" w:rsidRPr="00A243A6" w:rsidRDefault="00600AC1" w:rsidP="001437D2">
      <w:pPr>
        <w:numPr>
          <w:ilvl w:val="2"/>
          <w:numId w:val="207"/>
        </w:numPr>
        <w:shd w:val="clear" w:color="auto" w:fill="FFFFFF"/>
        <w:ind w:left="1800"/>
        <w:rPr>
          <w:color w:val="212121"/>
        </w:rPr>
      </w:pPr>
      <w:r w:rsidRPr="00A243A6">
        <w:rPr>
          <w:color w:val="212121"/>
        </w:rPr>
        <w:t>Corporate Prayer</w:t>
      </w:r>
    </w:p>
    <w:p w:rsidR="00600AC1" w:rsidRDefault="00600AC1" w:rsidP="00600AC1">
      <w:pPr>
        <w:ind w:left="720"/>
        <w:rPr>
          <w:szCs w:val="22"/>
        </w:rPr>
      </w:pPr>
    </w:p>
    <w:p w:rsidR="00863C4E" w:rsidRDefault="00863C4E" w:rsidP="0012707E">
      <w:pPr>
        <w:rPr>
          <w:szCs w:val="22"/>
        </w:rPr>
      </w:pPr>
    </w:p>
    <w:p w:rsidR="00863C4E" w:rsidRDefault="00863C4E" w:rsidP="0012707E">
      <w:pPr>
        <w:rPr>
          <w:szCs w:val="22"/>
        </w:rPr>
      </w:pPr>
      <w:r>
        <w:rPr>
          <w:szCs w:val="22"/>
        </w:rPr>
        <w:tab/>
        <w:t>8.</w:t>
      </w:r>
      <w:r>
        <w:rPr>
          <w:szCs w:val="22"/>
        </w:rPr>
        <w:tab/>
        <w:t>Preach with Hope and Grace</w:t>
      </w:r>
    </w:p>
    <w:p w:rsidR="00863C4E" w:rsidRDefault="00863C4E" w:rsidP="0012707E">
      <w:pPr>
        <w:rPr>
          <w:szCs w:val="22"/>
        </w:rPr>
      </w:pPr>
    </w:p>
    <w:p w:rsidR="008B5F14" w:rsidRDefault="008B5F14" w:rsidP="0012707E">
      <w:pPr>
        <w:rPr>
          <w:szCs w:val="22"/>
        </w:rPr>
      </w:pPr>
    </w:p>
    <w:p w:rsidR="00863C4E" w:rsidRPr="00863C4E" w:rsidRDefault="00863C4E" w:rsidP="0012707E">
      <w:pPr>
        <w:rPr>
          <w:sz w:val="28"/>
          <w:szCs w:val="22"/>
        </w:rPr>
      </w:pPr>
      <w:r>
        <w:rPr>
          <w:szCs w:val="22"/>
        </w:rPr>
        <w:tab/>
        <w:t xml:space="preserve">9. </w:t>
      </w:r>
      <w:r>
        <w:rPr>
          <w:szCs w:val="22"/>
        </w:rPr>
        <w:tab/>
        <w:t>Reproduce</w:t>
      </w:r>
    </w:p>
    <w:p w:rsidR="00AC2C7D" w:rsidRDefault="00AC2C7D" w:rsidP="0012707E">
      <w:pPr>
        <w:rPr>
          <w:b/>
          <w:sz w:val="28"/>
          <w:szCs w:val="22"/>
        </w:rPr>
      </w:pPr>
    </w:p>
    <w:p w:rsidR="00863C4E" w:rsidRDefault="00863C4E" w:rsidP="0012707E">
      <w:pPr>
        <w:rPr>
          <w:b/>
          <w:sz w:val="28"/>
          <w:szCs w:val="22"/>
        </w:rPr>
      </w:pPr>
      <w:r>
        <w:rPr>
          <w:b/>
          <w:sz w:val="28"/>
          <w:szCs w:val="22"/>
        </w:rPr>
        <w:tab/>
      </w:r>
    </w:p>
    <w:p w:rsidR="00863C4E" w:rsidRDefault="00863C4E" w:rsidP="0012707E">
      <w:pPr>
        <w:rPr>
          <w:b/>
          <w:i/>
          <w:sz w:val="28"/>
          <w:szCs w:val="22"/>
        </w:rPr>
      </w:pPr>
    </w:p>
    <w:p w:rsidR="00863C4E" w:rsidRDefault="00863C4E" w:rsidP="0012707E">
      <w:pPr>
        <w:rPr>
          <w:b/>
          <w:i/>
          <w:sz w:val="28"/>
          <w:szCs w:val="22"/>
        </w:rPr>
      </w:pPr>
    </w:p>
    <w:p w:rsidR="0012707E" w:rsidRDefault="0012707E" w:rsidP="0012707E">
      <w:pPr>
        <w:rPr>
          <w:b/>
          <w:i/>
          <w:sz w:val="28"/>
          <w:szCs w:val="22"/>
        </w:rPr>
      </w:pPr>
      <w:r>
        <w:rPr>
          <w:b/>
          <w:i/>
          <w:sz w:val="28"/>
          <w:szCs w:val="22"/>
        </w:rPr>
        <w:t>The Lifecycle of Pastoring</w:t>
      </w:r>
    </w:p>
    <w:p w:rsidR="0012707E" w:rsidRDefault="0012707E" w:rsidP="0012707E"/>
    <w:p w:rsidR="00707E74" w:rsidRPr="0090288A" w:rsidRDefault="00707E74" w:rsidP="00707E74">
      <w:pPr>
        <w:rPr>
          <w:rFonts w:eastAsia="Times"/>
          <w:color w:val="000000"/>
          <w:szCs w:val="20"/>
        </w:rPr>
      </w:pPr>
    </w:p>
    <w:p w:rsidR="00707E74" w:rsidRPr="0090288A" w:rsidRDefault="00707E74" w:rsidP="00707E74">
      <w:pPr>
        <w:rPr>
          <w:rFonts w:eastAsia="Times"/>
          <w:color w:val="000000"/>
          <w:szCs w:val="20"/>
        </w:rPr>
      </w:pPr>
      <w:r w:rsidRPr="0090288A">
        <w:rPr>
          <w:rFonts w:eastAsia="Times"/>
          <w:b/>
          <w:color w:val="000000"/>
          <w:szCs w:val="20"/>
        </w:rPr>
        <w:t>Introduction:</w:t>
      </w:r>
    </w:p>
    <w:p w:rsidR="00707E74" w:rsidRPr="0090288A" w:rsidRDefault="00707E74" w:rsidP="00707E74">
      <w:pPr>
        <w:rPr>
          <w:rFonts w:eastAsia="Times"/>
          <w:color w:val="000000"/>
          <w:szCs w:val="20"/>
        </w:rPr>
      </w:pPr>
    </w:p>
    <w:p w:rsidR="00707E74" w:rsidRPr="0090288A" w:rsidRDefault="00707E74" w:rsidP="00707E74">
      <w:pPr>
        <w:rPr>
          <w:rFonts w:eastAsia="Times"/>
          <w:color w:val="000000"/>
          <w:szCs w:val="20"/>
        </w:rPr>
      </w:pPr>
    </w:p>
    <w:p w:rsidR="00707E74" w:rsidRPr="0090288A" w:rsidRDefault="00707E74" w:rsidP="00707E74">
      <w:pPr>
        <w:rPr>
          <w:rFonts w:eastAsia="Times"/>
          <w:color w:val="000000"/>
          <w:szCs w:val="20"/>
        </w:rPr>
      </w:pPr>
      <w:r w:rsidRPr="0090288A">
        <w:rPr>
          <w:rFonts w:eastAsia="Times"/>
          <w:color w:val="000000"/>
          <w:szCs w:val="20"/>
        </w:rPr>
        <w:tab/>
      </w:r>
      <w:r w:rsidRPr="0090288A">
        <w:rPr>
          <w:rFonts w:eastAsia="Times"/>
          <w:color w:val="000000"/>
          <w:szCs w:val="20"/>
        </w:rPr>
        <w:tab/>
        <w:t xml:space="preserve">Phase One: </w:t>
      </w:r>
      <w:r w:rsidRPr="0090288A">
        <w:rPr>
          <w:rFonts w:eastAsia="Times"/>
          <w:color w:val="000000"/>
          <w:szCs w:val="20"/>
        </w:rPr>
        <w:tab/>
        <w:t>The __________________ Phase</w:t>
      </w:r>
    </w:p>
    <w:p w:rsidR="00707E74" w:rsidRPr="0090288A" w:rsidRDefault="00707E74" w:rsidP="00707E74">
      <w:pPr>
        <w:rPr>
          <w:rFonts w:eastAsia="Times"/>
          <w:color w:val="000000"/>
          <w:szCs w:val="20"/>
        </w:rPr>
      </w:pPr>
    </w:p>
    <w:p w:rsidR="00707E74" w:rsidRPr="0090288A" w:rsidRDefault="00707E74" w:rsidP="00707E74">
      <w:pPr>
        <w:rPr>
          <w:rFonts w:eastAsia="Times"/>
          <w:color w:val="000000"/>
          <w:szCs w:val="20"/>
        </w:rPr>
      </w:pPr>
    </w:p>
    <w:p w:rsidR="00707E74" w:rsidRPr="0090288A" w:rsidRDefault="00707E74" w:rsidP="00707E74">
      <w:pPr>
        <w:rPr>
          <w:rFonts w:eastAsia="Times"/>
          <w:color w:val="000000"/>
          <w:szCs w:val="20"/>
        </w:rPr>
      </w:pPr>
    </w:p>
    <w:p w:rsidR="00707E74" w:rsidRPr="0090288A" w:rsidRDefault="00707E74" w:rsidP="00707E74">
      <w:pPr>
        <w:rPr>
          <w:rFonts w:eastAsia="Times"/>
          <w:color w:val="000000"/>
          <w:szCs w:val="20"/>
        </w:rPr>
      </w:pPr>
    </w:p>
    <w:p w:rsidR="00707E74" w:rsidRPr="0090288A" w:rsidRDefault="00707E74" w:rsidP="00707E74">
      <w:pPr>
        <w:rPr>
          <w:rFonts w:eastAsia="Times"/>
          <w:color w:val="000000"/>
          <w:szCs w:val="20"/>
        </w:rPr>
      </w:pPr>
    </w:p>
    <w:p w:rsidR="00707E74" w:rsidRPr="0090288A" w:rsidRDefault="00707E74" w:rsidP="00707E74">
      <w:pPr>
        <w:rPr>
          <w:rFonts w:eastAsia="Times"/>
          <w:color w:val="000000"/>
          <w:szCs w:val="20"/>
        </w:rPr>
      </w:pPr>
      <w:r w:rsidRPr="0090288A">
        <w:rPr>
          <w:rFonts w:eastAsia="Times"/>
          <w:color w:val="000000"/>
          <w:szCs w:val="20"/>
        </w:rPr>
        <w:tab/>
      </w:r>
      <w:r w:rsidRPr="0090288A">
        <w:rPr>
          <w:rFonts w:eastAsia="Times"/>
          <w:color w:val="000000"/>
          <w:szCs w:val="20"/>
        </w:rPr>
        <w:tab/>
        <w:t xml:space="preserve">Phase Two: </w:t>
      </w:r>
      <w:r w:rsidRPr="0090288A">
        <w:rPr>
          <w:rFonts w:eastAsia="Times"/>
          <w:color w:val="000000"/>
          <w:szCs w:val="20"/>
        </w:rPr>
        <w:tab/>
        <w:t>The __________________ Phase</w:t>
      </w:r>
    </w:p>
    <w:p w:rsidR="00707E74" w:rsidRPr="0090288A" w:rsidRDefault="00707E74" w:rsidP="00707E74">
      <w:pPr>
        <w:rPr>
          <w:rFonts w:eastAsia="Times"/>
          <w:color w:val="000000"/>
          <w:szCs w:val="20"/>
        </w:rPr>
      </w:pPr>
    </w:p>
    <w:p w:rsidR="00707E74" w:rsidRPr="0090288A" w:rsidRDefault="00707E74" w:rsidP="00707E74">
      <w:pPr>
        <w:rPr>
          <w:rFonts w:eastAsia="Times"/>
          <w:color w:val="000000"/>
          <w:szCs w:val="20"/>
        </w:rPr>
      </w:pPr>
    </w:p>
    <w:p w:rsidR="00707E74" w:rsidRPr="0090288A" w:rsidRDefault="00707E74" w:rsidP="00707E74">
      <w:pPr>
        <w:rPr>
          <w:rFonts w:eastAsia="Times"/>
          <w:color w:val="000000"/>
          <w:szCs w:val="20"/>
        </w:rPr>
      </w:pPr>
    </w:p>
    <w:p w:rsidR="00707E74" w:rsidRPr="0090288A" w:rsidRDefault="00707E74" w:rsidP="00707E74">
      <w:pPr>
        <w:rPr>
          <w:rFonts w:eastAsia="Times"/>
          <w:color w:val="000000"/>
          <w:szCs w:val="20"/>
        </w:rPr>
      </w:pPr>
    </w:p>
    <w:p w:rsidR="00707E74" w:rsidRPr="0090288A" w:rsidRDefault="00707E74" w:rsidP="00707E74">
      <w:pPr>
        <w:rPr>
          <w:rFonts w:eastAsia="Times"/>
          <w:color w:val="000000"/>
          <w:szCs w:val="20"/>
        </w:rPr>
      </w:pPr>
    </w:p>
    <w:p w:rsidR="00707E74" w:rsidRPr="0090288A" w:rsidRDefault="00707E74" w:rsidP="00707E74">
      <w:pPr>
        <w:rPr>
          <w:rFonts w:eastAsia="Times"/>
          <w:color w:val="000000"/>
          <w:szCs w:val="20"/>
        </w:rPr>
      </w:pPr>
      <w:r w:rsidRPr="0090288A">
        <w:rPr>
          <w:rFonts w:eastAsia="Times"/>
          <w:color w:val="000000"/>
          <w:szCs w:val="20"/>
        </w:rPr>
        <w:tab/>
      </w:r>
      <w:r w:rsidRPr="0090288A">
        <w:rPr>
          <w:rFonts w:eastAsia="Times"/>
          <w:color w:val="000000"/>
          <w:szCs w:val="20"/>
        </w:rPr>
        <w:tab/>
        <w:t>Phase Three: The __________________ Phase</w:t>
      </w:r>
    </w:p>
    <w:p w:rsidR="00707E74" w:rsidRPr="0090288A" w:rsidRDefault="00707E74" w:rsidP="00707E74">
      <w:pPr>
        <w:rPr>
          <w:rFonts w:eastAsia="Times"/>
          <w:color w:val="000000"/>
          <w:szCs w:val="20"/>
        </w:rPr>
      </w:pPr>
    </w:p>
    <w:p w:rsidR="00707E74" w:rsidRPr="0090288A" w:rsidRDefault="00707E74" w:rsidP="00707E74">
      <w:pPr>
        <w:rPr>
          <w:rFonts w:eastAsia="Times"/>
          <w:color w:val="000000"/>
          <w:szCs w:val="20"/>
        </w:rPr>
      </w:pPr>
    </w:p>
    <w:p w:rsidR="00707E74" w:rsidRPr="0090288A" w:rsidRDefault="00707E74" w:rsidP="00707E74">
      <w:pPr>
        <w:rPr>
          <w:rFonts w:eastAsia="Times"/>
          <w:color w:val="000000"/>
          <w:szCs w:val="20"/>
        </w:rPr>
      </w:pPr>
    </w:p>
    <w:p w:rsidR="00707E74" w:rsidRPr="0090288A" w:rsidRDefault="00707E74" w:rsidP="00707E74">
      <w:pPr>
        <w:rPr>
          <w:rFonts w:eastAsia="Times"/>
          <w:color w:val="000000"/>
          <w:szCs w:val="20"/>
        </w:rPr>
      </w:pPr>
    </w:p>
    <w:p w:rsidR="00707E74" w:rsidRPr="0090288A" w:rsidRDefault="00707E74" w:rsidP="00707E74">
      <w:pPr>
        <w:rPr>
          <w:rFonts w:eastAsia="Times"/>
          <w:color w:val="000000"/>
          <w:szCs w:val="20"/>
        </w:rPr>
      </w:pPr>
      <w:r w:rsidRPr="0090288A">
        <w:rPr>
          <w:rFonts w:eastAsia="Times"/>
          <w:color w:val="000000"/>
          <w:szCs w:val="20"/>
        </w:rPr>
        <w:tab/>
      </w:r>
      <w:r w:rsidRPr="0090288A">
        <w:rPr>
          <w:rFonts w:eastAsia="Times"/>
          <w:color w:val="000000"/>
          <w:szCs w:val="20"/>
        </w:rPr>
        <w:tab/>
        <w:t xml:space="preserve">Phase Four: </w:t>
      </w:r>
      <w:r w:rsidRPr="0090288A">
        <w:rPr>
          <w:rFonts w:eastAsia="Times"/>
          <w:color w:val="000000"/>
          <w:szCs w:val="20"/>
        </w:rPr>
        <w:tab/>
        <w:t>The __________________ Phase</w:t>
      </w:r>
    </w:p>
    <w:p w:rsidR="00707E74" w:rsidRPr="0090288A" w:rsidRDefault="00707E74" w:rsidP="00707E74">
      <w:pPr>
        <w:rPr>
          <w:rFonts w:eastAsia="Times"/>
          <w:color w:val="000000"/>
          <w:szCs w:val="20"/>
        </w:rPr>
      </w:pPr>
    </w:p>
    <w:p w:rsidR="00707E74" w:rsidRPr="0090288A" w:rsidRDefault="00707E74" w:rsidP="00707E74">
      <w:pPr>
        <w:rPr>
          <w:rFonts w:eastAsia="Times"/>
          <w:color w:val="000000"/>
          <w:szCs w:val="20"/>
        </w:rPr>
      </w:pPr>
    </w:p>
    <w:p w:rsidR="00707E74" w:rsidRPr="0090288A" w:rsidRDefault="00707E74" w:rsidP="00707E74">
      <w:pPr>
        <w:rPr>
          <w:rFonts w:eastAsia="Times"/>
          <w:color w:val="000000"/>
          <w:szCs w:val="20"/>
        </w:rPr>
      </w:pPr>
    </w:p>
    <w:p w:rsidR="00707E74" w:rsidRPr="0090288A" w:rsidRDefault="00707E74" w:rsidP="00707E74">
      <w:pPr>
        <w:rPr>
          <w:rFonts w:eastAsia="Times"/>
          <w:color w:val="000000"/>
          <w:szCs w:val="20"/>
        </w:rPr>
      </w:pPr>
    </w:p>
    <w:p w:rsidR="00707E74" w:rsidRPr="0090288A" w:rsidRDefault="00707E74" w:rsidP="00707E74">
      <w:pPr>
        <w:rPr>
          <w:rFonts w:eastAsia="Times"/>
          <w:color w:val="000000"/>
          <w:szCs w:val="20"/>
        </w:rPr>
      </w:pPr>
      <w:r w:rsidRPr="0090288A">
        <w:rPr>
          <w:rFonts w:eastAsia="Times"/>
          <w:color w:val="000000"/>
          <w:szCs w:val="20"/>
        </w:rPr>
        <w:lastRenderedPageBreak/>
        <w:tab/>
      </w:r>
      <w:r w:rsidRPr="0090288A">
        <w:rPr>
          <w:rFonts w:eastAsia="Times"/>
          <w:color w:val="000000"/>
          <w:szCs w:val="20"/>
        </w:rPr>
        <w:tab/>
        <w:t xml:space="preserve">Phase Five: </w:t>
      </w:r>
      <w:r w:rsidRPr="0090288A">
        <w:rPr>
          <w:rFonts w:eastAsia="Times"/>
          <w:color w:val="000000"/>
          <w:szCs w:val="20"/>
        </w:rPr>
        <w:tab/>
        <w:t>The __________________ Phase</w:t>
      </w:r>
    </w:p>
    <w:p w:rsidR="00707E74" w:rsidRPr="0090288A" w:rsidRDefault="00707E74" w:rsidP="00707E74">
      <w:pPr>
        <w:rPr>
          <w:rFonts w:eastAsia="Times"/>
          <w:color w:val="000000"/>
          <w:szCs w:val="20"/>
        </w:rPr>
      </w:pPr>
    </w:p>
    <w:p w:rsidR="00707E74" w:rsidRPr="0090288A" w:rsidRDefault="00707E74" w:rsidP="00707E74">
      <w:pPr>
        <w:rPr>
          <w:rFonts w:eastAsia="Times"/>
          <w:color w:val="000000"/>
          <w:szCs w:val="20"/>
        </w:rPr>
      </w:pPr>
    </w:p>
    <w:p w:rsidR="00707E74" w:rsidRPr="0090288A" w:rsidRDefault="00707E74" w:rsidP="00707E74">
      <w:pPr>
        <w:rPr>
          <w:rFonts w:eastAsia="Times"/>
          <w:color w:val="000000"/>
          <w:szCs w:val="20"/>
        </w:rPr>
      </w:pPr>
    </w:p>
    <w:p w:rsidR="00707E74" w:rsidRPr="0090288A" w:rsidRDefault="00707E74" w:rsidP="00707E74">
      <w:pPr>
        <w:rPr>
          <w:rFonts w:eastAsia="Times"/>
          <w:color w:val="000000"/>
          <w:szCs w:val="20"/>
        </w:rPr>
      </w:pPr>
    </w:p>
    <w:p w:rsidR="00707E74" w:rsidRPr="0090288A" w:rsidRDefault="00707E74" w:rsidP="00707E74">
      <w:pPr>
        <w:rPr>
          <w:rFonts w:eastAsia="Times"/>
          <w:color w:val="000000"/>
          <w:szCs w:val="20"/>
        </w:rPr>
      </w:pPr>
      <w:r w:rsidRPr="0090288A">
        <w:rPr>
          <w:rFonts w:eastAsia="Times"/>
          <w:color w:val="000000"/>
          <w:szCs w:val="20"/>
        </w:rPr>
        <w:tab/>
      </w:r>
      <w:r w:rsidRPr="0090288A">
        <w:rPr>
          <w:rFonts w:eastAsia="Times"/>
          <w:color w:val="000000"/>
          <w:szCs w:val="20"/>
        </w:rPr>
        <w:tab/>
        <w:t xml:space="preserve">Phase Six: </w:t>
      </w:r>
      <w:r w:rsidRPr="0090288A">
        <w:rPr>
          <w:rFonts w:eastAsia="Times"/>
          <w:color w:val="000000"/>
          <w:szCs w:val="20"/>
        </w:rPr>
        <w:tab/>
        <w:t>The __________________ Phase</w:t>
      </w:r>
    </w:p>
    <w:p w:rsidR="00707E74" w:rsidRPr="0090288A" w:rsidRDefault="00707E74" w:rsidP="00707E74">
      <w:pPr>
        <w:rPr>
          <w:rFonts w:eastAsia="Times"/>
          <w:color w:val="000000"/>
          <w:szCs w:val="20"/>
        </w:rPr>
      </w:pPr>
    </w:p>
    <w:p w:rsidR="00707E74" w:rsidRPr="0090288A" w:rsidRDefault="00707E74" w:rsidP="00707E74">
      <w:pPr>
        <w:rPr>
          <w:rFonts w:eastAsia="Times"/>
          <w:color w:val="000000"/>
          <w:szCs w:val="20"/>
        </w:rPr>
      </w:pPr>
    </w:p>
    <w:p w:rsidR="00707E74" w:rsidRPr="0090288A" w:rsidRDefault="00707E74" w:rsidP="00707E74">
      <w:pPr>
        <w:rPr>
          <w:rFonts w:eastAsia="Times"/>
          <w:color w:val="000000"/>
          <w:szCs w:val="20"/>
        </w:rPr>
      </w:pPr>
    </w:p>
    <w:p w:rsidR="00707E74" w:rsidRPr="0090288A" w:rsidRDefault="00707E74" w:rsidP="00707E74">
      <w:pPr>
        <w:rPr>
          <w:rFonts w:eastAsia="Times"/>
          <w:color w:val="000000"/>
          <w:szCs w:val="20"/>
        </w:rPr>
      </w:pPr>
      <w:r w:rsidRPr="0090288A">
        <w:rPr>
          <w:rFonts w:eastAsia="Times"/>
          <w:b/>
          <w:color w:val="000000"/>
          <w:szCs w:val="20"/>
        </w:rPr>
        <w:t>Reversing the trend:</w:t>
      </w:r>
    </w:p>
    <w:p w:rsidR="00707E74" w:rsidRPr="0090288A" w:rsidRDefault="00707E74" w:rsidP="00707E74">
      <w:pPr>
        <w:rPr>
          <w:rFonts w:ascii="Times" w:eastAsia="Times" w:hAnsi="Times"/>
          <w:szCs w:val="20"/>
        </w:rPr>
      </w:pPr>
    </w:p>
    <w:p w:rsidR="00707E74" w:rsidRDefault="00707E74" w:rsidP="00707E74">
      <w:pPr>
        <w:rPr>
          <w:rFonts w:eastAsia="MS Mincho"/>
          <w:lang w:eastAsia="ja-JP"/>
        </w:rPr>
      </w:pPr>
    </w:p>
    <w:p w:rsidR="00707E74" w:rsidRDefault="00707E74" w:rsidP="00707E74">
      <w:pPr>
        <w:rPr>
          <w:rFonts w:eastAsia="MS Mincho"/>
          <w:lang w:eastAsia="ja-JP"/>
        </w:rPr>
      </w:pPr>
    </w:p>
    <w:p w:rsidR="00707E74" w:rsidRDefault="00707E74" w:rsidP="00707E74">
      <w:pPr>
        <w:rPr>
          <w:rFonts w:eastAsia="MS Mincho"/>
          <w:lang w:eastAsia="ja-JP"/>
        </w:rPr>
      </w:pPr>
    </w:p>
    <w:p w:rsidR="00707E74" w:rsidRDefault="00707E74" w:rsidP="00707E74">
      <w:pPr>
        <w:rPr>
          <w:rFonts w:eastAsia="MS Mincho"/>
          <w:lang w:eastAsia="ja-JP"/>
        </w:rPr>
      </w:pPr>
    </w:p>
    <w:p w:rsidR="00707E74" w:rsidRDefault="00707E74" w:rsidP="00707E74">
      <w:pPr>
        <w:rPr>
          <w:rFonts w:eastAsia="MS Mincho"/>
          <w:lang w:eastAsia="ja-JP"/>
        </w:rPr>
      </w:pPr>
    </w:p>
    <w:p w:rsidR="00707E74" w:rsidRDefault="00E752B9" w:rsidP="00E752B9">
      <w:pPr>
        <w:rPr>
          <w:rFonts w:eastAsia="MS Mincho"/>
          <w:b/>
          <w:lang w:eastAsia="ja-JP"/>
        </w:rPr>
      </w:pPr>
      <w:r>
        <w:rPr>
          <w:rFonts w:eastAsia="MS Mincho"/>
          <w:b/>
          <w:lang w:eastAsia="ja-JP"/>
        </w:rPr>
        <w:t>T</w:t>
      </w:r>
      <w:r w:rsidR="00707E74">
        <w:rPr>
          <w:rFonts w:eastAsia="MS Mincho"/>
          <w:b/>
          <w:lang w:eastAsia="ja-JP"/>
        </w:rPr>
        <w:t>he Life Cycle of a Career</w:t>
      </w:r>
    </w:p>
    <w:p w:rsidR="00707E74" w:rsidRDefault="00707E74" w:rsidP="00707E74">
      <w:pPr>
        <w:rPr>
          <w:rFonts w:eastAsia="MS Mincho"/>
          <w:b/>
          <w:lang w:eastAsia="ja-JP"/>
        </w:rPr>
      </w:pPr>
    </w:p>
    <w:p w:rsidR="00707E74" w:rsidRDefault="00707E74" w:rsidP="00707E74">
      <w:pPr>
        <w:rPr>
          <w:rFonts w:eastAsia="MS Mincho"/>
          <w:lang w:eastAsia="ja-JP"/>
        </w:rPr>
      </w:pPr>
      <w:r>
        <w:rPr>
          <w:rFonts w:eastAsia="MS Mincho"/>
          <w:lang w:eastAsia="ja-JP"/>
        </w:rPr>
        <w:t>Survival</w:t>
      </w:r>
    </w:p>
    <w:p w:rsidR="00707E74" w:rsidRDefault="00707E74" w:rsidP="00707E74">
      <w:pPr>
        <w:rPr>
          <w:rFonts w:eastAsia="MS Mincho"/>
          <w:lang w:eastAsia="ja-JP"/>
        </w:rPr>
      </w:pPr>
    </w:p>
    <w:p w:rsidR="00707E74" w:rsidRPr="00707E74" w:rsidRDefault="00707E74" w:rsidP="00707E74">
      <w:pPr>
        <w:rPr>
          <w:rFonts w:eastAsia="MS Mincho"/>
          <w:lang w:eastAsia="ja-JP"/>
        </w:rPr>
      </w:pPr>
    </w:p>
    <w:p w:rsidR="00707E74" w:rsidRDefault="00707E74" w:rsidP="00707E74">
      <w:pPr>
        <w:rPr>
          <w:rFonts w:eastAsia="MS Mincho"/>
          <w:lang w:eastAsia="ja-JP"/>
        </w:rPr>
      </w:pPr>
    </w:p>
    <w:p w:rsidR="0012707E" w:rsidRDefault="0012707E" w:rsidP="0012707E"/>
    <w:p w:rsidR="00707E74" w:rsidRDefault="00707E74" w:rsidP="0012707E"/>
    <w:p w:rsidR="00707E74" w:rsidRDefault="00707E74" w:rsidP="0012707E">
      <w:r>
        <w:t>Success</w:t>
      </w:r>
    </w:p>
    <w:p w:rsidR="00707E74" w:rsidRDefault="00707E74" w:rsidP="0012707E"/>
    <w:p w:rsidR="00707E74" w:rsidRDefault="00707E74" w:rsidP="0012707E"/>
    <w:p w:rsidR="00707E74" w:rsidRDefault="00707E74" w:rsidP="0012707E"/>
    <w:p w:rsidR="00707E74" w:rsidRDefault="00707E74" w:rsidP="0012707E"/>
    <w:p w:rsidR="00707E74" w:rsidRDefault="00707E74" w:rsidP="0012707E"/>
    <w:p w:rsidR="00707E74" w:rsidRDefault="00707E74" w:rsidP="0012707E">
      <w:r>
        <w:t>Significance</w:t>
      </w:r>
    </w:p>
    <w:p w:rsidR="0012707E" w:rsidRDefault="0012707E" w:rsidP="0012707E"/>
    <w:p w:rsidR="0012707E" w:rsidRDefault="0012707E" w:rsidP="0012707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1596"/>
        <w:gridCol w:w="1596"/>
        <w:gridCol w:w="1596"/>
        <w:gridCol w:w="1596"/>
        <w:gridCol w:w="1596"/>
      </w:tblGrid>
      <w:tr w:rsidR="00707E74" w:rsidTr="001B1177">
        <w:tc>
          <w:tcPr>
            <w:tcW w:w="1596" w:type="dxa"/>
            <w:shd w:val="clear" w:color="auto" w:fill="auto"/>
          </w:tcPr>
          <w:p w:rsidR="00707E74" w:rsidRDefault="00707E74" w:rsidP="0012707E">
            <w:r>
              <w:t>Sovereign Foundation</w:t>
            </w:r>
          </w:p>
        </w:tc>
        <w:tc>
          <w:tcPr>
            <w:tcW w:w="1596" w:type="dxa"/>
            <w:shd w:val="clear" w:color="auto" w:fill="auto"/>
          </w:tcPr>
          <w:p w:rsidR="00707E74" w:rsidRDefault="00707E74" w:rsidP="0012707E">
            <w:r>
              <w:t>Inner Life</w:t>
            </w:r>
          </w:p>
          <w:p w:rsidR="00707E74" w:rsidRDefault="00707E74" w:rsidP="0012707E">
            <w:r>
              <w:t>Growth</w:t>
            </w:r>
          </w:p>
          <w:p w:rsidR="00707E74" w:rsidRDefault="00707E74" w:rsidP="0012707E">
            <w:r>
              <w:t>Conversion</w:t>
            </w:r>
          </w:p>
        </w:tc>
        <w:tc>
          <w:tcPr>
            <w:tcW w:w="1596" w:type="dxa"/>
            <w:shd w:val="clear" w:color="auto" w:fill="auto"/>
          </w:tcPr>
          <w:p w:rsidR="00707E74" w:rsidRDefault="00707E74" w:rsidP="0012707E">
            <w:r>
              <w:t>Ministry Maturity (about 30)</w:t>
            </w:r>
          </w:p>
        </w:tc>
        <w:tc>
          <w:tcPr>
            <w:tcW w:w="1596" w:type="dxa"/>
            <w:shd w:val="clear" w:color="auto" w:fill="auto"/>
          </w:tcPr>
          <w:p w:rsidR="00707E74" w:rsidRDefault="00E752B9" w:rsidP="0012707E">
            <w:r>
              <w:t>Life Maturity</w:t>
            </w:r>
          </w:p>
          <w:p w:rsidR="00E752B9" w:rsidRDefault="00E752B9" w:rsidP="0012707E">
            <w:r>
              <w:t>(50-60)</w:t>
            </w:r>
          </w:p>
        </w:tc>
        <w:tc>
          <w:tcPr>
            <w:tcW w:w="1596" w:type="dxa"/>
            <w:shd w:val="clear" w:color="auto" w:fill="auto"/>
          </w:tcPr>
          <w:p w:rsidR="00707E74" w:rsidRDefault="00E752B9" w:rsidP="0012707E">
            <w:r>
              <w:t>Convergence (60-70)</w:t>
            </w:r>
          </w:p>
        </w:tc>
        <w:tc>
          <w:tcPr>
            <w:tcW w:w="1596" w:type="dxa"/>
            <w:shd w:val="clear" w:color="auto" w:fill="auto"/>
          </w:tcPr>
          <w:p w:rsidR="00707E74" w:rsidRDefault="00E752B9" w:rsidP="0012707E">
            <w:r>
              <w:t>Afterglow</w:t>
            </w:r>
          </w:p>
          <w:p w:rsidR="00E752B9" w:rsidRDefault="00E752B9" w:rsidP="0012707E">
            <w:r>
              <w:t>(70-90)</w:t>
            </w:r>
          </w:p>
        </w:tc>
      </w:tr>
      <w:tr w:rsidR="00707E74" w:rsidTr="001B1177">
        <w:tc>
          <w:tcPr>
            <w:tcW w:w="1596" w:type="dxa"/>
            <w:shd w:val="clear" w:color="auto" w:fill="auto"/>
          </w:tcPr>
          <w:p w:rsidR="00707E74" w:rsidRDefault="00707E74" w:rsidP="0012707E"/>
          <w:p w:rsidR="00E752B9" w:rsidRDefault="00E752B9" w:rsidP="0012707E"/>
          <w:p w:rsidR="00E752B9" w:rsidRDefault="00E752B9" w:rsidP="0012707E"/>
          <w:p w:rsidR="00E752B9" w:rsidRDefault="00E752B9" w:rsidP="0012707E"/>
          <w:p w:rsidR="00E752B9" w:rsidRDefault="00E752B9" w:rsidP="0012707E"/>
          <w:p w:rsidR="00E752B9" w:rsidRDefault="00E752B9" w:rsidP="0012707E"/>
          <w:p w:rsidR="00E752B9" w:rsidRDefault="00E752B9" w:rsidP="0012707E"/>
          <w:p w:rsidR="00E752B9" w:rsidRDefault="00E752B9" w:rsidP="0012707E"/>
          <w:p w:rsidR="00E752B9" w:rsidRDefault="00E752B9" w:rsidP="0012707E"/>
          <w:p w:rsidR="00E752B9" w:rsidRDefault="00E752B9" w:rsidP="0012707E"/>
        </w:tc>
        <w:tc>
          <w:tcPr>
            <w:tcW w:w="1596" w:type="dxa"/>
            <w:shd w:val="clear" w:color="auto" w:fill="auto"/>
          </w:tcPr>
          <w:p w:rsidR="00707E74" w:rsidRDefault="00707E74" w:rsidP="0012707E"/>
        </w:tc>
        <w:tc>
          <w:tcPr>
            <w:tcW w:w="1596" w:type="dxa"/>
            <w:shd w:val="clear" w:color="auto" w:fill="auto"/>
          </w:tcPr>
          <w:p w:rsidR="00707E74" w:rsidRDefault="00707E74" w:rsidP="0012707E"/>
        </w:tc>
        <w:tc>
          <w:tcPr>
            <w:tcW w:w="1596" w:type="dxa"/>
            <w:shd w:val="clear" w:color="auto" w:fill="auto"/>
          </w:tcPr>
          <w:p w:rsidR="00707E74" w:rsidRDefault="00707E74" w:rsidP="0012707E"/>
        </w:tc>
        <w:tc>
          <w:tcPr>
            <w:tcW w:w="1596" w:type="dxa"/>
            <w:shd w:val="clear" w:color="auto" w:fill="auto"/>
          </w:tcPr>
          <w:p w:rsidR="00707E74" w:rsidRDefault="00707E74" w:rsidP="0012707E"/>
        </w:tc>
        <w:tc>
          <w:tcPr>
            <w:tcW w:w="1596" w:type="dxa"/>
            <w:shd w:val="clear" w:color="auto" w:fill="auto"/>
          </w:tcPr>
          <w:p w:rsidR="00707E74" w:rsidRDefault="00707E74" w:rsidP="0012707E"/>
        </w:tc>
      </w:tr>
    </w:tbl>
    <w:p w:rsidR="008473F9" w:rsidRDefault="008473F9" w:rsidP="0012707E">
      <w:pPr>
        <w:ind w:left="2160" w:hanging="2160"/>
        <w:rPr>
          <w:b/>
          <w:sz w:val="28"/>
          <w:szCs w:val="22"/>
        </w:rPr>
      </w:pPr>
      <w:r>
        <w:rPr>
          <w:b/>
          <w:sz w:val="28"/>
          <w:szCs w:val="22"/>
        </w:rPr>
        <w:lastRenderedPageBreak/>
        <w:t>Day 4, Review and Summary</w:t>
      </w:r>
    </w:p>
    <w:p w:rsidR="008473F9" w:rsidRDefault="008473F9" w:rsidP="0012707E">
      <w:pPr>
        <w:ind w:left="2160" w:hanging="2160"/>
        <w:rPr>
          <w:b/>
          <w:sz w:val="28"/>
          <w:szCs w:val="22"/>
        </w:rPr>
      </w:pPr>
    </w:p>
    <w:p w:rsidR="008473F9" w:rsidRDefault="008473F9" w:rsidP="0012707E">
      <w:pPr>
        <w:ind w:left="2160" w:hanging="2160"/>
        <w:rPr>
          <w:b/>
          <w:sz w:val="28"/>
          <w:szCs w:val="22"/>
        </w:rPr>
      </w:pPr>
    </w:p>
    <w:p w:rsidR="008473F9" w:rsidRDefault="008473F9" w:rsidP="0012707E">
      <w:pPr>
        <w:ind w:left="2160" w:hanging="2160"/>
        <w:rPr>
          <w:b/>
          <w:sz w:val="28"/>
          <w:szCs w:val="22"/>
        </w:rPr>
      </w:pPr>
    </w:p>
    <w:p w:rsidR="008473F9" w:rsidRDefault="008473F9" w:rsidP="0012707E">
      <w:pPr>
        <w:ind w:left="2160" w:hanging="2160"/>
        <w:rPr>
          <w:b/>
          <w:sz w:val="28"/>
          <w:szCs w:val="22"/>
        </w:rPr>
      </w:pPr>
    </w:p>
    <w:p w:rsidR="008473F9" w:rsidRDefault="008473F9" w:rsidP="0012707E">
      <w:pPr>
        <w:ind w:left="2160" w:hanging="2160"/>
        <w:rPr>
          <w:b/>
          <w:sz w:val="28"/>
          <w:szCs w:val="22"/>
        </w:rPr>
      </w:pPr>
    </w:p>
    <w:p w:rsidR="008473F9" w:rsidRDefault="008473F9" w:rsidP="0012707E">
      <w:pPr>
        <w:ind w:left="2160" w:hanging="2160"/>
        <w:rPr>
          <w:b/>
          <w:sz w:val="28"/>
          <w:szCs w:val="22"/>
        </w:rPr>
      </w:pPr>
    </w:p>
    <w:p w:rsidR="008473F9" w:rsidRDefault="008473F9" w:rsidP="0012707E">
      <w:pPr>
        <w:ind w:left="2160" w:hanging="2160"/>
        <w:rPr>
          <w:b/>
          <w:sz w:val="28"/>
          <w:szCs w:val="22"/>
        </w:rPr>
      </w:pPr>
    </w:p>
    <w:p w:rsidR="008473F9" w:rsidRDefault="008473F9" w:rsidP="0012707E">
      <w:pPr>
        <w:ind w:left="2160" w:hanging="2160"/>
        <w:rPr>
          <w:b/>
          <w:sz w:val="28"/>
          <w:szCs w:val="22"/>
        </w:rPr>
      </w:pPr>
    </w:p>
    <w:p w:rsidR="008473F9" w:rsidRDefault="008473F9" w:rsidP="0012707E">
      <w:pPr>
        <w:ind w:left="2160" w:hanging="2160"/>
        <w:rPr>
          <w:b/>
          <w:sz w:val="28"/>
          <w:szCs w:val="22"/>
        </w:rPr>
      </w:pPr>
    </w:p>
    <w:p w:rsidR="008473F9" w:rsidRDefault="008473F9" w:rsidP="0012707E">
      <w:pPr>
        <w:ind w:left="2160" w:hanging="2160"/>
        <w:rPr>
          <w:b/>
          <w:sz w:val="28"/>
          <w:szCs w:val="22"/>
        </w:rPr>
      </w:pPr>
    </w:p>
    <w:p w:rsidR="008473F9" w:rsidRDefault="008473F9" w:rsidP="0012707E">
      <w:pPr>
        <w:ind w:left="2160" w:hanging="2160"/>
        <w:rPr>
          <w:b/>
          <w:sz w:val="28"/>
          <w:szCs w:val="22"/>
        </w:rPr>
      </w:pPr>
    </w:p>
    <w:p w:rsidR="008473F9" w:rsidRDefault="008473F9" w:rsidP="0012707E">
      <w:pPr>
        <w:ind w:left="2160" w:hanging="2160"/>
        <w:rPr>
          <w:b/>
          <w:sz w:val="28"/>
          <w:szCs w:val="22"/>
        </w:rPr>
      </w:pPr>
    </w:p>
    <w:p w:rsidR="008473F9" w:rsidRDefault="008473F9" w:rsidP="0012707E">
      <w:pPr>
        <w:ind w:left="2160" w:hanging="2160"/>
        <w:rPr>
          <w:b/>
          <w:sz w:val="28"/>
          <w:szCs w:val="22"/>
        </w:rPr>
      </w:pPr>
    </w:p>
    <w:p w:rsidR="008473F9" w:rsidRDefault="008473F9" w:rsidP="0012707E">
      <w:pPr>
        <w:ind w:left="2160" w:hanging="2160"/>
        <w:rPr>
          <w:b/>
          <w:sz w:val="28"/>
          <w:szCs w:val="22"/>
        </w:rPr>
      </w:pPr>
    </w:p>
    <w:p w:rsidR="008473F9" w:rsidRDefault="008473F9" w:rsidP="0012707E">
      <w:pPr>
        <w:ind w:left="2160" w:hanging="2160"/>
        <w:rPr>
          <w:b/>
          <w:sz w:val="28"/>
          <w:szCs w:val="22"/>
        </w:rPr>
      </w:pPr>
    </w:p>
    <w:p w:rsidR="008473F9" w:rsidRDefault="008473F9" w:rsidP="0012707E">
      <w:pPr>
        <w:ind w:left="2160" w:hanging="2160"/>
        <w:rPr>
          <w:b/>
          <w:sz w:val="28"/>
          <w:szCs w:val="22"/>
        </w:rPr>
      </w:pPr>
    </w:p>
    <w:p w:rsidR="008473F9" w:rsidRDefault="008473F9" w:rsidP="0012707E">
      <w:pPr>
        <w:ind w:left="2160" w:hanging="2160"/>
        <w:rPr>
          <w:b/>
          <w:sz w:val="28"/>
          <w:szCs w:val="22"/>
        </w:rPr>
      </w:pPr>
    </w:p>
    <w:p w:rsidR="008473F9" w:rsidRDefault="008473F9" w:rsidP="0012707E">
      <w:pPr>
        <w:ind w:left="2160" w:hanging="2160"/>
        <w:rPr>
          <w:b/>
          <w:sz w:val="28"/>
          <w:szCs w:val="22"/>
        </w:rPr>
      </w:pPr>
    </w:p>
    <w:p w:rsidR="008473F9" w:rsidRDefault="008473F9" w:rsidP="0012707E">
      <w:pPr>
        <w:ind w:left="2160" w:hanging="2160"/>
        <w:rPr>
          <w:b/>
          <w:sz w:val="28"/>
          <w:szCs w:val="22"/>
        </w:rPr>
      </w:pPr>
    </w:p>
    <w:p w:rsidR="008473F9" w:rsidRDefault="008473F9" w:rsidP="0012707E">
      <w:pPr>
        <w:ind w:left="2160" w:hanging="2160"/>
        <w:rPr>
          <w:b/>
          <w:sz w:val="28"/>
          <w:szCs w:val="22"/>
        </w:rPr>
      </w:pPr>
    </w:p>
    <w:p w:rsidR="008473F9" w:rsidRDefault="008473F9" w:rsidP="0012707E">
      <w:pPr>
        <w:ind w:left="2160" w:hanging="2160"/>
        <w:rPr>
          <w:b/>
          <w:sz w:val="28"/>
          <w:szCs w:val="22"/>
        </w:rPr>
      </w:pPr>
    </w:p>
    <w:p w:rsidR="008473F9" w:rsidRDefault="008473F9" w:rsidP="0012707E">
      <w:pPr>
        <w:ind w:left="2160" w:hanging="2160"/>
        <w:rPr>
          <w:b/>
          <w:sz w:val="28"/>
          <w:szCs w:val="22"/>
        </w:rPr>
      </w:pPr>
    </w:p>
    <w:p w:rsidR="008473F9" w:rsidRDefault="008473F9" w:rsidP="0012707E">
      <w:pPr>
        <w:ind w:left="2160" w:hanging="2160"/>
        <w:rPr>
          <w:b/>
          <w:sz w:val="28"/>
          <w:szCs w:val="22"/>
        </w:rPr>
      </w:pPr>
    </w:p>
    <w:p w:rsidR="008473F9" w:rsidRDefault="008473F9" w:rsidP="0012707E">
      <w:pPr>
        <w:ind w:left="2160" w:hanging="2160"/>
        <w:rPr>
          <w:b/>
          <w:sz w:val="28"/>
          <w:szCs w:val="22"/>
        </w:rPr>
      </w:pPr>
    </w:p>
    <w:p w:rsidR="008473F9" w:rsidRDefault="008473F9" w:rsidP="0012707E">
      <w:pPr>
        <w:ind w:left="2160" w:hanging="2160"/>
        <w:rPr>
          <w:b/>
          <w:sz w:val="28"/>
          <w:szCs w:val="22"/>
        </w:rPr>
      </w:pPr>
    </w:p>
    <w:p w:rsidR="008473F9" w:rsidRDefault="008473F9" w:rsidP="0012707E">
      <w:pPr>
        <w:ind w:left="2160" w:hanging="2160"/>
        <w:rPr>
          <w:b/>
          <w:sz w:val="28"/>
          <w:szCs w:val="22"/>
        </w:rPr>
      </w:pPr>
    </w:p>
    <w:p w:rsidR="008473F9" w:rsidRDefault="008473F9" w:rsidP="0012707E">
      <w:pPr>
        <w:ind w:left="2160" w:hanging="2160"/>
        <w:rPr>
          <w:b/>
          <w:sz w:val="28"/>
          <w:szCs w:val="22"/>
        </w:rPr>
      </w:pPr>
    </w:p>
    <w:p w:rsidR="008473F9" w:rsidRDefault="008473F9" w:rsidP="0012707E">
      <w:pPr>
        <w:ind w:left="2160" w:hanging="2160"/>
        <w:rPr>
          <w:b/>
          <w:sz w:val="28"/>
          <w:szCs w:val="22"/>
        </w:rPr>
      </w:pPr>
    </w:p>
    <w:p w:rsidR="008473F9" w:rsidRDefault="008473F9" w:rsidP="0012707E">
      <w:pPr>
        <w:ind w:left="2160" w:hanging="2160"/>
        <w:rPr>
          <w:b/>
          <w:sz w:val="28"/>
          <w:szCs w:val="22"/>
        </w:rPr>
      </w:pPr>
    </w:p>
    <w:p w:rsidR="008473F9" w:rsidRDefault="008473F9" w:rsidP="0012707E">
      <w:pPr>
        <w:ind w:left="2160" w:hanging="2160"/>
        <w:rPr>
          <w:b/>
          <w:sz w:val="28"/>
          <w:szCs w:val="22"/>
        </w:rPr>
      </w:pPr>
    </w:p>
    <w:p w:rsidR="008473F9" w:rsidRDefault="008473F9" w:rsidP="0012707E">
      <w:pPr>
        <w:ind w:left="2160" w:hanging="2160"/>
        <w:rPr>
          <w:b/>
          <w:sz w:val="28"/>
          <w:szCs w:val="22"/>
        </w:rPr>
      </w:pPr>
    </w:p>
    <w:p w:rsidR="008473F9" w:rsidRDefault="008473F9" w:rsidP="0012707E">
      <w:pPr>
        <w:ind w:left="2160" w:hanging="2160"/>
        <w:rPr>
          <w:b/>
          <w:sz w:val="28"/>
          <w:szCs w:val="22"/>
        </w:rPr>
      </w:pPr>
    </w:p>
    <w:p w:rsidR="008473F9" w:rsidRDefault="008473F9" w:rsidP="0012707E">
      <w:pPr>
        <w:ind w:left="2160" w:hanging="2160"/>
        <w:rPr>
          <w:b/>
          <w:sz w:val="28"/>
          <w:szCs w:val="22"/>
        </w:rPr>
      </w:pPr>
    </w:p>
    <w:p w:rsidR="008473F9" w:rsidRDefault="008473F9" w:rsidP="0012707E">
      <w:pPr>
        <w:ind w:left="2160" w:hanging="2160"/>
        <w:rPr>
          <w:b/>
          <w:sz w:val="28"/>
          <w:szCs w:val="22"/>
        </w:rPr>
      </w:pPr>
    </w:p>
    <w:p w:rsidR="008473F9" w:rsidRDefault="008473F9" w:rsidP="0012707E">
      <w:pPr>
        <w:ind w:left="2160" w:hanging="2160"/>
        <w:rPr>
          <w:b/>
          <w:sz w:val="28"/>
          <w:szCs w:val="22"/>
        </w:rPr>
      </w:pPr>
    </w:p>
    <w:p w:rsidR="008473F9" w:rsidRDefault="008473F9" w:rsidP="0012707E">
      <w:pPr>
        <w:ind w:left="2160" w:hanging="2160"/>
        <w:rPr>
          <w:b/>
          <w:sz w:val="28"/>
          <w:szCs w:val="22"/>
        </w:rPr>
      </w:pPr>
    </w:p>
    <w:p w:rsidR="008473F9" w:rsidRDefault="008473F9" w:rsidP="0012707E">
      <w:pPr>
        <w:ind w:left="2160" w:hanging="2160"/>
        <w:rPr>
          <w:b/>
          <w:sz w:val="28"/>
          <w:szCs w:val="22"/>
        </w:rPr>
      </w:pPr>
    </w:p>
    <w:p w:rsidR="008473F9" w:rsidRDefault="008473F9" w:rsidP="0012707E">
      <w:pPr>
        <w:ind w:left="2160" w:hanging="2160"/>
        <w:rPr>
          <w:b/>
          <w:sz w:val="28"/>
          <w:szCs w:val="22"/>
        </w:rPr>
      </w:pPr>
    </w:p>
    <w:p w:rsidR="008473F9" w:rsidRDefault="008473F9" w:rsidP="0012707E">
      <w:pPr>
        <w:ind w:left="2160" w:hanging="2160"/>
        <w:rPr>
          <w:b/>
          <w:sz w:val="28"/>
          <w:szCs w:val="22"/>
        </w:rPr>
      </w:pPr>
    </w:p>
    <w:p w:rsidR="0012707E" w:rsidRDefault="0012707E" w:rsidP="0012707E">
      <w:pPr>
        <w:ind w:left="2160" w:hanging="2160"/>
        <w:rPr>
          <w:b/>
          <w:i/>
          <w:sz w:val="28"/>
          <w:szCs w:val="22"/>
        </w:rPr>
      </w:pPr>
      <w:r>
        <w:rPr>
          <w:b/>
          <w:sz w:val="28"/>
          <w:szCs w:val="22"/>
        </w:rPr>
        <w:lastRenderedPageBreak/>
        <w:t xml:space="preserve">Day 5, Topic 1: </w:t>
      </w:r>
      <w:r>
        <w:rPr>
          <w:b/>
          <w:sz w:val="28"/>
          <w:szCs w:val="22"/>
        </w:rPr>
        <w:tab/>
      </w:r>
      <w:r>
        <w:rPr>
          <w:b/>
          <w:i/>
          <w:sz w:val="28"/>
          <w:szCs w:val="22"/>
        </w:rPr>
        <w:t xml:space="preserve">No Pain, No Gain: Understanding the Cost of Revitalization </w:t>
      </w:r>
    </w:p>
    <w:p w:rsidR="0012707E" w:rsidRDefault="0012707E" w:rsidP="0012707E"/>
    <w:p w:rsidR="008D7051" w:rsidRPr="00FD79D4" w:rsidRDefault="008D7051" w:rsidP="008D7051">
      <w:pPr>
        <w:ind w:firstLine="720"/>
        <w:jc w:val="both"/>
        <w:rPr>
          <w:rFonts w:eastAsia="Calibri"/>
        </w:rPr>
      </w:pPr>
      <w:r w:rsidRPr="00FD79D4">
        <w:rPr>
          <w:rFonts w:eastAsia="Calibri"/>
        </w:rPr>
        <w:t xml:space="preserve">Peter Wagner talks about the “price” pastors must pay if they want to grow. “First, a pastor must want the church to grow and be willing to pay the price.” </w:t>
      </w:r>
      <w:r w:rsidRPr="00FD79D4">
        <w:rPr>
          <w:rFonts w:eastAsia="Calibri"/>
          <w:i/>
        </w:rPr>
        <w:t xml:space="preserve">Leading Your Church to Grow, </w:t>
      </w:r>
      <w:r w:rsidRPr="00FD79D4">
        <w:rPr>
          <w:rFonts w:eastAsia="Calibri"/>
        </w:rPr>
        <w:t xml:space="preserve">45. </w:t>
      </w:r>
    </w:p>
    <w:p w:rsidR="008D7051" w:rsidRPr="00FD79D4" w:rsidRDefault="008D7051" w:rsidP="008D7051">
      <w:pPr>
        <w:jc w:val="both"/>
        <w:rPr>
          <w:rFonts w:eastAsia="Calibri"/>
        </w:rPr>
      </w:pPr>
    </w:p>
    <w:p w:rsidR="008D7051" w:rsidRPr="00FD79D4" w:rsidRDefault="008D7051" w:rsidP="008D7051">
      <w:pPr>
        <w:rPr>
          <w:rFonts w:eastAsia="Calibri"/>
        </w:rPr>
      </w:pPr>
    </w:p>
    <w:p w:rsidR="008D7051" w:rsidRDefault="0050088B" w:rsidP="008D7051">
      <w:pPr>
        <w:rPr>
          <w:rFonts w:eastAsia="Calibri"/>
        </w:rPr>
      </w:pPr>
      <w:r>
        <w:rPr>
          <w:rFonts w:eastAsia="Calibri"/>
        </w:rPr>
        <w:t>Discussion</w:t>
      </w:r>
      <w:r w:rsidR="008D7051">
        <w:rPr>
          <w:rFonts w:eastAsia="Calibri"/>
        </w:rPr>
        <w:t xml:space="preserve"> from the article written by </w:t>
      </w:r>
      <w:r w:rsidR="008D7051" w:rsidRPr="00FD79D4">
        <w:rPr>
          <w:rFonts w:eastAsia="Calibri"/>
        </w:rPr>
        <w:t xml:space="preserve">Hodge, Scott, “Sharp Curve Ahead." Leadership (2005). </w:t>
      </w:r>
    </w:p>
    <w:p w:rsidR="008D7051" w:rsidRPr="00FD79D4" w:rsidRDefault="008D7051" w:rsidP="008D7051">
      <w:pPr>
        <w:rPr>
          <w:rFonts w:eastAsia="Calibri"/>
        </w:rPr>
      </w:pPr>
    </w:p>
    <w:p w:rsidR="008D7051" w:rsidRPr="00FD79D4" w:rsidRDefault="008D7051" w:rsidP="008D7051">
      <w:pPr>
        <w:rPr>
          <w:rFonts w:eastAsia="Calibri"/>
        </w:rPr>
      </w:pPr>
      <w:r w:rsidRPr="00FD79D4">
        <w:rPr>
          <w:rFonts w:eastAsia="Calibri"/>
        </w:rPr>
        <w:t xml:space="preserve">http:// </w:t>
      </w:r>
      <w:hyperlink r:id="rId65" w:history="1">
        <w:r w:rsidRPr="00344B09">
          <w:rPr>
            <w:rStyle w:val="Hyperlink"/>
            <w:rFonts w:eastAsia="Calibri"/>
            <w:color w:val="0000FF"/>
          </w:rPr>
          <w:t>www.christianitytoday.com/le/2005/fall/26.62.html</w:t>
        </w:r>
      </w:hyperlink>
      <w:r>
        <w:rPr>
          <w:rFonts w:eastAsia="Calibri"/>
        </w:rPr>
        <w:t xml:space="preserve"> </w:t>
      </w:r>
      <w:r w:rsidRPr="00FD79D4">
        <w:rPr>
          <w:rFonts w:eastAsia="Calibri"/>
        </w:rPr>
        <w:t xml:space="preserve"> </w:t>
      </w:r>
      <w:r>
        <w:rPr>
          <w:rFonts w:eastAsia="Calibri"/>
        </w:rPr>
        <w:t xml:space="preserve"> </w:t>
      </w:r>
      <w:r w:rsidRPr="00FD79D4">
        <w:rPr>
          <w:rFonts w:eastAsia="Calibri"/>
        </w:rPr>
        <w:t xml:space="preserve">or you may find the article at </w:t>
      </w:r>
      <w:hyperlink r:id="rId66" w:history="1">
        <w:r w:rsidRPr="00FD79D4">
          <w:rPr>
            <w:rFonts w:ascii="Calibri" w:eastAsia="Calibri" w:hAnsi="Calibri"/>
            <w:color w:val="0000FF"/>
            <w:sz w:val="22"/>
            <w:u w:val="single"/>
          </w:rPr>
          <w:t>http://www.theorchardcommunity.com/story</w:t>
        </w:r>
      </w:hyperlink>
    </w:p>
    <w:p w:rsidR="008D7051" w:rsidRPr="00FD79D4" w:rsidRDefault="008D7051" w:rsidP="008D7051">
      <w:pPr>
        <w:rPr>
          <w:rFonts w:eastAsia="Calibri"/>
          <w:b/>
          <w:sz w:val="22"/>
        </w:rPr>
      </w:pPr>
    </w:p>
    <w:p w:rsidR="008D7051" w:rsidRPr="00FD79D4" w:rsidRDefault="008D7051" w:rsidP="008D7051">
      <w:pPr>
        <w:rPr>
          <w:rFonts w:eastAsia="Calibri"/>
          <w:b/>
          <w:sz w:val="22"/>
        </w:rPr>
      </w:pPr>
    </w:p>
    <w:p w:rsidR="008D7051" w:rsidRPr="00344B09" w:rsidRDefault="008D7051" w:rsidP="008D7051">
      <w:pPr>
        <w:rPr>
          <w:rFonts w:eastAsia="Calibri"/>
          <w:b/>
        </w:rPr>
      </w:pPr>
    </w:p>
    <w:p w:rsidR="008D7051" w:rsidRPr="00344B09" w:rsidRDefault="008D7051" w:rsidP="008D7051">
      <w:pPr>
        <w:rPr>
          <w:rFonts w:eastAsia="Calibri"/>
          <w:b/>
        </w:rPr>
      </w:pPr>
      <w:r w:rsidRPr="00344B09">
        <w:rPr>
          <w:rFonts w:eastAsia="Calibri"/>
          <w:b/>
        </w:rPr>
        <w:t>Principles from the Transformation</w:t>
      </w:r>
    </w:p>
    <w:p w:rsidR="008D7051" w:rsidRPr="00344B09" w:rsidRDefault="008D7051" w:rsidP="008D7051">
      <w:pPr>
        <w:rPr>
          <w:rFonts w:eastAsia="Calibri"/>
          <w:b/>
        </w:rPr>
      </w:pPr>
    </w:p>
    <w:p w:rsidR="008D7051" w:rsidRPr="00344B09" w:rsidRDefault="008D7051" w:rsidP="008D7051">
      <w:pPr>
        <w:rPr>
          <w:rFonts w:eastAsia="Calibri"/>
        </w:rPr>
      </w:pPr>
      <w:r w:rsidRPr="00344B09">
        <w:rPr>
          <w:rFonts w:eastAsia="Calibri"/>
          <w:b/>
        </w:rPr>
        <w:t>1</w:t>
      </w:r>
      <w:r w:rsidRPr="00344B09">
        <w:rPr>
          <w:rFonts w:eastAsia="Calibri"/>
        </w:rPr>
        <w:t>.</w:t>
      </w:r>
    </w:p>
    <w:p w:rsidR="008D7051" w:rsidRPr="00344B09" w:rsidRDefault="008D7051" w:rsidP="008D7051">
      <w:pPr>
        <w:rPr>
          <w:rFonts w:eastAsia="Calibri"/>
        </w:rPr>
      </w:pPr>
    </w:p>
    <w:p w:rsidR="008D7051" w:rsidRPr="00344B09" w:rsidRDefault="008D7051" w:rsidP="008D7051">
      <w:pPr>
        <w:rPr>
          <w:rFonts w:eastAsia="Calibri"/>
        </w:rPr>
      </w:pPr>
    </w:p>
    <w:p w:rsidR="008D7051" w:rsidRPr="00344B09" w:rsidRDefault="008D7051" w:rsidP="008D7051">
      <w:pPr>
        <w:rPr>
          <w:rFonts w:eastAsia="Calibri"/>
        </w:rPr>
      </w:pPr>
    </w:p>
    <w:p w:rsidR="008D7051" w:rsidRPr="00344B09" w:rsidRDefault="008D7051" w:rsidP="008D7051">
      <w:pPr>
        <w:rPr>
          <w:rFonts w:eastAsia="Calibri"/>
        </w:rPr>
      </w:pPr>
      <w:r w:rsidRPr="00344B09">
        <w:rPr>
          <w:rFonts w:eastAsia="Calibri"/>
        </w:rPr>
        <w:t>2.</w:t>
      </w:r>
    </w:p>
    <w:p w:rsidR="008D7051" w:rsidRPr="00344B09" w:rsidRDefault="008D7051" w:rsidP="008D7051">
      <w:pPr>
        <w:rPr>
          <w:rFonts w:eastAsia="Calibri"/>
        </w:rPr>
      </w:pPr>
    </w:p>
    <w:p w:rsidR="008D7051" w:rsidRPr="00344B09" w:rsidRDefault="008D7051" w:rsidP="008D7051">
      <w:pPr>
        <w:rPr>
          <w:rFonts w:eastAsia="Calibri"/>
        </w:rPr>
      </w:pPr>
    </w:p>
    <w:p w:rsidR="008D7051" w:rsidRPr="00344B09" w:rsidRDefault="008D7051" w:rsidP="008D7051">
      <w:pPr>
        <w:rPr>
          <w:rFonts w:eastAsia="Calibri"/>
        </w:rPr>
      </w:pPr>
    </w:p>
    <w:p w:rsidR="008D7051" w:rsidRPr="00344B09" w:rsidRDefault="008D7051" w:rsidP="008D7051">
      <w:pPr>
        <w:rPr>
          <w:rFonts w:eastAsia="Calibri"/>
        </w:rPr>
      </w:pPr>
      <w:r w:rsidRPr="00344B09">
        <w:rPr>
          <w:rFonts w:eastAsia="Calibri"/>
        </w:rPr>
        <w:t>3.</w:t>
      </w:r>
    </w:p>
    <w:p w:rsidR="008D7051" w:rsidRPr="00344B09" w:rsidRDefault="008D7051" w:rsidP="008D7051">
      <w:pPr>
        <w:rPr>
          <w:rFonts w:eastAsia="Calibri"/>
        </w:rPr>
      </w:pPr>
    </w:p>
    <w:p w:rsidR="008D7051" w:rsidRPr="00344B09" w:rsidRDefault="008D7051" w:rsidP="008D7051">
      <w:pPr>
        <w:rPr>
          <w:rFonts w:eastAsia="Calibri"/>
        </w:rPr>
      </w:pPr>
    </w:p>
    <w:p w:rsidR="008D7051" w:rsidRPr="00344B09" w:rsidRDefault="008D7051" w:rsidP="008D7051">
      <w:pPr>
        <w:rPr>
          <w:rFonts w:eastAsia="Calibri"/>
        </w:rPr>
      </w:pPr>
      <w:r w:rsidRPr="00344B09">
        <w:rPr>
          <w:rFonts w:eastAsia="Calibri"/>
        </w:rPr>
        <w:t>4.</w:t>
      </w:r>
      <w:r w:rsidRPr="00344B09">
        <w:rPr>
          <w:rFonts w:eastAsia="Calibri"/>
        </w:rPr>
        <w:tab/>
        <w:t>The journey required a change in staff.</w:t>
      </w:r>
    </w:p>
    <w:p w:rsidR="008D7051" w:rsidRPr="00344B09" w:rsidRDefault="008D7051" w:rsidP="008D7051">
      <w:pPr>
        <w:rPr>
          <w:rFonts w:eastAsia="Calibri"/>
          <w:b/>
        </w:rPr>
      </w:pPr>
    </w:p>
    <w:p w:rsidR="008D7051" w:rsidRPr="00344B09" w:rsidRDefault="008D7051" w:rsidP="003B26BD">
      <w:pPr>
        <w:ind w:left="720"/>
        <w:rPr>
          <w:rFonts w:eastAsia="Calibri"/>
          <w:b/>
        </w:rPr>
      </w:pPr>
      <w:r w:rsidRPr="00344B09">
        <w:t>Church researchers Ed Stetzer and Mike Dodson state emphatically, “Comeback churches changed staff.  Let that sink in—six of seven comeback churches experienced staff change prior to their comeback.  It is an inescapable fact that most comeback churches changed staff.”</w:t>
      </w:r>
      <w:r w:rsidRPr="00344B09">
        <w:rPr>
          <w:vertAlign w:val="superscript"/>
        </w:rPr>
        <w:footnoteReference w:id="18"/>
      </w:r>
      <w:r w:rsidRPr="00344B09">
        <w:t xml:space="preserve">  </w:t>
      </w:r>
      <w:r w:rsidRPr="00344B09">
        <w:tab/>
      </w:r>
    </w:p>
    <w:p w:rsidR="008D7051" w:rsidRPr="00344B09" w:rsidRDefault="008D7051" w:rsidP="008D7051">
      <w:pPr>
        <w:rPr>
          <w:rFonts w:eastAsia="Calibri"/>
          <w:b/>
        </w:rPr>
      </w:pPr>
    </w:p>
    <w:p w:rsidR="008D7051" w:rsidRPr="00344B09" w:rsidRDefault="008D7051" w:rsidP="008D7051">
      <w:pPr>
        <w:rPr>
          <w:rFonts w:eastAsia="Calibri"/>
        </w:rPr>
      </w:pPr>
    </w:p>
    <w:p w:rsidR="008D7051" w:rsidRPr="00344B09" w:rsidRDefault="008D7051" w:rsidP="008D7051">
      <w:pPr>
        <w:rPr>
          <w:rFonts w:eastAsia="Calibri"/>
        </w:rPr>
      </w:pPr>
    </w:p>
    <w:p w:rsidR="008D7051" w:rsidRPr="00344B09" w:rsidRDefault="008D7051" w:rsidP="008D7051">
      <w:pPr>
        <w:rPr>
          <w:rFonts w:eastAsia="Calibri"/>
        </w:rPr>
      </w:pPr>
      <w:r w:rsidRPr="00344B09">
        <w:rPr>
          <w:rFonts w:eastAsia="Calibri"/>
        </w:rPr>
        <w:t>5.</w:t>
      </w:r>
    </w:p>
    <w:p w:rsidR="008D7051" w:rsidRPr="00344B09" w:rsidRDefault="008D7051" w:rsidP="008D7051">
      <w:pPr>
        <w:rPr>
          <w:rFonts w:eastAsia="Calibri"/>
        </w:rPr>
      </w:pPr>
    </w:p>
    <w:p w:rsidR="008D7051" w:rsidRPr="00344B09" w:rsidRDefault="008D7051" w:rsidP="008D7051">
      <w:pPr>
        <w:rPr>
          <w:rFonts w:eastAsia="Calibri"/>
        </w:rPr>
      </w:pPr>
    </w:p>
    <w:p w:rsidR="008D7051" w:rsidRPr="00344B09" w:rsidRDefault="008D7051" w:rsidP="008D7051">
      <w:pPr>
        <w:rPr>
          <w:rFonts w:eastAsia="Calibri"/>
        </w:rPr>
      </w:pPr>
    </w:p>
    <w:p w:rsidR="008D7051" w:rsidRPr="00344B09" w:rsidRDefault="008D7051" w:rsidP="008D7051">
      <w:pPr>
        <w:rPr>
          <w:rFonts w:eastAsia="Calibri"/>
        </w:rPr>
      </w:pPr>
      <w:r w:rsidRPr="00344B09">
        <w:rPr>
          <w:rFonts w:eastAsia="Calibri"/>
        </w:rPr>
        <w:t>6.</w:t>
      </w:r>
    </w:p>
    <w:p w:rsidR="008D7051" w:rsidRPr="00344B09" w:rsidRDefault="008D7051" w:rsidP="008D7051">
      <w:pPr>
        <w:rPr>
          <w:rFonts w:eastAsia="Calibri"/>
        </w:rPr>
      </w:pPr>
    </w:p>
    <w:p w:rsidR="008D7051" w:rsidRPr="00344B09" w:rsidRDefault="008D7051" w:rsidP="008D7051">
      <w:pPr>
        <w:rPr>
          <w:rFonts w:eastAsia="Calibri"/>
        </w:rPr>
      </w:pPr>
    </w:p>
    <w:p w:rsidR="008D7051" w:rsidRPr="00344B09" w:rsidRDefault="008D7051" w:rsidP="008D7051">
      <w:pPr>
        <w:rPr>
          <w:rFonts w:eastAsia="Calibri"/>
        </w:rPr>
      </w:pPr>
    </w:p>
    <w:p w:rsidR="008D7051" w:rsidRPr="00344B09" w:rsidRDefault="008D7051" w:rsidP="008D7051">
      <w:pPr>
        <w:rPr>
          <w:rFonts w:eastAsia="Calibri"/>
        </w:rPr>
      </w:pPr>
      <w:r w:rsidRPr="00344B09">
        <w:rPr>
          <w:rFonts w:eastAsia="Calibri"/>
        </w:rPr>
        <w:t>7.</w:t>
      </w:r>
    </w:p>
    <w:p w:rsidR="008D7051" w:rsidRPr="00344B09" w:rsidRDefault="008D7051" w:rsidP="008D7051">
      <w:pPr>
        <w:rPr>
          <w:rFonts w:eastAsia="Calibri"/>
        </w:rPr>
      </w:pPr>
    </w:p>
    <w:p w:rsidR="008D7051" w:rsidRPr="00344B09" w:rsidRDefault="008D7051" w:rsidP="008D7051">
      <w:pPr>
        <w:rPr>
          <w:rFonts w:eastAsia="Calibri"/>
        </w:rPr>
      </w:pPr>
    </w:p>
    <w:p w:rsidR="008D7051" w:rsidRPr="00344B09" w:rsidRDefault="008D7051" w:rsidP="008D7051">
      <w:pPr>
        <w:rPr>
          <w:rFonts w:eastAsia="Calibri"/>
        </w:rPr>
      </w:pPr>
    </w:p>
    <w:p w:rsidR="008D7051" w:rsidRPr="00344B09" w:rsidRDefault="008D7051" w:rsidP="008D7051">
      <w:pPr>
        <w:rPr>
          <w:rFonts w:eastAsia="Calibri"/>
        </w:rPr>
      </w:pPr>
      <w:r w:rsidRPr="00344B09">
        <w:rPr>
          <w:rFonts w:eastAsia="Calibri"/>
        </w:rPr>
        <w:t>8.</w:t>
      </w:r>
    </w:p>
    <w:p w:rsidR="008D7051" w:rsidRPr="00344B09" w:rsidRDefault="008D7051" w:rsidP="008D7051">
      <w:pPr>
        <w:rPr>
          <w:rFonts w:eastAsia="Calibri"/>
        </w:rPr>
      </w:pPr>
    </w:p>
    <w:p w:rsidR="008D7051" w:rsidRPr="00344B09" w:rsidRDefault="008D7051" w:rsidP="008D7051">
      <w:pPr>
        <w:rPr>
          <w:rFonts w:eastAsia="Calibri"/>
        </w:rPr>
      </w:pPr>
    </w:p>
    <w:p w:rsidR="008D7051" w:rsidRPr="00344B09" w:rsidRDefault="008D7051" w:rsidP="008D7051">
      <w:pPr>
        <w:rPr>
          <w:rFonts w:eastAsia="Calibri"/>
        </w:rPr>
      </w:pPr>
    </w:p>
    <w:p w:rsidR="008D7051" w:rsidRPr="00344B09" w:rsidRDefault="008D7051" w:rsidP="008D7051">
      <w:pPr>
        <w:rPr>
          <w:rFonts w:eastAsia="Calibri"/>
        </w:rPr>
      </w:pPr>
      <w:r w:rsidRPr="00344B09">
        <w:rPr>
          <w:rFonts w:eastAsia="Calibri"/>
        </w:rPr>
        <w:t>9.</w:t>
      </w:r>
    </w:p>
    <w:p w:rsidR="008D7051" w:rsidRPr="00344B09" w:rsidRDefault="008D7051" w:rsidP="008D7051">
      <w:pPr>
        <w:rPr>
          <w:rFonts w:eastAsia="Calibri"/>
        </w:rPr>
      </w:pPr>
    </w:p>
    <w:p w:rsidR="008D7051" w:rsidRPr="00344B09" w:rsidRDefault="008D7051" w:rsidP="008D7051">
      <w:pPr>
        <w:rPr>
          <w:rFonts w:eastAsia="Calibri"/>
        </w:rPr>
      </w:pPr>
    </w:p>
    <w:p w:rsidR="008D7051" w:rsidRPr="00344B09" w:rsidRDefault="008D7051" w:rsidP="008D7051">
      <w:pPr>
        <w:rPr>
          <w:rFonts w:eastAsia="Calibri"/>
        </w:rPr>
      </w:pPr>
    </w:p>
    <w:p w:rsidR="008D7051" w:rsidRPr="00344B09" w:rsidRDefault="008D7051" w:rsidP="008D7051">
      <w:pPr>
        <w:rPr>
          <w:rFonts w:eastAsia="Calibri"/>
        </w:rPr>
      </w:pPr>
      <w:r w:rsidRPr="00344B09">
        <w:rPr>
          <w:rFonts w:eastAsia="Calibri"/>
        </w:rPr>
        <w:t>10.</w:t>
      </w:r>
    </w:p>
    <w:p w:rsidR="008D7051" w:rsidRPr="00344B09" w:rsidRDefault="008D7051" w:rsidP="008D7051">
      <w:pPr>
        <w:rPr>
          <w:rFonts w:eastAsia="Calibri"/>
        </w:rPr>
      </w:pPr>
    </w:p>
    <w:p w:rsidR="008D7051" w:rsidRPr="00344B09" w:rsidRDefault="008D7051" w:rsidP="008D7051">
      <w:pPr>
        <w:rPr>
          <w:rFonts w:eastAsia="Calibri"/>
        </w:rPr>
      </w:pPr>
    </w:p>
    <w:p w:rsidR="008D7051" w:rsidRPr="00344B09" w:rsidRDefault="008D7051" w:rsidP="008D7051">
      <w:pPr>
        <w:rPr>
          <w:rFonts w:eastAsia="Calibri"/>
        </w:rPr>
      </w:pPr>
    </w:p>
    <w:p w:rsidR="008D7051" w:rsidRPr="00344B09" w:rsidRDefault="008D7051" w:rsidP="008D7051">
      <w:pPr>
        <w:rPr>
          <w:rFonts w:eastAsia="Calibri"/>
        </w:rPr>
      </w:pPr>
      <w:r w:rsidRPr="00344B09">
        <w:rPr>
          <w:rFonts w:eastAsia="Calibri"/>
        </w:rPr>
        <w:t>11.</w:t>
      </w:r>
    </w:p>
    <w:p w:rsidR="008D7051" w:rsidRPr="00344B09" w:rsidRDefault="008D7051" w:rsidP="008D7051">
      <w:pPr>
        <w:rPr>
          <w:rFonts w:eastAsia="Calibri"/>
        </w:rPr>
      </w:pPr>
    </w:p>
    <w:p w:rsidR="008D7051" w:rsidRPr="00344B09" w:rsidRDefault="008D7051" w:rsidP="008D7051">
      <w:pPr>
        <w:rPr>
          <w:rFonts w:eastAsia="Calibri"/>
        </w:rPr>
      </w:pPr>
    </w:p>
    <w:p w:rsidR="008D7051" w:rsidRPr="00344B09" w:rsidRDefault="008D7051" w:rsidP="008D7051">
      <w:pPr>
        <w:rPr>
          <w:rFonts w:eastAsia="Calibri"/>
        </w:rPr>
      </w:pPr>
    </w:p>
    <w:p w:rsidR="008D7051" w:rsidRDefault="008D7051" w:rsidP="008D7051">
      <w:pPr>
        <w:rPr>
          <w:rFonts w:eastAsia="Calibri"/>
        </w:rPr>
      </w:pPr>
      <w:r w:rsidRPr="00344B09">
        <w:rPr>
          <w:rFonts w:eastAsia="Calibri"/>
        </w:rPr>
        <w:t>12.</w:t>
      </w:r>
    </w:p>
    <w:p w:rsidR="00260BB5" w:rsidRDefault="00260BB5" w:rsidP="008D7051">
      <w:pPr>
        <w:rPr>
          <w:rFonts w:eastAsia="Calibri"/>
        </w:rPr>
      </w:pPr>
    </w:p>
    <w:p w:rsidR="00260BB5" w:rsidRDefault="00260BB5" w:rsidP="008D7051">
      <w:pPr>
        <w:rPr>
          <w:rFonts w:eastAsia="Calibri"/>
        </w:rPr>
      </w:pPr>
    </w:p>
    <w:p w:rsidR="008D7051" w:rsidRPr="00344B09" w:rsidRDefault="00260BB5" w:rsidP="008D7051">
      <w:pPr>
        <w:rPr>
          <w:rFonts w:eastAsia="Calibri"/>
        </w:rPr>
      </w:pPr>
      <w:r>
        <w:rPr>
          <w:rFonts w:eastAsia="Calibri"/>
        </w:rPr>
        <w:t>13.</w:t>
      </w:r>
    </w:p>
    <w:p w:rsidR="008D7051" w:rsidRPr="00344B09" w:rsidRDefault="008D7051" w:rsidP="008D7051">
      <w:pPr>
        <w:rPr>
          <w:rFonts w:eastAsia="Calibri"/>
        </w:rPr>
      </w:pPr>
    </w:p>
    <w:p w:rsidR="008D7051" w:rsidRPr="00344B09" w:rsidRDefault="008D7051" w:rsidP="008D7051">
      <w:pPr>
        <w:rPr>
          <w:rFonts w:eastAsia="Calibri"/>
          <w:b/>
        </w:rPr>
      </w:pPr>
    </w:p>
    <w:p w:rsidR="008D7051" w:rsidRPr="00344B09" w:rsidRDefault="008D7051" w:rsidP="008D7051">
      <w:pPr>
        <w:rPr>
          <w:rFonts w:eastAsia="Calibri"/>
          <w:b/>
        </w:rPr>
      </w:pPr>
    </w:p>
    <w:p w:rsidR="008D7051" w:rsidRPr="00344B09" w:rsidRDefault="008D7051" w:rsidP="008D7051">
      <w:pPr>
        <w:rPr>
          <w:rFonts w:eastAsia="Calibri"/>
          <w:b/>
        </w:rPr>
      </w:pPr>
    </w:p>
    <w:p w:rsidR="008D7051" w:rsidRPr="00344B09" w:rsidRDefault="008D7051" w:rsidP="008D7051">
      <w:pPr>
        <w:rPr>
          <w:rFonts w:eastAsia="Calibri"/>
          <w:b/>
        </w:rPr>
      </w:pPr>
    </w:p>
    <w:p w:rsidR="008D7051" w:rsidRPr="00344B09" w:rsidRDefault="008D7051" w:rsidP="008D7051">
      <w:pPr>
        <w:rPr>
          <w:rFonts w:eastAsia="Calibri"/>
          <w:b/>
        </w:rPr>
      </w:pPr>
    </w:p>
    <w:p w:rsidR="008D7051" w:rsidRPr="00344B09" w:rsidRDefault="00C2450E" w:rsidP="008D7051">
      <w:pPr>
        <w:rPr>
          <w:rFonts w:eastAsia="Calibri"/>
          <w:b/>
        </w:rPr>
      </w:pPr>
      <w:r>
        <w:rPr>
          <w:noProof/>
        </w:rPr>
        <w:pict w14:anchorId="275F38CB">
          <v:shape id="Text Box 2" o:spid="_x0000_s1028" type="#_x0000_t202" style="position:absolute;margin-left:0;margin-top:0;width:239.25pt;height:198pt;z-index: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" fillcolor="window" strokecolor="red" strokeweight="2pt">
            <v:textbox>
              <w:txbxContent>
                <w:p w:rsidR="00A74275" w:rsidRPr="00344B09" w:rsidRDefault="00A74275" w:rsidP="008D7051">
                  <w:pPr>
                    <w:autoSpaceDE w:val="0"/>
                    <w:autoSpaceDN w:val="0"/>
                    <w:adjustRightInd w:val="0"/>
                    <w:jc w:val="center"/>
                    <w:rPr>
                      <w:rFonts w:ascii="Calibri" w:hAnsi="Calibri" w:cs="Calibri"/>
                      <w:b/>
                      <w:i/>
                      <w:color w:val="000000"/>
                      <w:lang w:bidi="he-IL"/>
                    </w:rPr>
                  </w:pPr>
                  <w:r w:rsidRPr="00344B09">
                    <w:rPr>
                      <w:rFonts w:ascii="Calibri" w:hAnsi="Calibri" w:cs="Calibri"/>
                      <w:b/>
                      <w:i/>
                      <w:color w:val="000000"/>
                      <w:lang w:bidi="he-IL"/>
                    </w:rPr>
                    <w:t>Therefore</w:t>
                  </w:r>
                  <w:r>
                    <w:rPr>
                      <w:rFonts w:ascii="Calibri" w:hAnsi="Calibri" w:cs="Calibri"/>
                      <w:b/>
                      <w:i/>
                      <w:color w:val="000000"/>
                      <w:lang w:bidi="he-IL"/>
                    </w:rPr>
                    <w:t>,</w:t>
                  </w:r>
                  <w:r w:rsidRPr="00344B09">
                    <w:rPr>
                      <w:rFonts w:ascii="Calibri" w:hAnsi="Calibri" w:cs="Calibri"/>
                      <w:b/>
                      <w:i/>
                      <w:color w:val="000000"/>
                      <w:lang w:bidi="he-IL"/>
                    </w:rPr>
                    <w:t xml:space="preserve"> we also, since we are surrounded by so great a cloud of witnesses, let us lay aside every weight, and the sin which so easily ensnares </w:t>
                  </w:r>
                  <w:r w:rsidRPr="00344B09">
                    <w:rPr>
                      <w:rFonts w:ascii="Calibri" w:hAnsi="Calibri" w:cs="Calibri"/>
                      <w:b/>
                      <w:i/>
                      <w:iCs/>
                      <w:color w:val="000000"/>
                      <w:lang w:bidi="he-IL"/>
                    </w:rPr>
                    <w:t xml:space="preserve">us, </w:t>
                  </w:r>
                  <w:r w:rsidRPr="00344B09">
                    <w:rPr>
                      <w:rFonts w:ascii="Calibri" w:hAnsi="Calibri" w:cs="Calibri"/>
                      <w:b/>
                      <w:i/>
                      <w:color w:val="000000"/>
                      <w:lang w:bidi="he-IL"/>
                    </w:rPr>
                    <w:t>and let us run with endurance the race that is set before us,</w:t>
                  </w:r>
                </w:p>
                <w:p w:rsidR="00A74275" w:rsidRPr="00344B09" w:rsidRDefault="00A74275" w:rsidP="008D7051">
                  <w:pPr>
                    <w:jc w:val="center"/>
                    <w:rPr>
                      <w:rFonts w:ascii="Calibri" w:hAnsi="Calibri" w:cs="Calibri"/>
                      <w:b/>
                      <w:i/>
                      <w:color w:val="000000"/>
                      <w:lang w:bidi="he-IL"/>
                    </w:rPr>
                  </w:pPr>
                  <w:r w:rsidRPr="00344B09">
                    <w:rPr>
                      <w:rFonts w:ascii="Calibri" w:hAnsi="Calibri" w:cs="Calibri"/>
                      <w:b/>
                      <w:i/>
                      <w:color w:val="000000"/>
                      <w:lang w:bidi="he-IL"/>
                    </w:rPr>
                    <w:t xml:space="preserve"> looking unto Jesus, the author and finisher of </w:t>
                  </w:r>
                  <w:r w:rsidRPr="00344B09">
                    <w:rPr>
                      <w:rFonts w:ascii="Calibri" w:hAnsi="Calibri" w:cs="Calibri"/>
                      <w:b/>
                      <w:i/>
                      <w:iCs/>
                      <w:color w:val="000000"/>
                      <w:lang w:bidi="he-IL"/>
                    </w:rPr>
                    <w:t xml:space="preserve">our </w:t>
                  </w:r>
                  <w:r w:rsidRPr="00344B09">
                    <w:rPr>
                      <w:rFonts w:ascii="Calibri" w:hAnsi="Calibri" w:cs="Calibri"/>
                      <w:b/>
                      <w:i/>
                      <w:color w:val="000000"/>
                      <w:lang w:bidi="he-IL"/>
                    </w:rPr>
                    <w:t>faith, who for the joy that was set before Him endured the cross, despising the shame, and has sat down at the right hand of the throne of God.</w:t>
                  </w:r>
                </w:p>
                <w:p w:rsidR="00A74275" w:rsidRPr="00344B09" w:rsidRDefault="00A74275" w:rsidP="008D7051">
                  <w:pPr>
                    <w:jc w:val="center"/>
                    <w:rPr>
                      <w:rFonts w:ascii="Calibri" w:hAnsi="Calibri" w:cs="Calibri"/>
                      <w:b/>
                      <w:i/>
                      <w:color w:val="000000"/>
                    </w:rPr>
                  </w:pPr>
                  <w:r w:rsidRPr="00344B09">
                    <w:rPr>
                      <w:rFonts w:ascii="Calibri" w:hAnsi="Calibri" w:cs="Calibri"/>
                      <w:b/>
                      <w:i/>
                      <w:color w:val="000000"/>
                      <w:lang w:bidi="he-IL"/>
                    </w:rPr>
                    <w:t>Hebrews 12:1-2</w:t>
                  </w:r>
                </w:p>
              </w:txbxContent>
            </v:textbox>
          </v:shape>
        </w:pict>
      </w:r>
    </w:p>
    <w:p w:rsidR="008D7051" w:rsidRPr="00344B09" w:rsidRDefault="008D7051" w:rsidP="008D7051">
      <w:pPr>
        <w:rPr>
          <w:noProof/>
        </w:rPr>
      </w:pPr>
    </w:p>
    <w:p w:rsidR="008D7051" w:rsidRPr="00344B09" w:rsidRDefault="008D7051" w:rsidP="008D7051">
      <w:pPr>
        <w:rPr>
          <w:noProof/>
        </w:rPr>
      </w:pPr>
    </w:p>
    <w:p w:rsidR="008D7051" w:rsidRPr="00344B09" w:rsidRDefault="008D7051" w:rsidP="008D7051">
      <w:pPr>
        <w:rPr>
          <w:noProof/>
        </w:rPr>
      </w:pPr>
    </w:p>
    <w:p w:rsidR="008D7051" w:rsidRPr="00344B09" w:rsidRDefault="008D7051" w:rsidP="008D7051">
      <w:pPr>
        <w:rPr>
          <w:noProof/>
        </w:rPr>
      </w:pPr>
    </w:p>
    <w:p w:rsidR="008D7051" w:rsidRPr="00344B09" w:rsidRDefault="008D7051" w:rsidP="008D7051">
      <w:pPr>
        <w:rPr>
          <w:noProof/>
        </w:rPr>
      </w:pPr>
    </w:p>
    <w:p w:rsidR="008D7051" w:rsidRPr="00344B09" w:rsidRDefault="008D7051" w:rsidP="008D7051">
      <w:pPr>
        <w:rPr>
          <w:noProof/>
        </w:rPr>
      </w:pPr>
    </w:p>
    <w:p w:rsidR="008D7051" w:rsidRPr="00344B09" w:rsidRDefault="008D7051" w:rsidP="008D7051">
      <w:pPr>
        <w:rPr>
          <w:noProof/>
        </w:rPr>
      </w:pPr>
    </w:p>
    <w:p w:rsidR="008D7051" w:rsidRPr="00344B09" w:rsidRDefault="008D7051" w:rsidP="008D7051">
      <w:pPr>
        <w:rPr>
          <w:noProof/>
        </w:rPr>
      </w:pPr>
    </w:p>
    <w:p w:rsidR="008D7051" w:rsidRPr="00344B09" w:rsidRDefault="008D7051" w:rsidP="008D7051">
      <w:pPr>
        <w:rPr>
          <w:noProof/>
        </w:rPr>
      </w:pPr>
    </w:p>
    <w:p w:rsidR="008D7051" w:rsidRPr="00344B09" w:rsidRDefault="008D7051" w:rsidP="008D7051">
      <w:pPr>
        <w:rPr>
          <w:b/>
        </w:rPr>
      </w:pPr>
    </w:p>
    <w:p w:rsidR="008D7051" w:rsidRDefault="008D7051" w:rsidP="008D7051">
      <w:pPr>
        <w:rPr>
          <w:b/>
        </w:rPr>
      </w:pPr>
    </w:p>
    <w:p w:rsidR="008D7051" w:rsidRDefault="008D7051" w:rsidP="008D7051">
      <w:pPr>
        <w:rPr>
          <w:b/>
        </w:rPr>
      </w:pPr>
    </w:p>
    <w:p w:rsidR="008D7051" w:rsidRDefault="008D7051" w:rsidP="008D7051">
      <w:pPr>
        <w:rPr>
          <w:b/>
        </w:rPr>
      </w:pPr>
    </w:p>
    <w:p w:rsidR="008D7051" w:rsidRDefault="008D7051" w:rsidP="008D7051">
      <w:pPr>
        <w:rPr>
          <w:b/>
        </w:rPr>
      </w:pPr>
    </w:p>
    <w:p w:rsidR="008D7051" w:rsidRDefault="008D7051" w:rsidP="0012707E"/>
    <w:p w:rsidR="0012707E" w:rsidRDefault="0012707E" w:rsidP="0012707E">
      <w:pPr>
        <w:ind w:left="2160" w:hanging="2160"/>
      </w:pPr>
      <w:r>
        <w:rPr>
          <w:b/>
          <w:sz w:val="28"/>
          <w:szCs w:val="22"/>
        </w:rPr>
        <w:t xml:space="preserve">Day 5, Topic 2: </w:t>
      </w:r>
      <w:r>
        <w:rPr>
          <w:b/>
          <w:sz w:val="28"/>
          <w:szCs w:val="22"/>
        </w:rPr>
        <w:tab/>
      </w:r>
      <w:r>
        <w:rPr>
          <w:b/>
          <w:i/>
          <w:sz w:val="28"/>
          <w:szCs w:val="22"/>
        </w:rPr>
        <w:t xml:space="preserve">Scheduling Your Ministry: Setting Your Priorities, Using Your Gifts, Delegating Responsibilities </w:t>
      </w:r>
    </w:p>
    <w:p w:rsidR="0012707E" w:rsidRDefault="0012707E" w:rsidP="0012707E">
      <w:pPr>
        <w:rPr>
          <w:b/>
        </w:rPr>
      </w:pPr>
    </w:p>
    <w:p w:rsidR="003A202A" w:rsidRDefault="003A202A" w:rsidP="003A202A">
      <w:pPr>
        <w:rPr>
          <w:noProof/>
          <w:sz w:val="32"/>
          <w:szCs w:val="32"/>
        </w:rPr>
      </w:pPr>
    </w:p>
    <w:p w:rsidR="003A202A" w:rsidRPr="00014AB2" w:rsidRDefault="00C2450E" w:rsidP="003A202A">
      <w:pPr>
        <w:spacing w:after="200" w:line="276" w:lineRule="auto"/>
        <w:rPr>
          <w:rFonts w:eastAsia="Calibri"/>
          <w:b/>
        </w:rPr>
      </w:pPr>
      <w:r>
        <w:rPr>
          <w:noProof/>
        </w:rPr>
        <w:pict w14:anchorId="788EF6ED">
          <v:shape id="Text Box 6" o:spid="_x0000_s1027" type="#_x0000_t202" style="position:absolute;margin-left:396.6pt;margin-top:23.3pt;width:95.65pt;height:167.75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" stroked="f">
            <v:textbox>
              <w:txbxContent>
                <w:p w:rsidR="00A74275" w:rsidRDefault="00A74275" w:rsidP="003A202A">
                  <w:pPr>
                    <w:rPr>
                      <w:noProof/>
                    </w:rPr>
                  </w:pPr>
                </w:p>
                <w:p w:rsidR="00A74275" w:rsidRDefault="00C2450E" w:rsidP="003A202A">
                  <w:pPr>
                    <w:jc w:val="center"/>
                  </w:pPr>
                  <w:r>
                    <w:rPr>
                      <w:noProof/>
                    </w:rPr>
                    <w:pict>
                      <v:shape id="Picture 21" o:spid="_x0000_i1072" type="#_x0000_t75" alt="Description: http://images.cabelas.com/is/image/cabelas/s7_210772_999_01?rgn=0,0,460,451&amp;scl=2.05&amp;fmt=jpeg&amp;id=05VKwgEfBamKGYh2R8v64T" style="width:45.8pt;height:139pt;visibility:visible;mso-width-percent:0;mso-height-percent:0;mso-width-percent:0;mso-height-percent:0">
                        <v:imagedata r:id="rId67" o:title="s7_210772_999_01?rgn=0,0,460,451&amp;scl=2" cropleft="48567f"/>
                      </v:shape>
                    </w:pict>
                  </w:r>
                </w:p>
              </w:txbxContent>
            </v:textbox>
            <w10:wrap type="square"/>
          </v:shape>
        </w:pict>
      </w:r>
      <w:r w:rsidR="003A202A" w:rsidRPr="00014AB2">
        <w:rPr>
          <w:rFonts w:eastAsia="Calibri"/>
          <w:b/>
        </w:rPr>
        <w:t>Monday Morning Meltdown</w:t>
      </w:r>
    </w:p>
    <w:p w:rsidR="003A202A" w:rsidRPr="00014AB2" w:rsidRDefault="003A202A" w:rsidP="003A202A">
      <w:pPr>
        <w:spacing w:after="200" w:line="276" w:lineRule="auto"/>
        <w:rPr>
          <w:rFonts w:eastAsia="Calibri"/>
        </w:rPr>
      </w:pPr>
      <w:r w:rsidRPr="00014AB2">
        <w:rPr>
          <w:rFonts w:eastAsia="Calibri"/>
        </w:rPr>
        <w:tab/>
      </w:r>
    </w:p>
    <w:p w:rsidR="003A202A" w:rsidRPr="00014AB2" w:rsidRDefault="003A202A" w:rsidP="003A202A">
      <w:pPr>
        <w:spacing w:after="200" w:line="276" w:lineRule="auto"/>
        <w:rPr>
          <w:rFonts w:eastAsia="Calibri"/>
        </w:rPr>
      </w:pPr>
      <w:r w:rsidRPr="00014AB2">
        <w:rPr>
          <w:rFonts w:eastAsia="Calibri"/>
        </w:rPr>
        <w:t xml:space="preserve">The concept of “pastoral care” had its roots in the Dark Ages. </w:t>
      </w:r>
      <w:r w:rsidR="00EC34E2">
        <w:rPr>
          <w:rFonts w:eastAsia="Calibri"/>
        </w:rPr>
        <w:t>People</w:t>
      </w:r>
      <w:r w:rsidRPr="00014AB2">
        <w:rPr>
          <w:rFonts w:eastAsia="Calibri"/>
        </w:rPr>
        <w:t xml:space="preserve"> thought that only the pastor (or priest) could handle the Scriptures, pray, visit the sick, perform weddings, funerals, comfort the afflicted, and so on. There was an unnecessary and unbiblical division between the “clergy and the laity.”  This type of thinking carried over into the Reformation. Richard Baxter in </w:t>
      </w:r>
      <w:r w:rsidRPr="00014AB2">
        <w:rPr>
          <w:rFonts w:eastAsia="Calibri"/>
          <w:i/>
        </w:rPr>
        <w:t>The Reformed Pastor</w:t>
      </w:r>
      <w:r w:rsidRPr="00014AB2">
        <w:rPr>
          <w:rFonts w:eastAsia="Calibri"/>
        </w:rPr>
        <w:t xml:space="preserve"> (first published in 1656) portrays the view seen by many to be the normative view of the ministry in the sixteen</w:t>
      </w:r>
      <w:r w:rsidR="0050088B">
        <w:rPr>
          <w:rFonts w:eastAsia="Calibri"/>
        </w:rPr>
        <w:t>th</w:t>
      </w:r>
      <w:r w:rsidRPr="00014AB2">
        <w:rPr>
          <w:rFonts w:eastAsia="Calibri"/>
        </w:rPr>
        <w:t xml:space="preserve"> century. Baxter was a Puritan leader in </w:t>
      </w:r>
      <w:proofErr w:type="spellStart"/>
      <w:r w:rsidRPr="00014AB2">
        <w:rPr>
          <w:rFonts w:eastAsia="Calibri"/>
        </w:rPr>
        <w:t>Kidderrminster</w:t>
      </w:r>
      <w:proofErr w:type="spellEnd"/>
      <w:r w:rsidRPr="00014AB2">
        <w:rPr>
          <w:rFonts w:eastAsia="Calibri"/>
        </w:rPr>
        <w:t xml:space="preserve">, England. His job description for a pastor is described by George Hunter III in </w:t>
      </w:r>
      <w:r w:rsidRPr="00014AB2">
        <w:rPr>
          <w:rFonts w:eastAsia="Calibri"/>
          <w:i/>
        </w:rPr>
        <w:t xml:space="preserve">Radical Outreach </w:t>
      </w:r>
      <w:r w:rsidRPr="00014AB2">
        <w:rPr>
          <w:rFonts w:eastAsia="Calibri"/>
        </w:rPr>
        <w:t xml:space="preserve">(105-6). </w:t>
      </w:r>
      <w:r w:rsidRPr="00014AB2">
        <w:rPr>
          <w:rFonts w:eastAsia="Calibri"/>
          <w:b/>
          <w:i/>
        </w:rPr>
        <w:t xml:space="preserve">The leader “served as every person’s evangelist, catechist, teacher, overseer, counselor, </w:t>
      </w:r>
      <w:r w:rsidR="0050088B">
        <w:rPr>
          <w:rFonts w:eastAsia="Calibri"/>
          <w:b/>
          <w:i/>
        </w:rPr>
        <w:t>Disc</w:t>
      </w:r>
      <w:r w:rsidR="0050088B" w:rsidRPr="00014AB2">
        <w:rPr>
          <w:rFonts w:eastAsia="Calibri"/>
          <w:b/>
          <w:i/>
        </w:rPr>
        <w:t>iplinarian</w:t>
      </w:r>
      <w:r w:rsidRPr="00014AB2">
        <w:rPr>
          <w:rFonts w:eastAsia="Calibri"/>
          <w:b/>
          <w:i/>
        </w:rPr>
        <w:t>, liturgist, and preacher (Sunday morning and evening); he took it on himself to minister to all sick people and to visit from house to house.”</w:t>
      </w:r>
      <w:r w:rsidRPr="00014AB2">
        <w:rPr>
          <w:rFonts w:eastAsia="Calibri"/>
        </w:rPr>
        <w:t xml:space="preserve"> </w:t>
      </w:r>
    </w:p>
    <w:p w:rsidR="003A202A" w:rsidRPr="00014AB2" w:rsidRDefault="003A202A" w:rsidP="003A202A">
      <w:pPr>
        <w:spacing w:after="200" w:line="276" w:lineRule="auto"/>
        <w:rPr>
          <w:rFonts w:eastAsia="Calibri"/>
        </w:rPr>
      </w:pPr>
      <w:r w:rsidRPr="00014AB2">
        <w:rPr>
          <w:rFonts w:eastAsia="Calibri"/>
        </w:rPr>
        <w:t xml:space="preserve">Baxter’s view and the view of Christendom permeated the church for nearly 1800 years! That same attitude persists in churches today. In the past I, too, fell prey to this kind of thinking. In one </w:t>
      </w:r>
      <w:r w:rsidR="0050088B" w:rsidRPr="00014AB2">
        <w:rPr>
          <w:rFonts w:eastAsia="Calibri"/>
        </w:rPr>
        <w:t>church,</w:t>
      </w:r>
      <w:r w:rsidRPr="00014AB2">
        <w:rPr>
          <w:rFonts w:eastAsia="Calibri"/>
        </w:rPr>
        <w:t xml:space="preserve"> I did more than I should have done.  In so doing, I actually crippled the congregation!</w:t>
      </w:r>
    </w:p>
    <w:p w:rsidR="003A202A" w:rsidRDefault="003A202A" w:rsidP="003A202A">
      <w:pPr>
        <w:spacing w:after="200" w:line="276" w:lineRule="auto"/>
        <w:rPr>
          <w:rFonts w:eastAsia="Calibri"/>
          <w:b/>
        </w:rPr>
      </w:pPr>
    </w:p>
    <w:p w:rsidR="003A202A" w:rsidRPr="00014AB2" w:rsidRDefault="003A202A" w:rsidP="003A202A">
      <w:pPr>
        <w:spacing w:after="200" w:line="276" w:lineRule="auto"/>
        <w:rPr>
          <w:rFonts w:eastAsia="Calibri"/>
          <w:b/>
        </w:rPr>
      </w:pPr>
      <w:r w:rsidRPr="00014AB2">
        <w:rPr>
          <w:rFonts w:eastAsia="Calibri"/>
          <w:b/>
        </w:rPr>
        <w:t>Congregational Care</w:t>
      </w:r>
      <w:r>
        <w:rPr>
          <w:rFonts w:eastAsia="Calibri"/>
          <w:b/>
        </w:rPr>
        <w:t>—Not Pastoral Care</w:t>
      </w:r>
    </w:p>
    <w:p w:rsidR="003A202A" w:rsidRPr="003A202A" w:rsidRDefault="003A202A" w:rsidP="003A202A">
      <w:pPr>
        <w:rPr>
          <w:rFonts w:eastAsia="Calibri"/>
        </w:rPr>
      </w:pPr>
      <w:r w:rsidRPr="003A202A">
        <w:rPr>
          <w:rFonts w:eastAsia="Calibri"/>
        </w:rPr>
        <w:t>NKJV Eph 4:11 And He Himself gave some to be apostles, some prophets, some evangelists, and some pastors and teachers,</w:t>
      </w:r>
    </w:p>
    <w:p w:rsidR="003A202A" w:rsidRPr="003A202A" w:rsidRDefault="003A202A" w:rsidP="003A202A">
      <w:pPr>
        <w:spacing w:after="200" w:line="276" w:lineRule="auto"/>
        <w:rPr>
          <w:rFonts w:eastAsia="Calibri"/>
        </w:rPr>
      </w:pPr>
      <w:r w:rsidRPr="003A202A">
        <w:rPr>
          <w:rFonts w:eastAsia="Calibri"/>
        </w:rPr>
        <w:t xml:space="preserve"> 12 for the equipping of the saints for the work of ministry, for the edifying of the body of Christ,</w:t>
      </w:r>
    </w:p>
    <w:p w:rsidR="003A202A" w:rsidRPr="003A202A" w:rsidRDefault="003A202A" w:rsidP="003A202A">
      <w:pPr>
        <w:spacing w:after="200" w:line="276" w:lineRule="auto"/>
        <w:rPr>
          <w:rFonts w:eastAsia="Calibri"/>
        </w:rPr>
      </w:pPr>
    </w:p>
    <w:p w:rsidR="003A202A" w:rsidRPr="003A202A" w:rsidRDefault="003A202A" w:rsidP="003A202A">
      <w:pPr>
        <w:rPr>
          <w:rFonts w:eastAsia="Calibri"/>
        </w:rPr>
      </w:pPr>
      <w:r w:rsidRPr="003A202A">
        <w:rPr>
          <w:rFonts w:eastAsia="Calibri"/>
        </w:rPr>
        <w:t>KJV Eph 4:11 And he gave some, apostles; and some, prophets; and some, evangelists; and some, pastors and teachers;</w:t>
      </w:r>
    </w:p>
    <w:p w:rsidR="003A202A" w:rsidRPr="003A202A" w:rsidRDefault="003A202A" w:rsidP="003A202A">
      <w:pPr>
        <w:spacing w:after="200" w:line="276" w:lineRule="auto"/>
        <w:rPr>
          <w:rFonts w:eastAsia="Calibri"/>
        </w:rPr>
      </w:pPr>
      <w:r w:rsidRPr="003A202A">
        <w:rPr>
          <w:rFonts w:eastAsia="Calibri"/>
        </w:rPr>
        <w:t xml:space="preserve"> 12 For the perfecting of the saints, for the work of the ministry, for the edifying of the body of Christ:</w:t>
      </w:r>
    </w:p>
    <w:p w:rsidR="003A202A" w:rsidRPr="00014AB2" w:rsidRDefault="003A202A" w:rsidP="003A202A">
      <w:pPr>
        <w:spacing w:after="200" w:line="276" w:lineRule="auto"/>
        <w:rPr>
          <w:rFonts w:eastAsia="Calibri"/>
          <w:b/>
        </w:rPr>
      </w:pPr>
    </w:p>
    <w:p w:rsidR="003A202A" w:rsidRPr="003A202A" w:rsidRDefault="003A202A" w:rsidP="003A202A">
      <w:pPr>
        <w:spacing w:after="200" w:line="276" w:lineRule="auto"/>
        <w:rPr>
          <w:rFonts w:eastAsia="Calibri"/>
        </w:rPr>
      </w:pPr>
      <w:r w:rsidRPr="003A202A">
        <w:rPr>
          <w:rFonts w:eastAsia="Calibri"/>
        </w:rPr>
        <w:t>A question for the church: Do you desire a “maintenance” pastor or a “growth” pastor.</w:t>
      </w:r>
    </w:p>
    <w:p w:rsidR="003A202A" w:rsidRPr="003A202A" w:rsidRDefault="003A202A" w:rsidP="003A202A">
      <w:pPr>
        <w:spacing w:after="200" w:line="276" w:lineRule="auto"/>
        <w:rPr>
          <w:rFonts w:eastAsia="Calibri"/>
          <w:b/>
        </w:rPr>
      </w:pPr>
      <w:r w:rsidRPr="003A202A">
        <w:rPr>
          <w:rFonts w:eastAsia="Calibri"/>
        </w:rPr>
        <w:lastRenderedPageBreak/>
        <w:t xml:space="preserve">My comment to the search team: </w:t>
      </w:r>
      <w:r w:rsidRPr="003A202A">
        <w:rPr>
          <w:rFonts w:eastAsia="Calibri"/>
          <w:b/>
        </w:rPr>
        <w:t>“If you are looking for a maintenance pastor, find someone else!”</w:t>
      </w:r>
    </w:p>
    <w:p w:rsidR="003A202A" w:rsidRPr="003A202A" w:rsidRDefault="003A202A" w:rsidP="003A202A">
      <w:pPr>
        <w:spacing w:after="200" w:line="276" w:lineRule="auto"/>
        <w:rPr>
          <w:rFonts w:eastAsia="Calibri"/>
        </w:rPr>
      </w:pPr>
    </w:p>
    <w:p w:rsidR="003A202A" w:rsidRPr="003A202A" w:rsidRDefault="003A202A" w:rsidP="003A202A">
      <w:pPr>
        <w:spacing w:after="200" w:line="276" w:lineRule="auto"/>
        <w:rPr>
          <w:rFonts w:eastAsia="Calibri"/>
        </w:rPr>
      </w:pPr>
      <w:r w:rsidRPr="003A202A">
        <w:rPr>
          <w:rFonts w:eastAsia="Calibri"/>
        </w:rPr>
        <w:t>Romans 12:3-8</w:t>
      </w:r>
    </w:p>
    <w:p w:rsidR="003A202A" w:rsidRPr="00014AB2" w:rsidRDefault="003A202A" w:rsidP="003A202A">
      <w:pPr>
        <w:spacing w:after="200" w:line="276" w:lineRule="auto"/>
        <w:rPr>
          <w:rFonts w:eastAsia="Calibri"/>
          <w:b/>
        </w:rPr>
      </w:pPr>
    </w:p>
    <w:p w:rsidR="003A202A" w:rsidRPr="00014AB2" w:rsidRDefault="003A202A" w:rsidP="003A202A">
      <w:pPr>
        <w:spacing w:after="200" w:line="276" w:lineRule="auto"/>
        <w:rPr>
          <w:rFonts w:eastAsia="Calibri"/>
          <w:b/>
        </w:rPr>
      </w:pPr>
      <w:r w:rsidRPr="00014AB2">
        <w:rPr>
          <w:rFonts w:eastAsia="Calibri"/>
          <w:b/>
        </w:rPr>
        <w:t>“If you do something that someone else in the church can do, you are robbing them of a blessing.”</w:t>
      </w:r>
    </w:p>
    <w:p w:rsidR="003A202A" w:rsidRPr="00014AB2" w:rsidRDefault="003A202A" w:rsidP="003A202A">
      <w:pPr>
        <w:spacing w:after="200" w:line="276" w:lineRule="auto"/>
        <w:rPr>
          <w:rFonts w:eastAsia="Calibri"/>
          <w:b/>
        </w:rPr>
      </w:pPr>
      <w:r w:rsidRPr="00014AB2">
        <w:rPr>
          <w:rFonts w:eastAsia="Calibri"/>
          <w:b/>
        </w:rPr>
        <w:tab/>
        <w:t>Duane Ayers</w:t>
      </w:r>
      <w:r>
        <w:rPr>
          <w:rFonts w:eastAsia="Calibri"/>
          <w:b/>
        </w:rPr>
        <w:t>—</w:t>
      </w:r>
      <w:r w:rsidR="00EC34E2">
        <w:rPr>
          <w:rFonts w:eastAsia="Calibri"/>
          <w:b/>
        </w:rPr>
        <w:t>v</w:t>
      </w:r>
      <w:r>
        <w:rPr>
          <w:rFonts w:eastAsia="Calibri"/>
          <w:b/>
        </w:rPr>
        <w:t>eteran pastor of more than 45-</w:t>
      </w:r>
      <w:r w:rsidRPr="00014AB2">
        <w:rPr>
          <w:rFonts w:eastAsia="Calibri"/>
          <w:b/>
        </w:rPr>
        <w:t>years’ fulltime ministry</w:t>
      </w:r>
    </w:p>
    <w:p w:rsidR="003A202A" w:rsidRPr="00014AB2" w:rsidRDefault="003A202A" w:rsidP="003A202A">
      <w:pPr>
        <w:spacing w:after="200" w:line="276" w:lineRule="auto"/>
        <w:rPr>
          <w:rFonts w:eastAsia="Calibri"/>
          <w:b/>
          <w:sz w:val="22"/>
          <w:szCs w:val="28"/>
        </w:rPr>
      </w:pPr>
    </w:p>
    <w:p w:rsidR="003A202A" w:rsidRPr="00014AB2" w:rsidRDefault="003A202A" w:rsidP="003A202A">
      <w:pPr>
        <w:spacing w:after="200" w:line="276" w:lineRule="auto"/>
        <w:rPr>
          <w:rFonts w:eastAsia="Calibri"/>
          <w:sz w:val="22"/>
          <w:szCs w:val="28"/>
        </w:rPr>
      </w:pPr>
      <w:r w:rsidRPr="00014AB2">
        <w:rPr>
          <w:rFonts w:eastAsia="Calibri"/>
          <w:sz w:val="22"/>
          <w:szCs w:val="28"/>
        </w:rPr>
        <w:tab/>
      </w:r>
      <w:r w:rsidR="00EC34E2">
        <w:rPr>
          <w:rFonts w:eastAsia="Calibri"/>
          <w:szCs w:val="28"/>
        </w:rPr>
        <w:t xml:space="preserve">Since I </w:t>
      </w:r>
      <w:r w:rsidRPr="00014AB2">
        <w:rPr>
          <w:rFonts w:eastAsia="Calibri"/>
          <w:szCs w:val="28"/>
        </w:rPr>
        <w:t>worked on research for my dissertation and having worked with multiple churches</w:t>
      </w:r>
      <w:r w:rsidR="00EC34E2">
        <w:rPr>
          <w:rFonts w:eastAsia="Calibri"/>
          <w:szCs w:val="28"/>
        </w:rPr>
        <w:t>,</w:t>
      </w:r>
      <w:r w:rsidRPr="00014AB2">
        <w:rPr>
          <w:rFonts w:eastAsia="Calibri"/>
          <w:szCs w:val="28"/>
        </w:rPr>
        <w:t xml:space="preserve"> a few things always bob to the surface. One issue that repeatedly arises is this bottleneck for effective ministry called “pastoral care.” God’s antidote for this potent ministry killer is called </w:t>
      </w:r>
      <w:r w:rsidRPr="00014AB2">
        <w:rPr>
          <w:rFonts w:eastAsia="Calibri"/>
          <w:b/>
          <w:szCs w:val="28"/>
        </w:rPr>
        <w:t>congregational care!</w:t>
      </w:r>
      <w:r w:rsidRPr="00014AB2">
        <w:rPr>
          <w:rFonts w:eastAsia="Calibri"/>
          <w:szCs w:val="28"/>
        </w:rPr>
        <w:t xml:space="preserve"> Congregational care is the biblical notion that the congregation is responsible for the care of its members and the outreach ministries of the church, not the pastor! Ephesians 4:11-12 is perhaps the most explicit passage that deals with congregational care. Here the church leadership is charged with the responsibility of “equipping the saints” so the saints can do the “work of ministry.” That is </w:t>
      </w:r>
      <w:r w:rsidRPr="00014AB2">
        <w:rPr>
          <w:rFonts w:eastAsia="Calibri"/>
          <w:b/>
          <w:szCs w:val="28"/>
        </w:rPr>
        <w:t>congregational care.</w:t>
      </w:r>
    </w:p>
    <w:p w:rsidR="003A202A" w:rsidRPr="00014AB2" w:rsidRDefault="003A202A" w:rsidP="003A202A">
      <w:pPr>
        <w:spacing w:after="200" w:line="276" w:lineRule="auto"/>
        <w:rPr>
          <w:rFonts w:eastAsia="Calibri"/>
          <w:szCs w:val="28"/>
        </w:rPr>
      </w:pPr>
      <w:r w:rsidRPr="00014AB2">
        <w:rPr>
          <w:rFonts w:eastAsia="Calibri"/>
          <w:szCs w:val="28"/>
        </w:rPr>
        <w:tab/>
        <w:t xml:space="preserve">Churches that do well are churches that have these two elements in place. The pastor uses his primary gifts, and the congregation provides the </w:t>
      </w:r>
      <w:r w:rsidRPr="00014AB2">
        <w:rPr>
          <w:rFonts w:eastAsia="Calibri"/>
          <w:b/>
          <w:szCs w:val="28"/>
        </w:rPr>
        <w:t xml:space="preserve">congregational care for the body. </w:t>
      </w:r>
      <w:r w:rsidRPr="00014AB2">
        <w:rPr>
          <w:rFonts w:eastAsia="Calibri"/>
          <w:szCs w:val="28"/>
        </w:rPr>
        <w:t xml:space="preserve">The leadership unleashes the potential of the church members for ministry. They empower and encourage the body of Christ to be the </w:t>
      </w:r>
      <w:r w:rsidRPr="00014AB2">
        <w:rPr>
          <w:rFonts w:eastAsia="Calibri"/>
          <w:b/>
          <w:szCs w:val="28"/>
        </w:rPr>
        <w:t>body of Christ!</w:t>
      </w:r>
      <w:r w:rsidRPr="00014AB2">
        <w:rPr>
          <w:rFonts w:eastAsia="Calibri"/>
          <w:szCs w:val="28"/>
        </w:rPr>
        <w:t xml:space="preserve"> </w:t>
      </w:r>
    </w:p>
    <w:p w:rsidR="003A202A" w:rsidRPr="00014AB2" w:rsidRDefault="003A202A" w:rsidP="003A202A">
      <w:pPr>
        <w:spacing w:after="200" w:line="276" w:lineRule="auto"/>
        <w:rPr>
          <w:rFonts w:eastAsia="Calibri"/>
          <w:szCs w:val="28"/>
        </w:rPr>
      </w:pPr>
      <w:r w:rsidRPr="00014AB2">
        <w:rPr>
          <w:rFonts w:eastAsia="Calibri"/>
          <w:szCs w:val="28"/>
        </w:rPr>
        <w:tab/>
        <w:t>As a pastor</w:t>
      </w:r>
      <w:r>
        <w:rPr>
          <w:rFonts w:eastAsia="Calibri"/>
          <w:szCs w:val="28"/>
        </w:rPr>
        <w:t xml:space="preserve"> or ministry leader</w:t>
      </w:r>
      <w:r w:rsidRPr="00014AB2">
        <w:rPr>
          <w:rFonts w:eastAsia="Calibri"/>
          <w:szCs w:val="28"/>
        </w:rPr>
        <w:t>, do you feel the need to be involved in every part of ministry? Do you need to have your finger in every piece of the pie? Then you need to change</w:t>
      </w:r>
    </w:p>
    <w:p w:rsidR="003A202A" w:rsidRPr="00014AB2" w:rsidRDefault="003A202A" w:rsidP="003A202A">
      <w:pPr>
        <w:spacing w:after="200" w:line="276" w:lineRule="auto"/>
        <w:rPr>
          <w:rFonts w:eastAsia="Calibri"/>
          <w:szCs w:val="28"/>
        </w:rPr>
      </w:pPr>
      <w:r w:rsidRPr="00014AB2">
        <w:rPr>
          <w:rFonts w:eastAsia="Calibri"/>
          <w:szCs w:val="28"/>
        </w:rPr>
        <w:tab/>
        <w:t>God has not called pastors</w:t>
      </w:r>
      <w:r w:rsidR="00D0181B">
        <w:rPr>
          <w:rFonts w:eastAsia="Calibri"/>
          <w:szCs w:val="28"/>
        </w:rPr>
        <w:t xml:space="preserve"> or Christian le</w:t>
      </w:r>
      <w:r>
        <w:rPr>
          <w:rFonts w:eastAsia="Calibri"/>
          <w:szCs w:val="28"/>
        </w:rPr>
        <w:t>aders</w:t>
      </w:r>
      <w:r w:rsidRPr="00014AB2">
        <w:rPr>
          <w:rFonts w:eastAsia="Calibri"/>
          <w:szCs w:val="28"/>
        </w:rPr>
        <w:t xml:space="preserve"> to do it all. Pastors are not able! Christ has called the body of Christ to be the body of Christ. He has called us together to engage the world with the Gospel, to serve one another with joy gladness. This style of ministry is effective and brings glory to God and usefulness to each church member. By the grace and power of God</w:t>
      </w:r>
      <w:r w:rsidR="00EC34E2">
        <w:rPr>
          <w:rFonts w:eastAsia="Calibri"/>
          <w:szCs w:val="28"/>
        </w:rPr>
        <w:t>,</w:t>
      </w:r>
      <w:r w:rsidRPr="00014AB2">
        <w:rPr>
          <w:rFonts w:eastAsia="Calibri"/>
          <w:szCs w:val="28"/>
        </w:rPr>
        <w:t xml:space="preserve"> churches will accomplish ministry </w:t>
      </w:r>
      <w:r w:rsidRPr="00014AB2">
        <w:rPr>
          <w:rFonts w:eastAsia="Calibri"/>
          <w:b/>
          <w:szCs w:val="28"/>
        </w:rPr>
        <w:t xml:space="preserve">together. </w:t>
      </w:r>
      <w:r w:rsidRPr="00014AB2">
        <w:rPr>
          <w:rFonts w:eastAsia="Calibri"/>
          <w:szCs w:val="28"/>
        </w:rPr>
        <w:t xml:space="preserve">That is </w:t>
      </w:r>
      <w:r w:rsidRPr="00014AB2">
        <w:rPr>
          <w:rFonts w:eastAsia="Calibri"/>
          <w:b/>
          <w:szCs w:val="28"/>
        </w:rPr>
        <w:t xml:space="preserve">congregational care. </w:t>
      </w:r>
      <w:r w:rsidRPr="00014AB2">
        <w:rPr>
          <w:rFonts w:eastAsia="Calibri"/>
          <w:szCs w:val="28"/>
        </w:rPr>
        <w:t>That is New Testament ministry!</w:t>
      </w:r>
    </w:p>
    <w:p w:rsidR="003A202A" w:rsidRDefault="003A202A" w:rsidP="003A202A">
      <w:pPr>
        <w:spacing w:after="200" w:line="276" w:lineRule="auto"/>
        <w:rPr>
          <w:rFonts w:eastAsia="Calibri"/>
          <w:sz w:val="22"/>
          <w:szCs w:val="28"/>
        </w:rPr>
      </w:pPr>
    </w:p>
    <w:p w:rsidR="008C389D" w:rsidRDefault="008C389D" w:rsidP="003A202A">
      <w:pPr>
        <w:spacing w:after="200" w:line="276" w:lineRule="auto"/>
        <w:rPr>
          <w:rFonts w:eastAsia="Calibri"/>
          <w:sz w:val="22"/>
          <w:szCs w:val="28"/>
        </w:rPr>
      </w:pPr>
    </w:p>
    <w:p w:rsidR="008C389D" w:rsidRPr="00014AB2" w:rsidRDefault="008C389D" w:rsidP="003A202A">
      <w:pPr>
        <w:spacing w:after="200" w:line="276" w:lineRule="auto"/>
        <w:rPr>
          <w:rFonts w:eastAsia="Calibri"/>
          <w:sz w:val="22"/>
          <w:szCs w:val="28"/>
        </w:rPr>
      </w:pPr>
    </w:p>
    <w:p w:rsidR="003A202A" w:rsidRPr="008C389D" w:rsidRDefault="003A202A" w:rsidP="003A202A">
      <w:pPr>
        <w:rPr>
          <w:rFonts w:eastAsia="Calibri"/>
          <w:b/>
        </w:rPr>
      </w:pPr>
      <w:r w:rsidRPr="008C389D">
        <w:rPr>
          <w:rFonts w:eastAsia="Calibri"/>
          <w:b/>
        </w:rPr>
        <w:lastRenderedPageBreak/>
        <w:t>The Necessity of Delegation</w:t>
      </w:r>
    </w:p>
    <w:p w:rsidR="003A202A" w:rsidRPr="00014AB2" w:rsidRDefault="003A202A" w:rsidP="003A202A">
      <w:pPr>
        <w:rPr>
          <w:rFonts w:eastAsia="Calibri"/>
        </w:rPr>
      </w:pPr>
    </w:p>
    <w:p w:rsidR="003A202A" w:rsidRPr="00014AB2" w:rsidRDefault="003A202A" w:rsidP="003A202A">
      <w:pPr>
        <w:rPr>
          <w:rFonts w:eastAsia="Calibri"/>
        </w:rPr>
      </w:pPr>
      <w:r w:rsidRPr="00014AB2">
        <w:rPr>
          <w:rFonts w:eastAsia="Calibri"/>
        </w:rPr>
        <w:t>A load shared is half a load . . . the necessity of delegation</w:t>
      </w:r>
    </w:p>
    <w:p w:rsidR="003A202A" w:rsidRPr="00014AB2" w:rsidRDefault="003A202A" w:rsidP="003A202A">
      <w:pPr>
        <w:rPr>
          <w:rFonts w:eastAsia="Calibri"/>
        </w:rPr>
      </w:pPr>
    </w:p>
    <w:p w:rsidR="003A202A" w:rsidRPr="00014AB2" w:rsidRDefault="003A202A" w:rsidP="003A202A">
      <w:pPr>
        <w:rPr>
          <w:rFonts w:eastAsia="Calibri"/>
        </w:rPr>
      </w:pPr>
      <w:r w:rsidRPr="00014AB2">
        <w:rPr>
          <w:rFonts w:eastAsia="Calibri"/>
        </w:rPr>
        <w:t>Exodus 18:13-27</w:t>
      </w:r>
    </w:p>
    <w:p w:rsidR="003A202A" w:rsidRPr="00014AB2" w:rsidRDefault="003A202A" w:rsidP="003A202A">
      <w:pPr>
        <w:rPr>
          <w:rFonts w:eastAsia="Calibri"/>
        </w:rPr>
      </w:pPr>
    </w:p>
    <w:p w:rsidR="003A202A" w:rsidRPr="00014AB2" w:rsidRDefault="003A202A" w:rsidP="003A202A">
      <w:pPr>
        <w:rPr>
          <w:rFonts w:eastAsia="Calibri"/>
        </w:rPr>
      </w:pPr>
      <w:r w:rsidRPr="00014AB2">
        <w:rPr>
          <w:rFonts w:eastAsia="Calibri"/>
        </w:rPr>
        <w:tab/>
        <w:t>Two Problems</w:t>
      </w:r>
    </w:p>
    <w:p w:rsidR="003A202A" w:rsidRPr="00014AB2" w:rsidRDefault="003A202A" w:rsidP="003A202A">
      <w:pPr>
        <w:rPr>
          <w:rFonts w:eastAsia="Calibri"/>
        </w:rPr>
      </w:pPr>
    </w:p>
    <w:p w:rsidR="003A202A" w:rsidRPr="00014AB2" w:rsidRDefault="003A202A" w:rsidP="003A202A">
      <w:pPr>
        <w:rPr>
          <w:rFonts w:eastAsia="Calibri"/>
        </w:rPr>
      </w:pPr>
      <w:r w:rsidRPr="00014AB2">
        <w:rPr>
          <w:rFonts w:eastAsia="Calibri"/>
        </w:rPr>
        <w:tab/>
      </w:r>
      <w:r w:rsidRPr="00014AB2">
        <w:rPr>
          <w:rFonts w:eastAsia="Calibri"/>
        </w:rPr>
        <w:tab/>
        <w:t xml:space="preserve">The Leader </w:t>
      </w:r>
    </w:p>
    <w:p w:rsidR="003A202A" w:rsidRPr="00014AB2" w:rsidRDefault="003A202A" w:rsidP="003A202A">
      <w:pPr>
        <w:rPr>
          <w:rFonts w:eastAsia="Calibri"/>
        </w:rPr>
      </w:pPr>
    </w:p>
    <w:p w:rsidR="003A202A" w:rsidRPr="00014AB2" w:rsidRDefault="003A202A" w:rsidP="003A202A">
      <w:pPr>
        <w:rPr>
          <w:rFonts w:eastAsia="Calibri"/>
        </w:rPr>
      </w:pPr>
      <w:r w:rsidRPr="00014AB2">
        <w:rPr>
          <w:rFonts w:eastAsia="Calibri"/>
        </w:rPr>
        <w:tab/>
      </w:r>
      <w:r w:rsidRPr="00014AB2">
        <w:rPr>
          <w:rFonts w:eastAsia="Calibri"/>
        </w:rPr>
        <w:tab/>
        <w:t xml:space="preserve">The people </w:t>
      </w:r>
    </w:p>
    <w:p w:rsidR="003A202A" w:rsidRPr="00014AB2" w:rsidRDefault="003A202A" w:rsidP="003A202A">
      <w:pPr>
        <w:rPr>
          <w:rFonts w:eastAsia="Calibri"/>
        </w:rPr>
      </w:pPr>
    </w:p>
    <w:p w:rsidR="003A202A" w:rsidRPr="00014AB2" w:rsidRDefault="003A202A" w:rsidP="003A202A">
      <w:pPr>
        <w:rPr>
          <w:rFonts w:eastAsia="Calibri"/>
        </w:rPr>
      </w:pPr>
      <w:r w:rsidRPr="00014AB2">
        <w:rPr>
          <w:rFonts w:eastAsia="Calibri"/>
        </w:rPr>
        <w:tab/>
      </w:r>
    </w:p>
    <w:p w:rsidR="003A202A" w:rsidRPr="00014AB2" w:rsidRDefault="003A202A" w:rsidP="003A202A">
      <w:pPr>
        <w:rPr>
          <w:rFonts w:eastAsia="Calibri"/>
        </w:rPr>
      </w:pPr>
      <w:r w:rsidRPr="00014AB2">
        <w:rPr>
          <w:rFonts w:eastAsia="Calibri"/>
        </w:rPr>
        <w:tab/>
        <w:t>The Solution</w:t>
      </w:r>
    </w:p>
    <w:p w:rsidR="003A202A" w:rsidRPr="00014AB2" w:rsidRDefault="003A202A" w:rsidP="003A202A">
      <w:pPr>
        <w:rPr>
          <w:rFonts w:eastAsia="Calibri"/>
        </w:rPr>
      </w:pPr>
    </w:p>
    <w:p w:rsidR="003A202A" w:rsidRPr="00014AB2" w:rsidRDefault="003A202A" w:rsidP="003A202A">
      <w:pPr>
        <w:rPr>
          <w:rFonts w:eastAsia="Calibri"/>
        </w:rPr>
      </w:pPr>
      <w:r w:rsidRPr="00014AB2">
        <w:rPr>
          <w:rFonts w:eastAsia="Calibri"/>
        </w:rPr>
        <w:tab/>
      </w:r>
      <w:r w:rsidRPr="00014AB2">
        <w:rPr>
          <w:rFonts w:eastAsia="Calibri"/>
        </w:rPr>
        <w:tab/>
      </w:r>
      <w:r w:rsidRPr="00014AB2">
        <w:rPr>
          <w:rFonts w:eastAsia="Calibri"/>
        </w:rPr>
        <w:tab/>
      </w:r>
      <w:r w:rsidRPr="00014AB2">
        <w:rPr>
          <w:rFonts w:eastAsia="Calibri"/>
        </w:rPr>
        <w:tab/>
      </w:r>
      <w:r w:rsidRPr="00014AB2">
        <w:rPr>
          <w:rFonts w:eastAsia="Calibri"/>
        </w:rPr>
        <w:tab/>
      </w:r>
      <w:r w:rsidRPr="00014AB2">
        <w:rPr>
          <w:rFonts w:eastAsia="Calibri"/>
        </w:rPr>
        <w:tab/>
      </w:r>
      <w:r>
        <w:rPr>
          <w:rFonts w:eastAsia="Calibri"/>
        </w:rPr>
        <w:t xml:space="preserve">Ex </w:t>
      </w:r>
      <w:r w:rsidRPr="00014AB2">
        <w:rPr>
          <w:rFonts w:eastAsia="Calibri"/>
        </w:rPr>
        <w:t>18:19-20</w:t>
      </w:r>
    </w:p>
    <w:p w:rsidR="003A202A" w:rsidRPr="00014AB2" w:rsidRDefault="003A202A" w:rsidP="003A202A">
      <w:pPr>
        <w:rPr>
          <w:rFonts w:eastAsia="Calibri"/>
        </w:rPr>
      </w:pPr>
    </w:p>
    <w:p w:rsidR="003A202A" w:rsidRPr="00014AB2" w:rsidRDefault="003A202A" w:rsidP="003A202A">
      <w:pPr>
        <w:rPr>
          <w:rFonts w:eastAsia="Calibri"/>
        </w:rPr>
      </w:pPr>
      <w:r w:rsidRPr="00014AB2">
        <w:rPr>
          <w:rFonts w:eastAsia="Calibri"/>
        </w:rPr>
        <w:tab/>
      </w:r>
      <w:r w:rsidRPr="00014AB2">
        <w:rPr>
          <w:rFonts w:eastAsia="Calibri"/>
        </w:rPr>
        <w:tab/>
      </w:r>
      <w:r w:rsidRPr="00014AB2">
        <w:rPr>
          <w:rFonts w:eastAsia="Calibri"/>
        </w:rPr>
        <w:tab/>
      </w:r>
      <w:r w:rsidRPr="00014AB2">
        <w:rPr>
          <w:rFonts w:eastAsia="Calibri"/>
        </w:rPr>
        <w:tab/>
      </w:r>
      <w:r w:rsidRPr="00014AB2">
        <w:rPr>
          <w:rFonts w:eastAsia="Calibri"/>
        </w:rPr>
        <w:tab/>
      </w:r>
      <w:r w:rsidRPr="00014AB2">
        <w:rPr>
          <w:rFonts w:eastAsia="Calibri"/>
        </w:rPr>
        <w:tab/>
      </w:r>
      <w:r>
        <w:rPr>
          <w:rFonts w:eastAsia="Calibri"/>
        </w:rPr>
        <w:t xml:space="preserve">Ex </w:t>
      </w:r>
      <w:r w:rsidRPr="00014AB2">
        <w:rPr>
          <w:rFonts w:eastAsia="Calibri"/>
        </w:rPr>
        <w:t>18:21-23</w:t>
      </w:r>
    </w:p>
    <w:p w:rsidR="003A202A" w:rsidRPr="00014AB2" w:rsidRDefault="003A202A" w:rsidP="003A202A">
      <w:pPr>
        <w:rPr>
          <w:rFonts w:eastAsia="Calibri"/>
        </w:rPr>
      </w:pPr>
    </w:p>
    <w:p w:rsidR="003A202A" w:rsidRPr="00014AB2" w:rsidRDefault="003A202A" w:rsidP="003A202A">
      <w:pPr>
        <w:rPr>
          <w:rFonts w:eastAsia="Calibri"/>
        </w:rPr>
      </w:pPr>
      <w:r w:rsidRPr="00014AB2">
        <w:rPr>
          <w:rFonts w:eastAsia="Calibri"/>
        </w:rPr>
        <w:tab/>
      </w:r>
      <w:r w:rsidRPr="00014AB2">
        <w:rPr>
          <w:rFonts w:eastAsia="Calibri"/>
        </w:rPr>
        <w:tab/>
      </w:r>
      <w:r w:rsidRPr="00014AB2">
        <w:rPr>
          <w:rFonts w:eastAsia="Calibri"/>
        </w:rPr>
        <w:tab/>
        <w:t>Worthy (heil)</w:t>
      </w:r>
    </w:p>
    <w:p w:rsidR="003A202A" w:rsidRPr="00014AB2" w:rsidRDefault="003A202A" w:rsidP="003A202A">
      <w:pPr>
        <w:rPr>
          <w:rFonts w:eastAsia="Calibri"/>
        </w:rPr>
      </w:pPr>
    </w:p>
    <w:p w:rsidR="003A202A" w:rsidRPr="00014AB2" w:rsidRDefault="003A202A" w:rsidP="003A202A">
      <w:pPr>
        <w:rPr>
          <w:rFonts w:eastAsia="Calibri"/>
        </w:rPr>
      </w:pPr>
      <w:r w:rsidRPr="00014AB2">
        <w:rPr>
          <w:rFonts w:eastAsia="Calibri"/>
        </w:rPr>
        <w:tab/>
      </w:r>
      <w:r w:rsidRPr="00014AB2">
        <w:rPr>
          <w:rFonts w:eastAsia="Calibri"/>
        </w:rPr>
        <w:tab/>
      </w:r>
      <w:r w:rsidRPr="00014AB2">
        <w:rPr>
          <w:rFonts w:eastAsia="Calibri"/>
        </w:rPr>
        <w:tab/>
        <w:t>Reverent</w:t>
      </w:r>
    </w:p>
    <w:p w:rsidR="003A202A" w:rsidRPr="00014AB2" w:rsidRDefault="003A202A" w:rsidP="003A202A">
      <w:pPr>
        <w:rPr>
          <w:rFonts w:eastAsia="Calibri"/>
        </w:rPr>
      </w:pPr>
    </w:p>
    <w:p w:rsidR="003A202A" w:rsidRPr="00014AB2" w:rsidRDefault="003A202A" w:rsidP="003A202A">
      <w:pPr>
        <w:rPr>
          <w:rFonts w:eastAsia="Calibri"/>
        </w:rPr>
      </w:pPr>
      <w:r w:rsidRPr="00014AB2">
        <w:rPr>
          <w:rFonts w:eastAsia="Calibri"/>
        </w:rPr>
        <w:tab/>
      </w:r>
      <w:r w:rsidRPr="00014AB2">
        <w:rPr>
          <w:rFonts w:eastAsia="Calibri"/>
        </w:rPr>
        <w:tab/>
      </w:r>
      <w:r w:rsidRPr="00014AB2">
        <w:rPr>
          <w:rFonts w:eastAsia="Calibri"/>
        </w:rPr>
        <w:tab/>
        <w:t>Truthful</w:t>
      </w:r>
    </w:p>
    <w:p w:rsidR="003A202A" w:rsidRPr="00014AB2" w:rsidRDefault="003A202A" w:rsidP="003A202A">
      <w:pPr>
        <w:rPr>
          <w:rFonts w:eastAsia="Calibri"/>
        </w:rPr>
      </w:pPr>
    </w:p>
    <w:p w:rsidR="003A202A" w:rsidRPr="00014AB2" w:rsidRDefault="003A202A" w:rsidP="003A202A">
      <w:pPr>
        <w:rPr>
          <w:rFonts w:eastAsia="Calibri"/>
        </w:rPr>
      </w:pPr>
      <w:r w:rsidRPr="00014AB2">
        <w:rPr>
          <w:rFonts w:eastAsia="Calibri"/>
        </w:rPr>
        <w:tab/>
      </w:r>
      <w:r w:rsidRPr="00014AB2">
        <w:rPr>
          <w:rFonts w:eastAsia="Calibri"/>
        </w:rPr>
        <w:tab/>
      </w:r>
      <w:r w:rsidRPr="00014AB2">
        <w:rPr>
          <w:rFonts w:eastAsia="Calibri"/>
        </w:rPr>
        <w:tab/>
        <w:t>Honest</w:t>
      </w:r>
    </w:p>
    <w:p w:rsidR="003A202A" w:rsidRPr="00014AB2" w:rsidRDefault="003A202A" w:rsidP="003A202A">
      <w:pPr>
        <w:rPr>
          <w:rFonts w:eastAsia="Calibri"/>
        </w:rPr>
      </w:pPr>
    </w:p>
    <w:p w:rsidR="003A202A" w:rsidRPr="00014AB2" w:rsidRDefault="003A202A" w:rsidP="003A202A">
      <w:pPr>
        <w:rPr>
          <w:rFonts w:eastAsia="Calibri"/>
        </w:rPr>
      </w:pPr>
      <w:r w:rsidRPr="00014AB2">
        <w:rPr>
          <w:rFonts w:eastAsia="Calibri"/>
        </w:rPr>
        <w:br/>
        <w:t>Acts 6:1-7—The Magnificent Seven</w:t>
      </w:r>
    </w:p>
    <w:p w:rsidR="003A202A" w:rsidRPr="00014AB2" w:rsidRDefault="003A202A" w:rsidP="003A202A">
      <w:pPr>
        <w:rPr>
          <w:rFonts w:eastAsia="Calibri"/>
        </w:rPr>
      </w:pPr>
    </w:p>
    <w:p w:rsidR="003A202A" w:rsidRPr="00014AB2" w:rsidRDefault="003A202A" w:rsidP="003A202A">
      <w:pPr>
        <w:rPr>
          <w:rFonts w:eastAsia="Calibri"/>
        </w:rPr>
      </w:pPr>
      <w:r w:rsidRPr="00014AB2">
        <w:rPr>
          <w:rFonts w:eastAsia="Calibri"/>
        </w:rPr>
        <w:tab/>
        <w:t>The Problem</w:t>
      </w:r>
      <w:r w:rsidRPr="00014AB2">
        <w:rPr>
          <w:rFonts w:eastAsia="Calibri"/>
        </w:rPr>
        <w:tab/>
      </w:r>
      <w:r w:rsidRPr="00014AB2">
        <w:rPr>
          <w:rFonts w:eastAsia="Calibri"/>
        </w:rPr>
        <w:tab/>
      </w:r>
      <w:r w:rsidRPr="00014AB2">
        <w:rPr>
          <w:rFonts w:eastAsia="Calibri"/>
        </w:rPr>
        <w:tab/>
      </w:r>
      <w:r w:rsidRPr="00014AB2">
        <w:rPr>
          <w:rFonts w:eastAsia="Calibri"/>
        </w:rPr>
        <w:tab/>
        <w:t>Acts 6:1</w:t>
      </w:r>
    </w:p>
    <w:p w:rsidR="003A202A" w:rsidRPr="00014AB2" w:rsidRDefault="003A202A" w:rsidP="003A202A">
      <w:pPr>
        <w:rPr>
          <w:rFonts w:eastAsia="Calibri"/>
        </w:rPr>
      </w:pPr>
    </w:p>
    <w:p w:rsidR="003A202A" w:rsidRPr="00014AB2" w:rsidRDefault="003A202A" w:rsidP="003A202A">
      <w:pPr>
        <w:rPr>
          <w:rFonts w:eastAsia="Calibri"/>
        </w:rPr>
      </w:pPr>
      <w:r w:rsidRPr="00014AB2">
        <w:rPr>
          <w:rFonts w:eastAsia="Calibri"/>
        </w:rPr>
        <w:tab/>
        <w:t>The Secondary Problem</w:t>
      </w:r>
      <w:r w:rsidRPr="00014AB2">
        <w:rPr>
          <w:rFonts w:eastAsia="Calibri"/>
        </w:rPr>
        <w:tab/>
      </w:r>
      <w:r w:rsidRPr="00014AB2">
        <w:rPr>
          <w:rFonts w:eastAsia="Calibri"/>
        </w:rPr>
        <w:tab/>
        <w:t>Acts 6:2</w:t>
      </w:r>
    </w:p>
    <w:p w:rsidR="003A202A" w:rsidRPr="00014AB2" w:rsidRDefault="003A202A" w:rsidP="003A202A">
      <w:pPr>
        <w:rPr>
          <w:rFonts w:eastAsia="Calibri"/>
        </w:rPr>
      </w:pPr>
    </w:p>
    <w:p w:rsidR="003A202A" w:rsidRPr="00014AB2" w:rsidRDefault="003A202A" w:rsidP="003A202A">
      <w:pPr>
        <w:rPr>
          <w:rFonts w:eastAsia="Calibri"/>
        </w:rPr>
      </w:pPr>
      <w:r w:rsidRPr="00014AB2">
        <w:rPr>
          <w:rFonts w:eastAsia="Calibri"/>
        </w:rPr>
        <w:tab/>
        <w:t>The Proposed Solution</w:t>
      </w:r>
      <w:r w:rsidRPr="00014AB2">
        <w:rPr>
          <w:rFonts w:eastAsia="Calibri"/>
        </w:rPr>
        <w:tab/>
      </w:r>
      <w:r w:rsidRPr="00014AB2">
        <w:rPr>
          <w:rFonts w:eastAsia="Calibri"/>
        </w:rPr>
        <w:tab/>
        <w:t>Acts 6:3-4</w:t>
      </w:r>
    </w:p>
    <w:p w:rsidR="003A202A" w:rsidRPr="00014AB2" w:rsidRDefault="003A202A" w:rsidP="003A202A">
      <w:pPr>
        <w:rPr>
          <w:rFonts w:eastAsia="Calibri"/>
        </w:rPr>
      </w:pPr>
    </w:p>
    <w:p w:rsidR="003A202A" w:rsidRPr="00014AB2" w:rsidRDefault="003A202A" w:rsidP="003A202A">
      <w:pPr>
        <w:rPr>
          <w:rFonts w:eastAsia="Calibri"/>
        </w:rPr>
      </w:pPr>
      <w:r w:rsidRPr="00014AB2">
        <w:rPr>
          <w:rFonts w:eastAsia="Calibri"/>
        </w:rPr>
        <w:tab/>
        <w:t>Picking the Seven</w:t>
      </w:r>
      <w:r w:rsidRPr="00014AB2">
        <w:rPr>
          <w:rFonts w:eastAsia="Calibri"/>
        </w:rPr>
        <w:tab/>
      </w:r>
      <w:r w:rsidRPr="00014AB2">
        <w:rPr>
          <w:rFonts w:eastAsia="Calibri"/>
        </w:rPr>
        <w:tab/>
      </w:r>
      <w:r w:rsidRPr="00014AB2">
        <w:rPr>
          <w:rFonts w:eastAsia="Calibri"/>
        </w:rPr>
        <w:tab/>
        <w:t>Acts 6:5-6</w:t>
      </w:r>
    </w:p>
    <w:p w:rsidR="003A202A" w:rsidRPr="00014AB2" w:rsidRDefault="003A202A" w:rsidP="003A202A">
      <w:pPr>
        <w:rPr>
          <w:rFonts w:eastAsia="Calibri"/>
        </w:rPr>
      </w:pPr>
    </w:p>
    <w:p w:rsidR="003A202A" w:rsidRPr="00014AB2" w:rsidRDefault="003A202A" w:rsidP="003A202A">
      <w:pPr>
        <w:rPr>
          <w:rFonts w:eastAsia="Calibri"/>
        </w:rPr>
      </w:pPr>
      <w:r w:rsidRPr="00014AB2">
        <w:rPr>
          <w:rFonts w:eastAsia="Calibri"/>
        </w:rPr>
        <w:tab/>
        <w:t>The Prosperity of the Ministry</w:t>
      </w:r>
      <w:r w:rsidRPr="00014AB2">
        <w:rPr>
          <w:rFonts w:eastAsia="Calibri"/>
        </w:rPr>
        <w:tab/>
        <w:t>Acts 6:7</w:t>
      </w:r>
    </w:p>
    <w:p w:rsidR="003A202A" w:rsidRPr="00014AB2" w:rsidRDefault="003A202A" w:rsidP="003A202A">
      <w:pPr>
        <w:rPr>
          <w:rFonts w:eastAsia="Calibri"/>
        </w:rPr>
      </w:pPr>
    </w:p>
    <w:p w:rsidR="003A202A" w:rsidRPr="00014AB2" w:rsidRDefault="003A202A" w:rsidP="003A202A">
      <w:pPr>
        <w:rPr>
          <w:rFonts w:eastAsia="Calibri"/>
        </w:rPr>
      </w:pPr>
      <w:r w:rsidRPr="00014AB2">
        <w:rPr>
          <w:rFonts w:eastAsia="Calibri"/>
        </w:rPr>
        <w:tab/>
      </w:r>
      <w:r w:rsidRPr="00014AB2">
        <w:rPr>
          <w:rFonts w:eastAsia="Calibri"/>
        </w:rPr>
        <w:tab/>
      </w:r>
    </w:p>
    <w:p w:rsidR="003A202A" w:rsidRPr="00014AB2" w:rsidRDefault="003A202A" w:rsidP="003A202A">
      <w:pPr>
        <w:rPr>
          <w:rFonts w:eastAsia="Calibri"/>
        </w:rPr>
      </w:pPr>
      <w:r w:rsidRPr="00014AB2">
        <w:rPr>
          <w:rFonts w:eastAsia="Calibri"/>
        </w:rPr>
        <w:tab/>
      </w:r>
    </w:p>
    <w:p w:rsidR="003A202A" w:rsidRPr="00014AB2" w:rsidRDefault="003A202A" w:rsidP="003A202A">
      <w:pPr>
        <w:rPr>
          <w:rFonts w:eastAsia="Calibri"/>
        </w:rPr>
      </w:pPr>
      <w:r w:rsidRPr="00014AB2">
        <w:rPr>
          <w:rFonts w:eastAsia="Calibri"/>
        </w:rPr>
        <w:t>How Many Leaders do I Need? Gary’s Book—leaders of 1000’s, 100’s, 50’s and 10’s</w:t>
      </w:r>
    </w:p>
    <w:p w:rsidR="003A202A" w:rsidRPr="00014AB2" w:rsidRDefault="003A202A" w:rsidP="003A202A">
      <w:pPr>
        <w:rPr>
          <w:rFonts w:eastAsia="Calibri"/>
        </w:rPr>
      </w:pPr>
    </w:p>
    <w:p w:rsidR="003A202A" w:rsidRPr="00014AB2" w:rsidRDefault="003A202A" w:rsidP="003A202A">
      <w:pPr>
        <w:rPr>
          <w:rFonts w:eastAsia="Calibri"/>
        </w:rPr>
      </w:pPr>
      <w:r w:rsidRPr="00014AB2">
        <w:rPr>
          <w:rFonts w:eastAsia="Calibri"/>
        </w:rPr>
        <w:tab/>
      </w:r>
    </w:p>
    <w:p w:rsidR="008C389D" w:rsidRDefault="008C389D" w:rsidP="003A202A">
      <w:pPr>
        <w:rPr>
          <w:noProof/>
          <w:sz w:val="32"/>
          <w:szCs w:val="32"/>
        </w:rPr>
      </w:pPr>
    </w:p>
    <w:p w:rsidR="003A202A" w:rsidRPr="008C389D" w:rsidRDefault="003A202A" w:rsidP="003A202A">
      <w:pPr>
        <w:rPr>
          <w:b/>
          <w:noProof/>
          <w:sz w:val="28"/>
          <w:szCs w:val="32"/>
        </w:rPr>
      </w:pPr>
      <w:r w:rsidRPr="008C389D">
        <w:rPr>
          <w:b/>
          <w:noProof/>
          <w:sz w:val="28"/>
          <w:szCs w:val="32"/>
        </w:rPr>
        <w:lastRenderedPageBreak/>
        <w:t>Leadership Tools—MANAGING TIME &amp; SETTING PRIORITIES</w:t>
      </w:r>
    </w:p>
    <w:p w:rsidR="003A202A" w:rsidRDefault="003A202A" w:rsidP="003A202A">
      <w:pPr>
        <w:keepNext/>
        <w:spacing w:line="360" w:lineRule="auto"/>
        <w:jc w:val="center"/>
        <w:outlineLvl w:val="0"/>
        <w:rPr>
          <w:b/>
          <w:sz w:val="32"/>
          <w:szCs w:val="20"/>
        </w:rPr>
      </w:pPr>
    </w:p>
    <w:p w:rsidR="003A202A" w:rsidRPr="008C389D" w:rsidRDefault="003A202A" w:rsidP="003A202A">
      <w:pPr>
        <w:keepNext/>
        <w:spacing w:line="360" w:lineRule="auto"/>
        <w:outlineLvl w:val="0"/>
      </w:pPr>
      <w:r w:rsidRPr="008C389D">
        <w:t>God loves you . . . and everyone else has a wonderful plan for your life.</w:t>
      </w:r>
    </w:p>
    <w:p w:rsidR="003A202A" w:rsidRPr="008C389D" w:rsidRDefault="003A202A" w:rsidP="003A202A">
      <w:pPr>
        <w:keepNext/>
        <w:spacing w:line="360" w:lineRule="auto"/>
        <w:ind w:firstLine="720"/>
        <w:outlineLvl w:val="0"/>
      </w:pPr>
      <w:r w:rsidRPr="008C389D">
        <w:t>Rick Warren—Purpose Driven Life</w:t>
      </w:r>
    </w:p>
    <w:p w:rsidR="003A202A" w:rsidRPr="008C389D" w:rsidRDefault="003A202A" w:rsidP="003A202A">
      <w:pPr>
        <w:keepNext/>
        <w:spacing w:line="360" w:lineRule="auto"/>
        <w:outlineLvl w:val="0"/>
      </w:pPr>
    </w:p>
    <w:p w:rsidR="003A202A" w:rsidRPr="008C389D" w:rsidRDefault="003A202A" w:rsidP="003A202A">
      <w:pPr>
        <w:spacing w:line="360" w:lineRule="auto"/>
        <w:ind w:left="360"/>
      </w:pPr>
    </w:p>
    <w:p w:rsidR="003A202A" w:rsidRPr="008C389D" w:rsidRDefault="003A202A" w:rsidP="003A202A">
      <w:pPr>
        <w:spacing w:line="360" w:lineRule="auto"/>
      </w:pPr>
      <w:r w:rsidRPr="008C389D">
        <w:t>Why have priorities?</w:t>
      </w:r>
    </w:p>
    <w:p w:rsidR="003A202A" w:rsidRPr="008C389D" w:rsidRDefault="003A202A" w:rsidP="003A202A">
      <w:pPr>
        <w:spacing w:line="360" w:lineRule="auto"/>
      </w:pPr>
    </w:p>
    <w:p w:rsidR="003A202A" w:rsidRPr="008C389D" w:rsidRDefault="003A202A" w:rsidP="003A202A">
      <w:pPr>
        <w:spacing w:line="360" w:lineRule="auto"/>
        <w:ind w:left="360"/>
      </w:pPr>
      <w:r w:rsidRPr="008C389D">
        <w:t xml:space="preserve">The Lord Jesus had priorities </w:t>
      </w:r>
      <w:r w:rsidRPr="008C389D">
        <w:tab/>
      </w:r>
      <w:r w:rsidRPr="008C389D">
        <w:tab/>
      </w:r>
      <w:r w:rsidRPr="008C389D">
        <w:tab/>
      </w:r>
      <w:r w:rsidRPr="008C389D">
        <w:tab/>
      </w:r>
      <w:r w:rsidRPr="008C389D">
        <w:tab/>
        <w:t>Matthew 20:28</w:t>
      </w:r>
    </w:p>
    <w:p w:rsidR="003A202A" w:rsidRPr="008C389D" w:rsidRDefault="003A202A" w:rsidP="003A202A">
      <w:pPr>
        <w:spacing w:line="360" w:lineRule="auto"/>
        <w:ind w:left="5760" w:firstLine="720"/>
      </w:pPr>
      <w:r w:rsidRPr="008C389D">
        <w:t>Luke 19:9-10</w:t>
      </w:r>
    </w:p>
    <w:p w:rsidR="003A202A" w:rsidRPr="008C389D" w:rsidRDefault="003A202A" w:rsidP="003A202A">
      <w:pPr>
        <w:spacing w:line="360" w:lineRule="auto"/>
      </w:pPr>
    </w:p>
    <w:p w:rsidR="003A202A" w:rsidRPr="008C389D" w:rsidRDefault="003A202A" w:rsidP="003A202A">
      <w:r w:rsidRPr="008C389D">
        <w:t>What are biblical priorities?</w:t>
      </w:r>
    </w:p>
    <w:p w:rsidR="003A202A" w:rsidRPr="008C389D" w:rsidRDefault="003A202A" w:rsidP="003A202A"/>
    <w:p w:rsidR="003A202A" w:rsidRPr="008C389D" w:rsidRDefault="003A202A" w:rsidP="003A202A"/>
    <w:p w:rsidR="003A202A" w:rsidRPr="008C389D" w:rsidRDefault="003A202A" w:rsidP="003A202A"/>
    <w:p w:rsidR="003A202A" w:rsidRPr="008C389D" w:rsidRDefault="003A202A" w:rsidP="003A202A"/>
    <w:p w:rsidR="003A202A" w:rsidRPr="008C389D" w:rsidRDefault="003A202A" w:rsidP="003A202A"/>
    <w:p w:rsidR="003A202A" w:rsidRPr="008C389D" w:rsidRDefault="003A202A" w:rsidP="003A202A"/>
    <w:p w:rsidR="003A202A" w:rsidRPr="008C389D" w:rsidRDefault="003A202A" w:rsidP="003A202A"/>
    <w:p w:rsidR="003A202A" w:rsidRPr="008C389D" w:rsidRDefault="003A202A" w:rsidP="003A202A"/>
    <w:p w:rsidR="003A202A" w:rsidRPr="008C389D" w:rsidRDefault="003A202A" w:rsidP="003A202A"/>
    <w:p w:rsidR="003A202A" w:rsidRPr="008C389D" w:rsidRDefault="003A202A" w:rsidP="003A202A"/>
    <w:p w:rsidR="003A202A" w:rsidRPr="008C389D" w:rsidRDefault="003A202A" w:rsidP="003A202A"/>
    <w:p w:rsidR="003A202A" w:rsidRPr="008C389D" w:rsidRDefault="003A202A" w:rsidP="003A202A"/>
    <w:p w:rsidR="003A202A" w:rsidRPr="008C389D" w:rsidRDefault="003A202A" w:rsidP="003A202A"/>
    <w:p w:rsidR="003A202A" w:rsidRPr="008C389D" w:rsidRDefault="003A202A" w:rsidP="003A202A"/>
    <w:p w:rsidR="003A202A" w:rsidRPr="008C389D" w:rsidRDefault="003A202A" w:rsidP="003A202A"/>
    <w:p w:rsidR="003A202A" w:rsidRPr="008C389D" w:rsidRDefault="003A202A" w:rsidP="003A202A"/>
    <w:p w:rsidR="003A202A" w:rsidRPr="008C389D" w:rsidRDefault="003A202A" w:rsidP="003A202A"/>
    <w:p w:rsidR="003A202A" w:rsidRPr="008C389D" w:rsidRDefault="003A202A" w:rsidP="003A202A"/>
    <w:p w:rsidR="003A202A" w:rsidRPr="008C389D" w:rsidRDefault="003A202A" w:rsidP="003A202A"/>
    <w:p w:rsidR="003A202A" w:rsidRPr="008C389D" w:rsidRDefault="003A202A" w:rsidP="003A202A"/>
    <w:p w:rsidR="003A202A" w:rsidRPr="008C389D" w:rsidRDefault="003A202A" w:rsidP="003A202A"/>
    <w:p w:rsidR="003A202A" w:rsidRPr="008C389D" w:rsidRDefault="003A202A" w:rsidP="003A202A"/>
    <w:p w:rsidR="003A202A" w:rsidRPr="008C389D" w:rsidRDefault="003A202A" w:rsidP="003A202A"/>
    <w:p w:rsidR="003A202A" w:rsidRPr="008C389D" w:rsidRDefault="003A202A" w:rsidP="003A202A"/>
    <w:p w:rsidR="003A202A" w:rsidRPr="008C389D" w:rsidRDefault="003A202A" w:rsidP="003A202A"/>
    <w:p w:rsidR="003B26BD" w:rsidRDefault="003B26BD" w:rsidP="003A202A"/>
    <w:p w:rsidR="003B26BD" w:rsidRDefault="003B26BD" w:rsidP="003A202A"/>
    <w:p w:rsidR="003B26BD" w:rsidRDefault="003B26BD" w:rsidP="003A202A"/>
    <w:p w:rsidR="003B26BD" w:rsidRDefault="003B26BD" w:rsidP="003A202A"/>
    <w:p w:rsidR="003A202A" w:rsidRPr="008C389D" w:rsidRDefault="003A202A" w:rsidP="003A202A">
      <w:r w:rsidRPr="008C389D">
        <w:lastRenderedPageBreak/>
        <w:t>Scheduling Your Priorities</w:t>
      </w:r>
    </w:p>
    <w:p w:rsidR="003A202A" w:rsidRPr="008C389D" w:rsidRDefault="003A202A" w:rsidP="003A202A"/>
    <w:p w:rsidR="003A202A" w:rsidRPr="008C389D" w:rsidRDefault="003A202A" w:rsidP="003A202A">
      <w:pPr>
        <w:ind w:left="1440" w:hanging="720"/>
      </w:pPr>
      <w:r w:rsidRPr="008C389D">
        <w:t>1.</w:t>
      </w:r>
      <w:r w:rsidRPr="008C389D">
        <w:tab/>
        <w:t>You will find that there are more tasks and more work to be done in the ministry than you can possibly accomplish.  You will have numerous questions:</w:t>
      </w:r>
    </w:p>
    <w:p w:rsidR="003A202A" w:rsidRPr="008C389D" w:rsidRDefault="003A202A" w:rsidP="003A202A"/>
    <w:p w:rsidR="003A202A" w:rsidRPr="008C389D" w:rsidRDefault="003A202A" w:rsidP="001437D2">
      <w:pPr>
        <w:numPr>
          <w:ilvl w:val="0"/>
          <w:numId w:val="5"/>
        </w:numPr>
        <w:tabs>
          <w:tab w:val="num" w:pos="1800"/>
        </w:tabs>
        <w:spacing w:after="200"/>
        <w:ind w:left="1800"/>
      </w:pPr>
      <w:r w:rsidRPr="008C389D">
        <w:t>Where do I begin?</w:t>
      </w:r>
    </w:p>
    <w:p w:rsidR="003A202A" w:rsidRPr="008C389D" w:rsidRDefault="003A202A" w:rsidP="001437D2">
      <w:pPr>
        <w:numPr>
          <w:ilvl w:val="0"/>
          <w:numId w:val="5"/>
        </w:numPr>
        <w:tabs>
          <w:tab w:val="num" w:pos="1800"/>
        </w:tabs>
        <w:spacing w:after="200"/>
        <w:ind w:left="1800"/>
      </w:pPr>
      <w:r w:rsidRPr="008C389D">
        <w:t>How can I most wisely spend my time?</w:t>
      </w:r>
    </w:p>
    <w:p w:rsidR="003A202A" w:rsidRPr="008C389D" w:rsidRDefault="003A202A" w:rsidP="001437D2">
      <w:pPr>
        <w:numPr>
          <w:ilvl w:val="0"/>
          <w:numId w:val="5"/>
        </w:numPr>
        <w:tabs>
          <w:tab w:val="num" w:pos="1800"/>
        </w:tabs>
        <w:spacing w:after="200"/>
        <w:ind w:left="1800"/>
      </w:pPr>
      <w:r w:rsidRPr="008C389D">
        <w:t>How can my gifts and abilities best be used for the glory of God?</w:t>
      </w:r>
    </w:p>
    <w:p w:rsidR="003A202A" w:rsidRPr="008C389D" w:rsidRDefault="003A202A" w:rsidP="001437D2">
      <w:pPr>
        <w:numPr>
          <w:ilvl w:val="0"/>
          <w:numId w:val="5"/>
        </w:numPr>
        <w:tabs>
          <w:tab w:val="num" w:pos="1800"/>
        </w:tabs>
        <w:spacing w:after="200"/>
        <w:ind w:left="1800"/>
      </w:pPr>
      <w:r w:rsidRPr="008C389D">
        <w:t>How am I able to balance my responsibilities at home, work</w:t>
      </w:r>
      <w:r w:rsidR="00EC34E2">
        <w:t>,</w:t>
      </w:r>
      <w:r w:rsidRPr="008C389D">
        <w:t xml:space="preserve"> and the church?</w:t>
      </w:r>
    </w:p>
    <w:p w:rsidR="003A202A" w:rsidRPr="008C389D" w:rsidRDefault="003A202A" w:rsidP="003A202A"/>
    <w:p w:rsidR="003A202A" w:rsidRPr="008C389D" w:rsidRDefault="003A202A" w:rsidP="003A202A">
      <w:pPr>
        <w:ind w:left="720"/>
      </w:pPr>
      <w:r w:rsidRPr="008C389D">
        <w:t>2.</w:t>
      </w:r>
      <w:r w:rsidRPr="008C389D">
        <w:tab/>
        <w:t>God will give you enough time.</w:t>
      </w:r>
      <w:r w:rsidRPr="008C389D">
        <w:tab/>
      </w:r>
      <w:r w:rsidRPr="008C389D">
        <w:tab/>
      </w:r>
      <w:r w:rsidRPr="008C389D">
        <w:tab/>
        <w:t>Ephesians 2:10</w:t>
      </w:r>
    </w:p>
    <w:p w:rsidR="003A202A" w:rsidRPr="008C389D" w:rsidRDefault="003A202A" w:rsidP="003A202A">
      <w:pPr>
        <w:ind w:left="720"/>
      </w:pPr>
    </w:p>
    <w:p w:rsidR="003A202A" w:rsidRPr="008C389D" w:rsidRDefault="003A202A" w:rsidP="003A202A">
      <w:pPr>
        <w:ind w:firstLine="360"/>
      </w:pPr>
    </w:p>
    <w:p w:rsidR="003A202A" w:rsidRPr="008C389D" w:rsidRDefault="003A202A" w:rsidP="003A202A">
      <w:pPr>
        <w:ind w:firstLine="360"/>
      </w:pPr>
    </w:p>
    <w:p w:rsidR="003A202A" w:rsidRPr="008C389D" w:rsidRDefault="00EC34E2" w:rsidP="003A202A">
      <w:pPr>
        <w:ind w:firstLine="720"/>
      </w:pPr>
      <w:r>
        <w:t>R</w:t>
      </w:r>
      <w:r w:rsidR="003A202A" w:rsidRPr="008C389D">
        <w:t xml:space="preserve">emember that a schedule  </w:t>
      </w:r>
      <w:r>
        <w:t xml:space="preserve">. . . </w:t>
      </w:r>
    </w:p>
    <w:p w:rsidR="003A202A" w:rsidRPr="008C389D" w:rsidRDefault="003A202A" w:rsidP="003A202A"/>
    <w:p w:rsidR="003A202A" w:rsidRPr="008C389D" w:rsidRDefault="003A202A" w:rsidP="001437D2">
      <w:pPr>
        <w:numPr>
          <w:ilvl w:val="0"/>
          <w:numId w:val="6"/>
        </w:numPr>
        <w:spacing w:after="200"/>
        <w:ind w:left="1080"/>
      </w:pPr>
      <w:r w:rsidRPr="008C389D">
        <w:t>is an attempt to control the details of your life.</w:t>
      </w:r>
    </w:p>
    <w:p w:rsidR="003A202A" w:rsidRPr="008C389D" w:rsidRDefault="003A202A" w:rsidP="001437D2">
      <w:pPr>
        <w:numPr>
          <w:ilvl w:val="0"/>
          <w:numId w:val="6"/>
        </w:numPr>
        <w:spacing w:after="200"/>
        <w:ind w:left="1080"/>
      </w:pPr>
      <w:r w:rsidRPr="008C389D">
        <w:t>will be interrupted!</w:t>
      </w:r>
    </w:p>
    <w:p w:rsidR="003A202A" w:rsidRPr="008C389D" w:rsidRDefault="003A202A" w:rsidP="001437D2">
      <w:pPr>
        <w:numPr>
          <w:ilvl w:val="0"/>
          <w:numId w:val="6"/>
        </w:numPr>
        <w:spacing w:after="200"/>
        <w:ind w:left="1080"/>
      </w:pPr>
      <w:r w:rsidRPr="008C389D">
        <w:t xml:space="preserve">can be modified.  </w:t>
      </w:r>
    </w:p>
    <w:p w:rsidR="003A202A" w:rsidRPr="008C389D" w:rsidRDefault="003A202A" w:rsidP="003A202A"/>
    <w:p w:rsidR="003A202A" w:rsidRPr="008C389D" w:rsidRDefault="003A202A" w:rsidP="003A202A"/>
    <w:p w:rsidR="003A202A" w:rsidRPr="008C389D" w:rsidRDefault="003A202A" w:rsidP="003A202A">
      <w:r w:rsidRPr="008C389D">
        <w:t>PRINCIPLE:  Schedule your work</w:t>
      </w:r>
      <w:r w:rsidR="00EC34E2">
        <w:t>,</w:t>
      </w:r>
      <w:r w:rsidRPr="008C389D">
        <w:t xml:space="preserve"> but don’t let your schedule stand in the way of opportunities to minister in the Name of the Lord.</w:t>
      </w:r>
    </w:p>
    <w:p w:rsidR="003A202A" w:rsidRPr="008C389D" w:rsidRDefault="003A202A" w:rsidP="003A202A"/>
    <w:p w:rsidR="003A202A" w:rsidRPr="008C389D" w:rsidRDefault="003A202A" w:rsidP="003A202A"/>
    <w:p w:rsidR="003A202A" w:rsidRPr="008C389D" w:rsidRDefault="003A202A" w:rsidP="003A202A">
      <w:r w:rsidRPr="008C389D">
        <w:t xml:space="preserve">MAXIM:  You make your </w:t>
      </w:r>
      <w:r w:rsidR="003B26BD" w:rsidRPr="008C389D">
        <w:t>schedule,</w:t>
      </w:r>
      <w:r w:rsidRPr="008C389D">
        <w:t xml:space="preserve"> or your congregation will</w:t>
      </w:r>
      <w:r w:rsidR="00EC34E2">
        <w:t>.</w:t>
      </w:r>
    </w:p>
    <w:p w:rsidR="003A202A" w:rsidRPr="008C389D" w:rsidRDefault="003A202A" w:rsidP="003A202A"/>
    <w:p w:rsidR="003A202A" w:rsidRPr="008C389D" w:rsidRDefault="003A202A" w:rsidP="003A202A">
      <w:pPr>
        <w:spacing w:after="200" w:line="276" w:lineRule="auto"/>
        <w:rPr>
          <w:rFonts w:eastAsia="Calibri"/>
          <w:sz w:val="22"/>
        </w:rPr>
      </w:pPr>
      <w:r w:rsidRPr="008C389D">
        <w:t xml:space="preserve">Your Assignment: </w:t>
      </w:r>
      <w:r w:rsidRPr="008C389D">
        <w:br/>
      </w:r>
      <w:r w:rsidRPr="008C389D">
        <w:br/>
        <w:t>Prepare a schedule that fits your core values, mission</w:t>
      </w:r>
      <w:r w:rsidR="00EC34E2">
        <w:t>,</w:t>
      </w:r>
      <w:r w:rsidRPr="008C389D">
        <w:t xml:space="preserve"> and vision. </w:t>
      </w:r>
      <w:r w:rsidRPr="008C389D">
        <w:br/>
      </w:r>
      <w:r w:rsidRPr="008C389D">
        <w:br/>
        <w:t>Please list ministries you should delegate to others to free up directed ministry time.</w:t>
      </w:r>
    </w:p>
    <w:p w:rsidR="0012707E" w:rsidRPr="008C389D" w:rsidRDefault="0012707E" w:rsidP="0012707E"/>
    <w:p w:rsidR="0012707E" w:rsidRPr="008C389D" w:rsidRDefault="0012707E" w:rsidP="0012707E"/>
    <w:p w:rsidR="0012707E" w:rsidRDefault="0012707E" w:rsidP="0012707E">
      <w:pPr>
        <w:rPr>
          <w:b/>
        </w:rPr>
      </w:pPr>
    </w:p>
    <w:p w:rsidR="0012707E" w:rsidRDefault="0012707E" w:rsidP="0012707E">
      <w:pPr>
        <w:rPr>
          <w:b/>
        </w:rPr>
      </w:pPr>
    </w:p>
    <w:p w:rsidR="008C389D" w:rsidRDefault="008C389D" w:rsidP="0012707E">
      <w:pPr>
        <w:ind w:left="2160" w:hanging="2160"/>
        <w:rPr>
          <w:b/>
          <w:sz w:val="28"/>
          <w:szCs w:val="22"/>
        </w:rPr>
      </w:pPr>
    </w:p>
    <w:p w:rsidR="008C389D" w:rsidRDefault="008C389D" w:rsidP="0012707E">
      <w:pPr>
        <w:ind w:left="2160" w:hanging="2160"/>
        <w:rPr>
          <w:b/>
          <w:sz w:val="28"/>
          <w:szCs w:val="22"/>
        </w:rPr>
      </w:pPr>
    </w:p>
    <w:p w:rsidR="008C389D" w:rsidRDefault="008C389D" w:rsidP="0012707E">
      <w:pPr>
        <w:ind w:left="2160" w:hanging="2160"/>
        <w:rPr>
          <w:b/>
          <w:sz w:val="28"/>
          <w:szCs w:val="22"/>
        </w:rPr>
      </w:pPr>
    </w:p>
    <w:p w:rsidR="0012707E" w:rsidRDefault="0012707E" w:rsidP="0012707E">
      <w:pPr>
        <w:ind w:left="2160" w:hanging="2160"/>
        <w:rPr>
          <w:b/>
          <w:i/>
          <w:sz w:val="28"/>
          <w:szCs w:val="22"/>
        </w:rPr>
      </w:pPr>
      <w:r>
        <w:rPr>
          <w:b/>
          <w:sz w:val="28"/>
          <w:szCs w:val="22"/>
        </w:rPr>
        <w:lastRenderedPageBreak/>
        <w:t xml:space="preserve">Day 5, Topic 3: </w:t>
      </w:r>
      <w:r>
        <w:rPr>
          <w:b/>
          <w:sz w:val="28"/>
          <w:szCs w:val="22"/>
        </w:rPr>
        <w:tab/>
      </w:r>
      <w:r>
        <w:rPr>
          <w:b/>
          <w:i/>
          <w:sz w:val="28"/>
          <w:szCs w:val="22"/>
        </w:rPr>
        <w:t>Recruiting a Mentor or a Coa</w:t>
      </w:r>
      <w:r w:rsidR="00D84BEB">
        <w:rPr>
          <w:b/>
          <w:i/>
          <w:sz w:val="28"/>
          <w:szCs w:val="22"/>
        </w:rPr>
        <w:t>c</w:t>
      </w:r>
      <w:r>
        <w:rPr>
          <w:b/>
          <w:i/>
          <w:sz w:val="28"/>
          <w:szCs w:val="22"/>
        </w:rPr>
        <w:t xml:space="preserve">h </w:t>
      </w:r>
    </w:p>
    <w:p w:rsidR="0012707E" w:rsidRDefault="0012707E" w:rsidP="0012707E">
      <w:pPr>
        <w:rPr>
          <w:b/>
        </w:rPr>
      </w:pPr>
    </w:p>
    <w:p w:rsidR="008C389D" w:rsidRDefault="008C389D" w:rsidP="008C389D">
      <w:pPr>
        <w:rPr>
          <w:b/>
          <w:noProof/>
        </w:rPr>
      </w:pPr>
      <w:r>
        <w:rPr>
          <w:b/>
          <w:noProof/>
        </w:rPr>
        <w:t>The Need for Mentoring and Coaching</w:t>
      </w:r>
      <w:r w:rsidR="0043579F">
        <w:rPr>
          <w:rStyle w:val="FootnoteReference"/>
          <w:b/>
          <w:noProof/>
        </w:rPr>
        <w:footnoteReference w:id="19"/>
      </w:r>
    </w:p>
    <w:p w:rsidR="008C389D" w:rsidRPr="00187FBB" w:rsidRDefault="008C389D" w:rsidP="008C389D">
      <w:pPr>
        <w:rPr>
          <w:b/>
          <w:noProof/>
        </w:rPr>
      </w:pPr>
    </w:p>
    <w:p w:rsidR="008C389D" w:rsidRPr="00F24F43" w:rsidRDefault="008C389D" w:rsidP="008C389D">
      <w:pPr>
        <w:ind w:firstLine="720"/>
        <w:rPr>
          <w:b/>
          <w:noProof/>
        </w:rPr>
      </w:pPr>
      <w:r w:rsidRPr="00F24F43">
        <w:rPr>
          <w:noProof/>
        </w:rPr>
        <w:t xml:space="preserve">In the classic work, </w:t>
      </w:r>
      <w:r w:rsidRPr="00F24F43">
        <w:rPr>
          <w:i/>
          <w:noProof/>
        </w:rPr>
        <w:t>As Iron Sharpens Iron,</w:t>
      </w:r>
      <w:r w:rsidRPr="00F24F43">
        <w:rPr>
          <w:noProof/>
        </w:rPr>
        <w:t xml:space="preserve"> Howard Hendricks, noted teacher and mentoring expert and Bill Hendricks, president of the Hendricks Group, raised the banner of mentoring before the Christian community. Their remarks trace the root of the term “mentor” and the current need for mentoring in our culture.  </w:t>
      </w:r>
    </w:p>
    <w:p w:rsidR="008C389D" w:rsidRPr="00F24F43" w:rsidRDefault="008C389D" w:rsidP="008C389D">
      <w:pPr>
        <w:rPr>
          <w:noProof/>
        </w:rPr>
      </w:pPr>
    </w:p>
    <w:p w:rsidR="008C389D" w:rsidRPr="00F24F43" w:rsidRDefault="008C389D" w:rsidP="008C389D">
      <w:pPr>
        <w:ind w:left="720"/>
        <w:rPr>
          <w:noProof/>
        </w:rPr>
      </w:pPr>
      <w:r w:rsidRPr="00F24F43">
        <w:rPr>
          <w:noProof/>
        </w:rPr>
        <w:t>Wherever you turn today, you will find men looking for a guide, a coach, a model, an advisor.  They are looking for someone who knows about life.</w:t>
      </w:r>
    </w:p>
    <w:p w:rsidR="008C389D" w:rsidRPr="00F24F43" w:rsidRDefault="008C389D" w:rsidP="008C389D">
      <w:pPr>
        <w:rPr>
          <w:noProof/>
        </w:rPr>
      </w:pPr>
    </w:p>
    <w:p w:rsidR="008C389D" w:rsidRPr="00F24F43" w:rsidRDefault="008C389D" w:rsidP="008C389D">
      <w:pPr>
        <w:ind w:left="720"/>
        <w:rPr>
          <w:noProof/>
        </w:rPr>
      </w:pPr>
      <w:r w:rsidRPr="00F24F43">
        <w:rPr>
          <w:noProof/>
        </w:rPr>
        <w:t xml:space="preserve">In essence, they are looking for a mentor.  When the Greek warrior Odysseus went off to fight in the Trojan War, he left his young son, Telemachus, in the care of a trusted guardian named Mentor.   The siege of Troy lasted ten years, and it took Odysseus another ten years to make his way home.   When he arrived, he found that the boy Telemachus had grown into a man—thanks to </w:t>
      </w:r>
      <w:r w:rsidR="00EC34E2">
        <w:rPr>
          <w:noProof/>
        </w:rPr>
        <w:t>M</w:t>
      </w:r>
      <w:r w:rsidRPr="00F24F43">
        <w:rPr>
          <w:noProof/>
        </w:rPr>
        <w:t>entor’s wise tutelage.</w:t>
      </w:r>
    </w:p>
    <w:p w:rsidR="008C389D" w:rsidRPr="00F24F43" w:rsidRDefault="008C389D" w:rsidP="008C389D">
      <w:pPr>
        <w:rPr>
          <w:noProof/>
        </w:rPr>
      </w:pPr>
    </w:p>
    <w:p w:rsidR="008C389D" w:rsidRPr="00F24F43" w:rsidRDefault="008C389D" w:rsidP="008C389D">
      <w:pPr>
        <w:ind w:left="720"/>
        <w:rPr>
          <w:noProof/>
        </w:rPr>
      </w:pPr>
      <w:r w:rsidRPr="00F24F43">
        <w:rPr>
          <w:noProof/>
        </w:rPr>
        <w:t>Based on this story, we now speak of a mentor as someone who functions to some extent as a father figure (in the best sense of the term), a man who fundamentally affects and influences the development of another, usually younger man.</w:t>
      </w:r>
      <w:r>
        <w:rPr>
          <w:noProof/>
        </w:rPr>
        <w:t xml:space="preserve"> (</w:t>
      </w:r>
      <w:r w:rsidRPr="00F24F43">
        <w:rPr>
          <w:noProof/>
        </w:rPr>
        <w:fldChar w:fldCharType="begin"/>
      </w:r>
      <w:r w:rsidRPr="00F24F43">
        <w:rPr>
          <w:noProof/>
        </w:rPr>
        <w:instrText xml:space="preserve"> ADDIN EN.CITE &lt;EndNote&gt;&lt;Cite&gt;&lt;Author&gt;Hendricks&lt;/Author&gt;&lt;Year&gt;1995&lt;/Year&gt;&lt;RecNum&gt;1364&lt;/RecNum&gt;&lt;Pages&gt;17-18&lt;/Pages&gt;&lt;record&gt;&lt;rec-number&gt;1364&lt;/rec-number&gt;&lt;foreign-keys&gt;&lt;key app="EN" db-id="e5fdd2e2nrtsaqe9a0upff26rrp0xdxzsfe2"&gt;1364&lt;/key&gt;&lt;/foreign-keys&gt;&lt;ref-type name="Book"&gt;6&lt;/ref-type&gt;&lt;contributors&gt;&lt;authors&gt;&lt;author&gt;Hendricks, Howard G.&lt;/author&gt;&lt;author&gt;Hendricks, William&lt;/author&gt;&lt;/authors&gt;&lt;/contributors&gt;&lt;titles&gt;&lt;title&gt;As iron sharpens iron: building character in a mentoring relationship &lt;/title&gt;&lt;/titles&gt;&lt;pages&gt;272 p.&lt;/pages&gt;&lt;keywords&gt;&lt;keyword&gt;Mentoring in church work.&lt;/keyword&gt;&lt;keyword&gt;Interpersonal relations Religious aspects Christianity.&lt;/keyword&gt;&lt;/keywords&gt;&lt;dates&gt;&lt;year&gt;1995&lt;/year&gt;&lt;/dates&gt;&lt;pub-location&gt;Chicago&lt;/pub-location&gt;&lt;publisher&gt;Moody Press&lt;/publisher&gt;&lt;isbn&gt;080245626X&lt;/isbn&gt;&lt;accession-num&gt;4933540&lt;/accession-num&gt;&lt;call-num&gt;Jefferson or Adams Building Reading Rooms BV4597.52; .H46 1995&amp;#xD;Jefferson or Adams Building Reading Rooms - STORED OFFSITE BV4597.52; .H46 1995&lt;/call-num&gt;&lt;urls&gt;&lt;/urls&gt;&lt;/record&gt;&lt;/Cite&gt;&lt;/EndNote&gt;</w:instrText>
      </w:r>
      <w:r w:rsidRPr="00F24F43">
        <w:rPr>
          <w:noProof/>
        </w:rPr>
        <w:fldChar w:fldCharType="separate"/>
      </w:r>
      <w:r w:rsidRPr="00F24F43">
        <w:rPr>
          <w:noProof/>
        </w:rPr>
        <w:t xml:space="preserve">Howard G. Hendricks and William Hendricks, </w:t>
      </w:r>
      <w:r w:rsidRPr="00F24F43">
        <w:rPr>
          <w:i/>
          <w:noProof/>
        </w:rPr>
        <w:t xml:space="preserve">As Iron Sharpens Iron: Building Character in a Mentoring Relationship </w:t>
      </w:r>
      <w:r w:rsidRPr="00F24F43">
        <w:rPr>
          <w:noProof/>
        </w:rPr>
        <w:t>(Chicago: Moody Press, 1995), 17-18.</w:t>
      </w:r>
      <w:r w:rsidRPr="00F24F43">
        <w:rPr>
          <w:noProof/>
        </w:rPr>
        <w:fldChar w:fldCharType="end"/>
      </w:r>
    </w:p>
    <w:p w:rsidR="008C389D" w:rsidRPr="00F24F43" w:rsidRDefault="008C389D" w:rsidP="008C389D">
      <w:pPr>
        <w:ind w:left="720"/>
        <w:rPr>
          <w:b/>
          <w:noProof/>
        </w:rPr>
      </w:pPr>
      <w:r w:rsidRPr="00F24F43">
        <w:rPr>
          <w:noProof/>
        </w:rPr>
        <w:tab/>
      </w:r>
    </w:p>
    <w:p w:rsidR="008C389D" w:rsidRPr="00F24F43" w:rsidRDefault="008C389D" w:rsidP="008C389D">
      <w:pPr>
        <w:rPr>
          <w:noProof/>
        </w:rPr>
      </w:pPr>
    </w:p>
    <w:p w:rsidR="008C389D" w:rsidRPr="00F24F43" w:rsidRDefault="008C389D" w:rsidP="008C389D">
      <w:pPr>
        <w:rPr>
          <w:noProof/>
        </w:rPr>
      </w:pPr>
      <w:r w:rsidRPr="00F24F43">
        <w:rPr>
          <w:noProof/>
        </w:rPr>
        <w:t>They continue,</w:t>
      </w:r>
    </w:p>
    <w:p w:rsidR="008C389D" w:rsidRPr="00F24F43" w:rsidRDefault="008C389D" w:rsidP="008C389D">
      <w:pPr>
        <w:rPr>
          <w:noProof/>
        </w:rPr>
      </w:pPr>
    </w:p>
    <w:p w:rsidR="008C389D" w:rsidRPr="00F24F43" w:rsidRDefault="008C389D" w:rsidP="008C389D">
      <w:pPr>
        <w:ind w:left="720"/>
        <w:rPr>
          <w:noProof/>
        </w:rPr>
      </w:pPr>
      <w:r w:rsidRPr="00F24F43">
        <w:rPr>
          <w:noProof/>
        </w:rPr>
        <w:t xml:space="preserve">Mentoring is defined by the relationship. That being the case, we have to define a mentor not in terms of any formal roles that he carries out, but in terms of </w:t>
      </w:r>
      <w:r w:rsidRPr="00F24F43">
        <w:rPr>
          <w:i/>
          <w:noProof/>
        </w:rPr>
        <w:t xml:space="preserve">the character of his relationship </w:t>
      </w:r>
      <w:r w:rsidRPr="00F24F43">
        <w:rPr>
          <w:noProof/>
        </w:rPr>
        <w:t>with the other person, and the</w:t>
      </w:r>
      <w:r w:rsidRPr="00F24F43">
        <w:rPr>
          <w:i/>
          <w:noProof/>
        </w:rPr>
        <w:t xml:space="preserve"> functions</w:t>
      </w:r>
      <w:r w:rsidRPr="00F24F43">
        <w:rPr>
          <w:noProof/>
        </w:rPr>
        <w:t xml:space="preserve"> that that relationship serves.</w:t>
      </w:r>
      <w:r>
        <w:rPr>
          <w:b/>
          <w:noProof/>
        </w:rPr>
        <w:t xml:space="preserve"> </w:t>
      </w:r>
      <w:r>
        <w:rPr>
          <w:noProof/>
        </w:rPr>
        <w:t>(Hendricks and Hendricks, 158)</w:t>
      </w:r>
      <w:r w:rsidRPr="00F24F43">
        <w:rPr>
          <w:noProof/>
        </w:rPr>
        <w:t xml:space="preserve"> </w:t>
      </w:r>
      <w:r w:rsidRPr="00F24F43">
        <w:rPr>
          <w:noProof/>
        </w:rPr>
        <w:tab/>
      </w:r>
    </w:p>
    <w:p w:rsidR="008C389D" w:rsidRPr="00F24F43" w:rsidRDefault="008C389D" w:rsidP="008C389D">
      <w:pPr>
        <w:rPr>
          <w:noProof/>
        </w:rPr>
      </w:pPr>
    </w:p>
    <w:p w:rsidR="008C389D" w:rsidRDefault="008C389D" w:rsidP="008C389D">
      <w:pPr>
        <w:ind w:firstLine="720"/>
        <w:rPr>
          <w:noProof/>
        </w:rPr>
      </w:pPr>
      <w:r w:rsidRPr="00F24F43">
        <w:rPr>
          <w:noProof/>
        </w:rPr>
        <w:t>According to Hendricks, a mentor is an older, more experienced person who is a guide, model</w:t>
      </w:r>
      <w:r w:rsidR="00EC34E2">
        <w:rPr>
          <w:noProof/>
        </w:rPr>
        <w:t>,</w:t>
      </w:r>
      <w:r w:rsidRPr="00F24F43">
        <w:rPr>
          <w:noProof/>
        </w:rPr>
        <w:t xml:space="preserve"> or advisor. This is the classic view of a mentor.</w:t>
      </w:r>
    </w:p>
    <w:p w:rsidR="008C389D" w:rsidRDefault="008C389D" w:rsidP="008C389D">
      <w:pPr>
        <w:rPr>
          <w:noProof/>
        </w:rPr>
      </w:pPr>
    </w:p>
    <w:p w:rsidR="008C389D" w:rsidRPr="00187FBB" w:rsidRDefault="008C389D" w:rsidP="008C389D">
      <w:pPr>
        <w:rPr>
          <w:b/>
          <w:noProof/>
        </w:rPr>
      </w:pPr>
      <w:r>
        <w:rPr>
          <w:b/>
          <w:noProof/>
        </w:rPr>
        <w:t>The Distinction Between Coaching and Mentoring</w:t>
      </w:r>
    </w:p>
    <w:p w:rsidR="008C389D" w:rsidRPr="00F24F43" w:rsidRDefault="008C389D" w:rsidP="008C389D">
      <w:pPr>
        <w:ind w:firstLine="720"/>
        <w:rPr>
          <w:noProof/>
        </w:rPr>
      </w:pPr>
    </w:p>
    <w:p w:rsidR="008C389D" w:rsidRPr="00F24F43" w:rsidRDefault="008C389D" w:rsidP="008C389D">
      <w:pPr>
        <w:ind w:firstLine="720"/>
        <w:rPr>
          <w:noProof/>
        </w:rPr>
      </w:pPr>
      <w:r w:rsidRPr="00F24F43">
        <w:rPr>
          <w:noProof/>
        </w:rPr>
        <w:t xml:space="preserve">Since this book was penned, mentoring, like so many other areas of our society, has undergone a great deal of refinement. Mentoring is not the only term currently in use. Coaching is used as a further refinement in the realm of personal and professional development. The concepts of mentors and coaches have taken on their own special meaning in ministry and business circles. So our objective is to provide workable definitions of “coach” and “mentor” as they apply to ministry. We will begin with a discussion as to how these terms are used in business and ministry circles today. </w:t>
      </w:r>
    </w:p>
    <w:p w:rsidR="008C389D" w:rsidRPr="00F24F43" w:rsidRDefault="008C389D" w:rsidP="008C389D">
      <w:pPr>
        <w:ind w:firstLine="720"/>
        <w:rPr>
          <w:noProof/>
        </w:rPr>
      </w:pPr>
      <w:r w:rsidRPr="00F24F43">
        <w:rPr>
          <w:noProof/>
        </w:rPr>
        <w:lastRenderedPageBreak/>
        <w:t>Don Hahn, President of Hahn Training, LLC, defines coaching and mentoring in the following way:</w:t>
      </w:r>
    </w:p>
    <w:p w:rsidR="008C389D" w:rsidRPr="00F24F43" w:rsidRDefault="008C389D" w:rsidP="008C389D">
      <w:pPr>
        <w:rPr>
          <w:noProof/>
        </w:rPr>
      </w:pPr>
    </w:p>
    <w:p w:rsidR="008C389D" w:rsidRPr="00F24F43" w:rsidRDefault="008C389D" w:rsidP="008C389D">
      <w:pPr>
        <w:ind w:left="720"/>
        <w:rPr>
          <w:noProof/>
        </w:rPr>
      </w:pPr>
      <w:r w:rsidRPr="00F24F43">
        <w:rPr>
          <w:noProof/>
        </w:rPr>
        <w:t>Coaching and mentoring are the 2 highest levels of professional development available in today’s workplace . . . It is easy to become confused about the differences between coaching and mentoring. Often times the two terms are used interchangeably when</w:t>
      </w:r>
      <w:r w:rsidR="00EC34E2">
        <w:rPr>
          <w:noProof/>
        </w:rPr>
        <w:t>,</w:t>
      </w:r>
      <w:r w:rsidRPr="00F24F43">
        <w:rPr>
          <w:noProof/>
        </w:rPr>
        <w:t xml:space="preserve"> in fact</w:t>
      </w:r>
      <w:r w:rsidR="00EC34E2">
        <w:rPr>
          <w:noProof/>
        </w:rPr>
        <w:t>,</w:t>
      </w:r>
      <w:r w:rsidRPr="00F24F43">
        <w:rPr>
          <w:noProof/>
        </w:rPr>
        <w:t xml:space="preserve"> there are some very specific distinctions. In mentoring, the course of action is usually provided by the mentor, whereas in a true coaching engagement, it is the coac</w:t>
      </w:r>
      <w:r>
        <w:rPr>
          <w:noProof/>
        </w:rPr>
        <w:t xml:space="preserve">hee who creates the action plan. </w:t>
      </w:r>
      <w:r w:rsidRPr="00E975EF">
        <w:rPr>
          <w:noProof/>
          <w:color w:val="0070C0"/>
        </w:rPr>
        <w:t>(</w:t>
      </w:r>
      <w:hyperlink r:id="rId68" w:history="1">
        <w:r w:rsidRPr="00E975EF">
          <w:rPr>
            <w:rStyle w:val="Hyperlink"/>
            <w:noProof/>
            <w:color w:val="0070C0"/>
          </w:rPr>
          <w:t>http://www.champtrainer.com/documents/Similarities%20and%20Differences%20in%20Coaching%20and%20Mentoring.pdf</w:t>
        </w:r>
      </w:hyperlink>
      <w:r w:rsidRPr="00F24F43">
        <w:rPr>
          <w:noProof/>
        </w:rPr>
        <w:t>, Don Hahn, “Similarities and Difference in Coaching &amp; Mentoring</w:t>
      </w:r>
      <w:r w:rsidR="00EC34E2">
        <w:rPr>
          <w:noProof/>
        </w:rPr>
        <w:t>,”</w:t>
      </w:r>
      <w:r w:rsidRPr="00F24F43">
        <w:rPr>
          <w:noProof/>
        </w:rPr>
        <w:t xml:space="preserve"> accessed August 12, 2013.</w:t>
      </w:r>
      <w:r>
        <w:rPr>
          <w:noProof/>
        </w:rPr>
        <w:t>)</w:t>
      </w:r>
      <w:r w:rsidRPr="00F24F43">
        <w:rPr>
          <w:noProof/>
        </w:rPr>
        <w:t xml:space="preserve">  </w:t>
      </w:r>
    </w:p>
    <w:p w:rsidR="008C389D" w:rsidRPr="00F24F43" w:rsidRDefault="008C389D" w:rsidP="008C389D">
      <w:pPr>
        <w:rPr>
          <w:noProof/>
        </w:rPr>
      </w:pPr>
    </w:p>
    <w:p w:rsidR="008C389D" w:rsidRPr="00F24F43" w:rsidRDefault="008C389D" w:rsidP="008C389D">
      <w:pPr>
        <w:ind w:firstLine="720"/>
        <w:rPr>
          <w:noProof/>
        </w:rPr>
      </w:pPr>
      <w:r w:rsidRPr="00F24F43">
        <w:rPr>
          <w:noProof/>
        </w:rPr>
        <w:t>In Hahn’s definition, a mentor provides a course of action for a protégé (</w:t>
      </w:r>
      <w:r w:rsidR="00EC34E2">
        <w:rPr>
          <w:noProof/>
        </w:rPr>
        <w:t xml:space="preserve">he defines </w:t>
      </w:r>
      <w:r w:rsidRPr="00F24F43">
        <w:rPr>
          <w:noProof/>
        </w:rPr>
        <w:t xml:space="preserve">this term below), whereas a coach has the protégé develop his own course of action. </w:t>
      </w:r>
    </w:p>
    <w:p w:rsidR="008C389D" w:rsidRPr="00F24F43" w:rsidRDefault="008C389D" w:rsidP="008C389D">
      <w:pPr>
        <w:rPr>
          <w:noProof/>
        </w:rPr>
      </w:pPr>
      <w:r w:rsidRPr="00F24F43">
        <w:rPr>
          <w:noProof/>
        </w:rPr>
        <w:tab/>
        <w:t>Many other voices join the chorus to agree with this distinction. These include Management Mentors</w:t>
      </w:r>
      <w:r>
        <w:rPr>
          <w:noProof/>
        </w:rPr>
        <w:t xml:space="preserve"> </w:t>
      </w:r>
      <w:r w:rsidRPr="00F24F43">
        <w:rPr>
          <w:noProof/>
          <w:color w:val="0070C0"/>
        </w:rPr>
        <w:t>(</w:t>
      </w:r>
      <w:hyperlink r:id="rId69" w:history="1">
        <w:r w:rsidRPr="00E975EF">
          <w:rPr>
            <w:rStyle w:val="Hyperlink"/>
            <w:noProof/>
            <w:color w:val="0070C0"/>
          </w:rPr>
          <w:t>http://www.management-mentors.com/resources/coaching-mentoring-differences/</w:t>
        </w:r>
      </w:hyperlink>
      <w:r w:rsidRPr="00E975EF">
        <w:rPr>
          <w:noProof/>
          <w:color w:val="0070C0"/>
        </w:rPr>
        <w:t xml:space="preserve">), </w:t>
      </w:r>
      <w:r w:rsidRPr="00F24F43">
        <w:rPr>
          <w:noProof/>
        </w:rPr>
        <w:t>accessed August 12, 2013</w:t>
      </w:r>
      <w:r>
        <w:rPr>
          <w:noProof/>
        </w:rPr>
        <w:t>)</w:t>
      </w:r>
      <w:r w:rsidRPr="00F24F43">
        <w:rPr>
          <w:b/>
          <w:noProof/>
        </w:rPr>
        <w:t xml:space="preserve"> </w:t>
      </w:r>
      <w:r w:rsidRPr="00F24F43">
        <w:rPr>
          <w:noProof/>
        </w:rPr>
        <w:t xml:space="preserve">and the English coaching and mentoring Brefi Group. The Brefi Group provides a sharp distinction as they describe mentoring and coaching. </w:t>
      </w:r>
    </w:p>
    <w:p w:rsidR="008C389D" w:rsidRPr="00F24F43" w:rsidRDefault="008C389D" w:rsidP="008C389D">
      <w:pPr>
        <w:rPr>
          <w:noProof/>
        </w:rPr>
      </w:pPr>
    </w:p>
    <w:p w:rsidR="008C389D" w:rsidRPr="00F24F43" w:rsidRDefault="008C389D" w:rsidP="008C389D">
      <w:pPr>
        <w:ind w:left="720"/>
        <w:rPr>
          <w:noProof/>
        </w:rPr>
      </w:pPr>
      <w:r w:rsidRPr="00F24F43">
        <w:rPr>
          <w:noProof/>
        </w:rPr>
        <w:t xml:space="preserve">Coaching: helping another person to improve awareness, to set and achieve goals in order to improve a particular behavioural performance. </w:t>
      </w:r>
    </w:p>
    <w:p w:rsidR="008C389D" w:rsidRPr="00F24F43" w:rsidRDefault="008C389D" w:rsidP="008C389D">
      <w:pPr>
        <w:rPr>
          <w:noProof/>
        </w:rPr>
      </w:pPr>
    </w:p>
    <w:p w:rsidR="008C389D" w:rsidRPr="00F24F43" w:rsidRDefault="008C389D" w:rsidP="008C389D">
      <w:pPr>
        <w:ind w:left="720"/>
        <w:rPr>
          <w:b/>
          <w:noProof/>
        </w:rPr>
      </w:pPr>
      <w:r w:rsidRPr="00F24F43">
        <w:rPr>
          <w:noProof/>
        </w:rPr>
        <w:t>Mentoring: helping to shape an individual’s beliefs and values in a positive way; often a longer</w:t>
      </w:r>
      <w:r w:rsidR="00EC34E2">
        <w:rPr>
          <w:noProof/>
        </w:rPr>
        <w:t>-</w:t>
      </w:r>
      <w:r w:rsidRPr="00F24F43">
        <w:rPr>
          <w:noProof/>
        </w:rPr>
        <w:t>term career relationship from someone w</w:t>
      </w:r>
      <w:r>
        <w:rPr>
          <w:noProof/>
        </w:rPr>
        <w:t xml:space="preserve">ho has ‘done it before.’ </w:t>
      </w:r>
      <w:r w:rsidRPr="00E975EF">
        <w:rPr>
          <w:noProof/>
        </w:rPr>
        <w:t>(</w:t>
      </w:r>
      <w:hyperlink r:id="rId70" w:history="1">
        <w:r w:rsidRPr="00E975EF">
          <w:rPr>
            <w:rFonts w:eastAsia="Cambria"/>
            <w:color w:val="0000FF"/>
            <w:u w:val="single"/>
          </w:rPr>
          <w:t>http://www.brefigroup.co.uk/coaching/coaching_and_mentoring.html</w:t>
        </w:r>
      </w:hyperlink>
      <w:r w:rsidRPr="00E975EF">
        <w:rPr>
          <w:rFonts w:eastAsia="Cambria"/>
        </w:rPr>
        <w:t>, accessed August 12, 2013.</w:t>
      </w:r>
    </w:p>
    <w:p w:rsidR="008C389D" w:rsidRPr="00F24F43" w:rsidRDefault="008C389D" w:rsidP="008C389D">
      <w:pPr>
        <w:rPr>
          <w:noProof/>
        </w:rPr>
      </w:pPr>
    </w:p>
    <w:p w:rsidR="008C389D" w:rsidRPr="00F24F43" w:rsidRDefault="008C389D" w:rsidP="008C389D">
      <w:pPr>
        <w:ind w:firstLine="720"/>
        <w:rPr>
          <w:noProof/>
        </w:rPr>
      </w:pPr>
      <w:r w:rsidRPr="00F24F43">
        <w:rPr>
          <w:noProof/>
        </w:rPr>
        <w:t>This group echoes the fundamental distinctions between coaching and mentoring prevalent today. Mentoring is imparting information</w:t>
      </w:r>
      <w:r w:rsidR="0043579F">
        <w:rPr>
          <w:noProof/>
        </w:rPr>
        <w:t>,</w:t>
      </w:r>
      <w:r w:rsidRPr="00F24F43">
        <w:rPr>
          <w:noProof/>
        </w:rPr>
        <w:t xml:space="preserve"> whereas coaching helps an individual to discern their personal goals and objectives.</w:t>
      </w:r>
    </w:p>
    <w:p w:rsidR="008C389D" w:rsidRPr="00F24F43" w:rsidRDefault="008C389D" w:rsidP="008C389D">
      <w:pPr>
        <w:rPr>
          <w:noProof/>
        </w:rPr>
      </w:pPr>
      <w:r w:rsidRPr="00F24F43">
        <w:rPr>
          <w:noProof/>
        </w:rPr>
        <w:t xml:space="preserve">Christian coaches Bob Logan and Sherilyn Carlton describe coaching in the same manner. </w:t>
      </w:r>
    </w:p>
    <w:p w:rsidR="008C389D" w:rsidRPr="00F24F43" w:rsidRDefault="008C389D" w:rsidP="008C389D">
      <w:pPr>
        <w:rPr>
          <w:noProof/>
        </w:rPr>
      </w:pPr>
    </w:p>
    <w:p w:rsidR="008C389D" w:rsidRPr="00F24F43" w:rsidRDefault="008C389D" w:rsidP="008C389D">
      <w:pPr>
        <w:ind w:firstLine="720"/>
        <w:rPr>
          <w:noProof/>
        </w:rPr>
      </w:pPr>
      <w:r w:rsidRPr="00F24F43">
        <w:rPr>
          <w:noProof/>
        </w:rPr>
        <w:t>Sometimes we just need an outside set of eyes and ears to give us a sense of perspective.</w:t>
      </w:r>
    </w:p>
    <w:p w:rsidR="008C389D" w:rsidRPr="00F24F43" w:rsidRDefault="008C389D" w:rsidP="008C389D">
      <w:pPr>
        <w:rPr>
          <w:noProof/>
        </w:rPr>
      </w:pPr>
    </w:p>
    <w:p w:rsidR="008C389D" w:rsidRPr="00F24F43" w:rsidRDefault="008C389D" w:rsidP="008C389D">
      <w:pPr>
        <w:ind w:left="720"/>
        <w:rPr>
          <w:noProof/>
        </w:rPr>
      </w:pPr>
      <w:r w:rsidRPr="00F24F43">
        <w:rPr>
          <w:noProof/>
        </w:rPr>
        <w:t>And coaching isn’t about being an expert. Is there knowledge involved? Absolutely. But the most crucial knowledge focuses on areas like listening skills and asking good questions. Coaches don’t need to have all the right answers so they can tell people what to do. It’s not about listening to the coach—it’s about helping others learn to listen to God for themselves.</w:t>
      </w:r>
      <w:r w:rsidR="0043579F">
        <w:rPr>
          <w:noProof/>
        </w:rPr>
        <w:t xml:space="preserve"> </w:t>
      </w:r>
      <w:r>
        <w:rPr>
          <w:noProof/>
        </w:rPr>
        <w:t>(</w:t>
      </w:r>
      <w:r w:rsidRPr="00F6767C">
        <w:rPr>
          <w:rFonts w:ascii="Helvetica" w:eastAsia="Cambria" w:hAnsi="Helvetica"/>
        </w:rPr>
        <w:t xml:space="preserve"> </w:t>
      </w:r>
      <w:r w:rsidRPr="00F6767C">
        <w:rPr>
          <w:noProof/>
        </w:rPr>
        <w:t xml:space="preserve">Bob Logan and Sherilyn Carlton, </w:t>
      </w:r>
      <w:r w:rsidRPr="00F6767C">
        <w:rPr>
          <w:i/>
          <w:noProof/>
        </w:rPr>
        <w:t xml:space="preserve">Coaching 101, Discover the Power of Coaching, </w:t>
      </w:r>
      <w:r w:rsidRPr="00F6767C">
        <w:rPr>
          <w:noProof/>
        </w:rPr>
        <w:t>(St. Charles, IL. ChurchSmart Resources, 2003), 19</w:t>
      </w:r>
      <w:r>
        <w:rPr>
          <w:noProof/>
        </w:rPr>
        <w:t>)</w:t>
      </w:r>
      <w:r w:rsidRPr="00F6767C">
        <w:rPr>
          <w:noProof/>
        </w:rPr>
        <w:t>.</w:t>
      </w:r>
    </w:p>
    <w:p w:rsidR="008C389D" w:rsidRPr="00F24F43" w:rsidRDefault="008C389D" w:rsidP="008C389D">
      <w:pPr>
        <w:rPr>
          <w:noProof/>
        </w:rPr>
      </w:pPr>
    </w:p>
    <w:p w:rsidR="008C389D" w:rsidRPr="00F24F43" w:rsidRDefault="008C389D" w:rsidP="008C389D">
      <w:pPr>
        <w:rPr>
          <w:noProof/>
        </w:rPr>
      </w:pPr>
      <w:r w:rsidRPr="00F24F43">
        <w:rPr>
          <w:noProof/>
        </w:rPr>
        <w:t xml:space="preserve">Their definition agrees with the basic tenets we’ve already observed. Coaching is about listening and asking good questions to help the protégé determine the direction God is leading them. </w:t>
      </w:r>
    </w:p>
    <w:p w:rsidR="008C389D" w:rsidRPr="00F24F43" w:rsidRDefault="008C389D" w:rsidP="008C389D">
      <w:pPr>
        <w:rPr>
          <w:noProof/>
        </w:rPr>
      </w:pPr>
      <w:r w:rsidRPr="00F24F43">
        <w:rPr>
          <w:noProof/>
        </w:rPr>
        <w:tab/>
        <w:t xml:space="preserve">Perhaps the best way to understand coaching and mentoring is by comparing them in the following chart. </w:t>
      </w:r>
    </w:p>
    <w:p w:rsidR="008C389D" w:rsidRDefault="008C389D" w:rsidP="008C389D">
      <w:pPr>
        <w:rPr>
          <w:noProof/>
        </w:rPr>
      </w:pPr>
    </w:p>
    <w:p w:rsidR="0043579F" w:rsidRPr="00F24F43" w:rsidRDefault="0043579F" w:rsidP="008C389D">
      <w:pPr>
        <w:rPr>
          <w:noProof/>
        </w:rPr>
      </w:pPr>
    </w:p>
    <w:p w:rsidR="008C389D" w:rsidRPr="00F24F43" w:rsidRDefault="008C389D" w:rsidP="008C389D">
      <w:pPr>
        <w:rPr>
          <w:b/>
          <w:noProof/>
        </w:rPr>
      </w:pPr>
      <w:r w:rsidRPr="00F24F43">
        <w:rPr>
          <w:noProof/>
        </w:rPr>
        <w:t xml:space="preserve">Chart </w:t>
      </w:r>
      <w:r w:rsidRPr="00F24F43">
        <w:rPr>
          <w:b/>
          <w:noProof/>
        </w:rPr>
        <w:t xml:space="preserve">16. </w:t>
      </w:r>
      <w:r w:rsidRPr="00F24F43">
        <w:rPr>
          <w:noProof/>
        </w:rPr>
        <w:t>Contrasting Mentoring and Coaching for Pastors and Christian Leaders</w:t>
      </w:r>
    </w:p>
    <w:p w:rsidR="008C389D" w:rsidRPr="00F24F43" w:rsidRDefault="008C389D" w:rsidP="008C389D">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3600"/>
        <w:gridCol w:w="3960"/>
      </w:tblGrid>
      <w:tr w:rsidR="008C389D" w:rsidRPr="00F24F43" w:rsidTr="008C389D">
        <w:tc>
          <w:tcPr>
            <w:tcW w:w="1908" w:type="dxa"/>
            <w:shd w:val="clear" w:color="auto" w:fill="auto"/>
          </w:tcPr>
          <w:p w:rsidR="008C389D" w:rsidRPr="00F24F43" w:rsidRDefault="008C389D" w:rsidP="008C389D">
            <w:pPr>
              <w:rPr>
                <w:b/>
                <w:noProof/>
              </w:rPr>
            </w:pPr>
            <w:r w:rsidRPr="00F24F43">
              <w:rPr>
                <w:b/>
                <w:noProof/>
              </w:rPr>
              <w:t>Areas of Difference</w:t>
            </w:r>
          </w:p>
        </w:tc>
        <w:tc>
          <w:tcPr>
            <w:tcW w:w="3600" w:type="dxa"/>
            <w:shd w:val="clear" w:color="auto" w:fill="auto"/>
          </w:tcPr>
          <w:p w:rsidR="008C389D" w:rsidRPr="00F24F43" w:rsidRDefault="008C389D" w:rsidP="008C389D">
            <w:pPr>
              <w:rPr>
                <w:b/>
                <w:noProof/>
              </w:rPr>
            </w:pPr>
            <w:r w:rsidRPr="00F24F43">
              <w:rPr>
                <w:b/>
                <w:noProof/>
              </w:rPr>
              <w:t>Coaching</w:t>
            </w:r>
          </w:p>
        </w:tc>
        <w:tc>
          <w:tcPr>
            <w:tcW w:w="3960" w:type="dxa"/>
            <w:shd w:val="clear" w:color="auto" w:fill="auto"/>
          </w:tcPr>
          <w:p w:rsidR="008C389D" w:rsidRPr="00F24F43" w:rsidRDefault="008C389D" w:rsidP="008C389D">
            <w:pPr>
              <w:rPr>
                <w:b/>
                <w:noProof/>
              </w:rPr>
            </w:pPr>
            <w:r w:rsidRPr="00F24F43">
              <w:rPr>
                <w:b/>
                <w:noProof/>
              </w:rPr>
              <w:t>Mentoring</w:t>
            </w:r>
          </w:p>
        </w:tc>
      </w:tr>
      <w:tr w:rsidR="008C389D" w:rsidRPr="00F24F43" w:rsidTr="008C389D">
        <w:tc>
          <w:tcPr>
            <w:tcW w:w="1908" w:type="dxa"/>
            <w:shd w:val="clear" w:color="auto" w:fill="auto"/>
          </w:tcPr>
          <w:p w:rsidR="008C389D" w:rsidRPr="00F24F43" w:rsidRDefault="008C389D" w:rsidP="008C389D">
            <w:pPr>
              <w:rPr>
                <w:noProof/>
              </w:rPr>
            </w:pPr>
            <w:r w:rsidRPr="00F24F43">
              <w:rPr>
                <w:noProof/>
              </w:rPr>
              <w:t>Duration</w:t>
            </w:r>
          </w:p>
        </w:tc>
        <w:tc>
          <w:tcPr>
            <w:tcW w:w="3600" w:type="dxa"/>
            <w:shd w:val="clear" w:color="auto" w:fill="auto"/>
          </w:tcPr>
          <w:p w:rsidR="008C389D" w:rsidRPr="00F24F43" w:rsidRDefault="008C389D" w:rsidP="008C389D">
            <w:pPr>
              <w:rPr>
                <w:noProof/>
              </w:rPr>
            </w:pPr>
            <w:r w:rsidRPr="00F24F43">
              <w:rPr>
                <w:noProof/>
              </w:rPr>
              <w:t>Short term</w:t>
            </w:r>
          </w:p>
        </w:tc>
        <w:tc>
          <w:tcPr>
            <w:tcW w:w="3960" w:type="dxa"/>
            <w:shd w:val="clear" w:color="auto" w:fill="auto"/>
          </w:tcPr>
          <w:p w:rsidR="008C389D" w:rsidRPr="00F24F43" w:rsidRDefault="008C389D" w:rsidP="008C389D">
            <w:pPr>
              <w:rPr>
                <w:noProof/>
              </w:rPr>
            </w:pPr>
            <w:r w:rsidRPr="00F24F43">
              <w:rPr>
                <w:noProof/>
              </w:rPr>
              <w:t>Long term</w:t>
            </w:r>
          </w:p>
          <w:p w:rsidR="008C389D" w:rsidRPr="00F24F43" w:rsidRDefault="008C389D" w:rsidP="008C389D">
            <w:pPr>
              <w:rPr>
                <w:noProof/>
              </w:rPr>
            </w:pPr>
          </w:p>
        </w:tc>
      </w:tr>
      <w:tr w:rsidR="008C389D" w:rsidRPr="00F24F43" w:rsidTr="008C389D">
        <w:tc>
          <w:tcPr>
            <w:tcW w:w="1908" w:type="dxa"/>
            <w:shd w:val="clear" w:color="auto" w:fill="auto"/>
          </w:tcPr>
          <w:p w:rsidR="008C389D" w:rsidRPr="00F24F43" w:rsidRDefault="008C389D" w:rsidP="008C389D">
            <w:pPr>
              <w:rPr>
                <w:noProof/>
              </w:rPr>
            </w:pPr>
            <w:r w:rsidRPr="00F24F43">
              <w:rPr>
                <w:noProof/>
              </w:rPr>
              <w:t>Relationship</w:t>
            </w:r>
          </w:p>
        </w:tc>
        <w:tc>
          <w:tcPr>
            <w:tcW w:w="3600" w:type="dxa"/>
            <w:shd w:val="clear" w:color="auto" w:fill="auto"/>
          </w:tcPr>
          <w:p w:rsidR="008C389D" w:rsidRPr="00F24F43" w:rsidRDefault="008C389D" w:rsidP="008C389D">
            <w:pPr>
              <w:rPr>
                <w:noProof/>
              </w:rPr>
            </w:pPr>
            <w:r w:rsidRPr="00F24F43">
              <w:rPr>
                <w:noProof/>
              </w:rPr>
              <w:t>Impersonal</w:t>
            </w:r>
          </w:p>
        </w:tc>
        <w:tc>
          <w:tcPr>
            <w:tcW w:w="3960" w:type="dxa"/>
            <w:shd w:val="clear" w:color="auto" w:fill="auto"/>
          </w:tcPr>
          <w:p w:rsidR="008C389D" w:rsidRPr="00F24F43" w:rsidRDefault="008C389D" w:rsidP="008C389D">
            <w:pPr>
              <w:rPr>
                <w:noProof/>
              </w:rPr>
            </w:pPr>
            <w:r w:rsidRPr="00F24F43">
              <w:rPr>
                <w:noProof/>
              </w:rPr>
              <w:t xml:space="preserve">Personal </w:t>
            </w:r>
          </w:p>
          <w:p w:rsidR="008C389D" w:rsidRPr="00F24F43" w:rsidRDefault="008C389D" w:rsidP="008C389D">
            <w:pPr>
              <w:rPr>
                <w:noProof/>
              </w:rPr>
            </w:pPr>
          </w:p>
        </w:tc>
      </w:tr>
      <w:tr w:rsidR="008C389D" w:rsidRPr="00F24F43" w:rsidTr="008C389D">
        <w:tc>
          <w:tcPr>
            <w:tcW w:w="1908" w:type="dxa"/>
            <w:shd w:val="clear" w:color="auto" w:fill="auto"/>
          </w:tcPr>
          <w:p w:rsidR="008C389D" w:rsidRPr="00F24F43" w:rsidRDefault="008C389D" w:rsidP="008C389D">
            <w:pPr>
              <w:rPr>
                <w:noProof/>
              </w:rPr>
            </w:pPr>
            <w:r w:rsidRPr="00F24F43">
              <w:rPr>
                <w:noProof/>
              </w:rPr>
              <w:t>Method</w:t>
            </w:r>
          </w:p>
        </w:tc>
        <w:tc>
          <w:tcPr>
            <w:tcW w:w="3600" w:type="dxa"/>
            <w:shd w:val="clear" w:color="auto" w:fill="auto"/>
          </w:tcPr>
          <w:p w:rsidR="008C389D" w:rsidRPr="00F24F43" w:rsidRDefault="008C389D" w:rsidP="008C389D">
            <w:pPr>
              <w:rPr>
                <w:noProof/>
              </w:rPr>
            </w:pPr>
            <w:r w:rsidRPr="00F24F43">
              <w:rPr>
                <w:noProof/>
              </w:rPr>
              <w:t>Asking directed questions to help protégé determine his or her own course of action</w:t>
            </w:r>
          </w:p>
        </w:tc>
        <w:tc>
          <w:tcPr>
            <w:tcW w:w="3960" w:type="dxa"/>
            <w:shd w:val="clear" w:color="auto" w:fill="auto"/>
          </w:tcPr>
          <w:p w:rsidR="008C389D" w:rsidRPr="00F24F43" w:rsidRDefault="008C389D" w:rsidP="008C389D">
            <w:pPr>
              <w:rPr>
                <w:noProof/>
              </w:rPr>
            </w:pPr>
            <w:r w:rsidRPr="00F24F43">
              <w:rPr>
                <w:noProof/>
              </w:rPr>
              <w:t>Giving direction from the mentor’s past experiences</w:t>
            </w:r>
          </w:p>
        </w:tc>
      </w:tr>
      <w:tr w:rsidR="008C389D" w:rsidRPr="00F24F43" w:rsidTr="008C389D">
        <w:tc>
          <w:tcPr>
            <w:tcW w:w="1908" w:type="dxa"/>
            <w:shd w:val="clear" w:color="auto" w:fill="auto"/>
          </w:tcPr>
          <w:p w:rsidR="008C389D" w:rsidRPr="00F24F43" w:rsidRDefault="008C389D" w:rsidP="008C389D">
            <w:pPr>
              <w:rPr>
                <w:noProof/>
              </w:rPr>
            </w:pPr>
            <w:r w:rsidRPr="00F24F43">
              <w:rPr>
                <w:noProof/>
              </w:rPr>
              <w:t>Age Difference</w:t>
            </w:r>
          </w:p>
        </w:tc>
        <w:tc>
          <w:tcPr>
            <w:tcW w:w="3600" w:type="dxa"/>
            <w:shd w:val="clear" w:color="auto" w:fill="auto"/>
          </w:tcPr>
          <w:p w:rsidR="008C389D" w:rsidRPr="00F24F43" w:rsidRDefault="008C389D" w:rsidP="008C389D">
            <w:pPr>
              <w:rPr>
                <w:noProof/>
              </w:rPr>
            </w:pPr>
            <w:r w:rsidRPr="00F24F43">
              <w:rPr>
                <w:noProof/>
              </w:rPr>
              <w:t>Does not matter</w:t>
            </w:r>
          </w:p>
        </w:tc>
        <w:tc>
          <w:tcPr>
            <w:tcW w:w="3960" w:type="dxa"/>
            <w:shd w:val="clear" w:color="auto" w:fill="auto"/>
          </w:tcPr>
          <w:p w:rsidR="008C389D" w:rsidRPr="00F24F43" w:rsidRDefault="0043579F" w:rsidP="008C389D">
            <w:pPr>
              <w:rPr>
                <w:noProof/>
              </w:rPr>
            </w:pPr>
            <w:r>
              <w:rPr>
                <w:noProof/>
              </w:rPr>
              <w:t>Usu</w:t>
            </w:r>
            <w:r w:rsidR="008C389D" w:rsidRPr="00F24F43">
              <w:rPr>
                <w:noProof/>
              </w:rPr>
              <w:t>ally</w:t>
            </w:r>
            <w:r>
              <w:rPr>
                <w:noProof/>
              </w:rPr>
              <w:t>,</w:t>
            </w:r>
            <w:r w:rsidR="008C389D" w:rsidRPr="00F24F43">
              <w:rPr>
                <w:noProof/>
              </w:rPr>
              <w:t xml:space="preserve"> the mentor is older with more experience</w:t>
            </w:r>
          </w:p>
        </w:tc>
      </w:tr>
      <w:tr w:rsidR="008C389D" w:rsidRPr="00F24F43" w:rsidTr="008C389D">
        <w:tc>
          <w:tcPr>
            <w:tcW w:w="1908" w:type="dxa"/>
            <w:shd w:val="clear" w:color="auto" w:fill="auto"/>
          </w:tcPr>
          <w:p w:rsidR="008C389D" w:rsidRPr="00F24F43" w:rsidRDefault="008C389D" w:rsidP="008C389D">
            <w:pPr>
              <w:rPr>
                <w:noProof/>
              </w:rPr>
            </w:pPr>
            <w:r w:rsidRPr="00F24F43">
              <w:rPr>
                <w:noProof/>
              </w:rPr>
              <w:t>Focus</w:t>
            </w:r>
          </w:p>
        </w:tc>
        <w:tc>
          <w:tcPr>
            <w:tcW w:w="3600" w:type="dxa"/>
            <w:shd w:val="clear" w:color="auto" w:fill="auto"/>
          </w:tcPr>
          <w:p w:rsidR="008C389D" w:rsidRPr="00F24F43" w:rsidRDefault="008C389D" w:rsidP="008C389D">
            <w:pPr>
              <w:rPr>
                <w:noProof/>
              </w:rPr>
            </w:pPr>
            <w:r w:rsidRPr="00F24F43">
              <w:rPr>
                <w:noProof/>
              </w:rPr>
              <w:t>Self-discovery of solutions</w:t>
            </w:r>
          </w:p>
        </w:tc>
        <w:tc>
          <w:tcPr>
            <w:tcW w:w="3960" w:type="dxa"/>
            <w:shd w:val="clear" w:color="auto" w:fill="auto"/>
          </w:tcPr>
          <w:p w:rsidR="008C389D" w:rsidRPr="00F24F43" w:rsidRDefault="008C389D" w:rsidP="008C389D">
            <w:pPr>
              <w:rPr>
                <w:noProof/>
              </w:rPr>
            </w:pPr>
            <w:r w:rsidRPr="00F24F43">
              <w:rPr>
                <w:noProof/>
              </w:rPr>
              <w:t>Directed towards solutions that have been successful in the past in the life of the mentor</w:t>
            </w:r>
          </w:p>
        </w:tc>
      </w:tr>
    </w:tbl>
    <w:p w:rsidR="008C389D" w:rsidRPr="00F24F43" w:rsidRDefault="008C389D" w:rsidP="008C389D">
      <w:pPr>
        <w:rPr>
          <w:noProof/>
        </w:rPr>
      </w:pPr>
    </w:p>
    <w:p w:rsidR="008C389D" w:rsidRDefault="008C389D" w:rsidP="008C389D">
      <w:pPr>
        <w:rPr>
          <w:b/>
          <w:noProof/>
        </w:rPr>
      </w:pPr>
      <w:r>
        <w:rPr>
          <w:b/>
          <w:noProof/>
        </w:rPr>
        <w:t>Definitions of Coaches and Mentors</w:t>
      </w:r>
    </w:p>
    <w:p w:rsidR="008C389D" w:rsidRPr="00187FBB" w:rsidRDefault="008C389D" w:rsidP="008C389D">
      <w:pPr>
        <w:rPr>
          <w:b/>
          <w:noProof/>
        </w:rPr>
      </w:pPr>
    </w:p>
    <w:p w:rsidR="008C389D" w:rsidRPr="00F24F43" w:rsidRDefault="008C389D" w:rsidP="008C389D">
      <w:pPr>
        <w:rPr>
          <w:noProof/>
        </w:rPr>
      </w:pPr>
      <w:r w:rsidRPr="00F24F43">
        <w:rPr>
          <w:noProof/>
        </w:rPr>
        <w:t>So, for the purposes of this volume, we will define “mentor” and “coach” in the following ways:</w:t>
      </w:r>
    </w:p>
    <w:p w:rsidR="008C389D" w:rsidRPr="00F24F43" w:rsidRDefault="008C389D" w:rsidP="008C389D">
      <w:pPr>
        <w:rPr>
          <w:noProof/>
        </w:rPr>
      </w:pPr>
    </w:p>
    <w:p w:rsidR="008C389D" w:rsidRPr="00F24F43" w:rsidRDefault="008C389D" w:rsidP="001437D2">
      <w:pPr>
        <w:numPr>
          <w:ilvl w:val="0"/>
          <w:numId w:val="138"/>
        </w:numPr>
        <w:rPr>
          <w:noProof/>
        </w:rPr>
      </w:pPr>
      <w:r w:rsidRPr="00F24F43">
        <w:rPr>
          <w:noProof/>
        </w:rPr>
        <w:t>A mentor is one who promotes the development of life and ministry skills for a protégé primarily by imparting wisdom and skill from lessons learned from the mentor’s own life and ministry experience.</w:t>
      </w:r>
    </w:p>
    <w:p w:rsidR="008C389D" w:rsidRDefault="008C389D" w:rsidP="001437D2">
      <w:pPr>
        <w:numPr>
          <w:ilvl w:val="0"/>
          <w:numId w:val="138"/>
        </w:numPr>
        <w:rPr>
          <w:noProof/>
        </w:rPr>
      </w:pPr>
      <w:r w:rsidRPr="00F24F43">
        <w:rPr>
          <w:noProof/>
        </w:rPr>
        <w:t>A coach is one who promotes the development of life and ministry skills for a protégé primarily through asking probing questions about a protégé’s life, divine design, direction and development so that the protégé grows primarily through self-discovery.</w:t>
      </w:r>
      <w:r>
        <w:rPr>
          <w:noProof/>
        </w:rPr>
        <w:t xml:space="preserve"> </w:t>
      </w:r>
    </w:p>
    <w:p w:rsidR="008C389D" w:rsidRDefault="008C389D" w:rsidP="008C389D">
      <w:pPr>
        <w:rPr>
          <w:b/>
          <w:noProof/>
        </w:rPr>
      </w:pPr>
    </w:p>
    <w:p w:rsidR="008C389D" w:rsidRDefault="008C389D" w:rsidP="008C389D">
      <w:pPr>
        <w:rPr>
          <w:b/>
          <w:noProof/>
        </w:rPr>
      </w:pPr>
    </w:p>
    <w:p w:rsidR="008C389D" w:rsidRDefault="008C389D" w:rsidP="008C389D">
      <w:pPr>
        <w:rPr>
          <w:b/>
          <w:noProof/>
        </w:rPr>
      </w:pPr>
    </w:p>
    <w:p w:rsidR="008C389D" w:rsidRPr="006304C6" w:rsidRDefault="008C389D" w:rsidP="008C389D">
      <w:pPr>
        <w:rPr>
          <w:b/>
          <w:noProof/>
        </w:rPr>
      </w:pPr>
      <w:r>
        <w:rPr>
          <w:b/>
          <w:noProof/>
        </w:rPr>
        <w:t>Examples of Mentors and Protégés in Scripture</w:t>
      </w:r>
    </w:p>
    <w:p w:rsidR="008C389D" w:rsidRDefault="008C389D" w:rsidP="008C389D">
      <w:pPr>
        <w:rPr>
          <w:b/>
          <w:noProof/>
        </w:rPr>
      </w:pPr>
    </w:p>
    <w:p w:rsidR="008C389D" w:rsidRDefault="008C389D" w:rsidP="008C389D">
      <w:pPr>
        <w:rPr>
          <w:b/>
          <w:noProof/>
        </w:rPr>
      </w:pPr>
    </w:p>
    <w:p w:rsidR="008C389D" w:rsidRDefault="008C389D" w:rsidP="008C389D">
      <w:pPr>
        <w:rPr>
          <w:b/>
          <w:noProof/>
        </w:rPr>
      </w:pPr>
    </w:p>
    <w:p w:rsidR="008C389D" w:rsidRDefault="008C389D" w:rsidP="008C389D">
      <w:pPr>
        <w:rPr>
          <w:b/>
          <w:noProof/>
        </w:rPr>
      </w:pPr>
    </w:p>
    <w:p w:rsidR="008C389D" w:rsidRDefault="008C389D" w:rsidP="008C389D">
      <w:pPr>
        <w:rPr>
          <w:b/>
          <w:noProof/>
        </w:rPr>
      </w:pPr>
    </w:p>
    <w:p w:rsidR="008C389D" w:rsidRDefault="008C389D" w:rsidP="008C389D">
      <w:pPr>
        <w:rPr>
          <w:b/>
          <w:noProof/>
        </w:rPr>
      </w:pPr>
    </w:p>
    <w:p w:rsidR="008C389D" w:rsidRDefault="008C389D" w:rsidP="008C389D">
      <w:pPr>
        <w:rPr>
          <w:b/>
          <w:noProof/>
        </w:rPr>
      </w:pPr>
    </w:p>
    <w:p w:rsidR="008C389D" w:rsidRDefault="008C389D" w:rsidP="008C389D">
      <w:pPr>
        <w:rPr>
          <w:b/>
          <w:noProof/>
        </w:rPr>
      </w:pPr>
    </w:p>
    <w:p w:rsidR="0043579F" w:rsidRDefault="008C389D" w:rsidP="008C389D">
      <w:pPr>
        <w:rPr>
          <w:b/>
          <w:noProof/>
        </w:rPr>
      </w:pPr>
      <w:r>
        <w:rPr>
          <w:b/>
          <w:noProof/>
        </w:rPr>
        <w:br/>
      </w:r>
    </w:p>
    <w:p w:rsidR="0043579F" w:rsidRDefault="0043579F" w:rsidP="008C389D">
      <w:pPr>
        <w:rPr>
          <w:b/>
          <w:noProof/>
        </w:rPr>
      </w:pPr>
    </w:p>
    <w:p w:rsidR="0043579F" w:rsidRDefault="0043579F" w:rsidP="008C389D">
      <w:pPr>
        <w:rPr>
          <w:b/>
          <w:noProof/>
        </w:rPr>
      </w:pPr>
    </w:p>
    <w:p w:rsidR="008C389D" w:rsidRPr="00F6767C" w:rsidRDefault="008C389D" w:rsidP="008C389D">
      <w:pPr>
        <w:rPr>
          <w:b/>
          <w:noProof/>
        </w:rPr>
      </w:pPr>
      <w:r>
        <w:rPr>
          <w:b/>
          <w:noProof/>
        </w:rPr>
        <w:lastRenderedPageBreak/>
        <w:t>Requirements</w:t>
      </w:r>
      <w:r w:rsidRPr="00F6767C">
        <w:rPr>
          <w:b/>
          <w:noProof/>
        </w:rPr>
        <w:t xml:space="preserve"> for today:</w:t>
      </w:r>
    </w:p>
    <w:p w:rsidR="008C389D" w:rsidRDefault="008C389D" w:rsidP="008C389D">
      <w:pPr>
        <w:rPr>
          <w:noProof/>
        </w:rPr>
      </w:pPr>
    </w:p>
    <w:p w:rsidR="008C389D" w:rsidRDefault="008C389D" w:rsidP="008C389D">
      <w:pPr>
        <w:rPr>
          <w:noProof/>
        </w:rPr>
      </w:pPr>
      <w:r>
        <w:rPr>
          <w:noProof/>
        </w:rPr>
        <w:t>Combination:</w:t>
      </w:r>
    </w:p>
    <w:p w:rsidR="008C389D" w:rsidRDefault="008C389D" w:rsidP="008C389D">
      <w:pPr>
        <w:rPr>
          <w:noProof/>
        </w:rPr>
      </w:pPr>
    </w:p>
    <w:p w:rsidR="008C389D" w:rsidRDefault="008C389D" w:rsidP="008C389D">
      <w:pPr>
        <w:rPr>
          <w:noProof/>
        </w:rPr>
      </w:pPr>
    </w:p>
    <w:p w:rsidR="008C389D" w:rsidRDefault="008C389D" w:rsidP="008C389D">
      <w:pPr>
        <w:rPr>
          <w:noProof/>
        </w:rPr>
      </w:pPr>
    </w:p>
    <w:p w:rsidR="008C389D" w:rsidRPr="00F24F43" w:rsidRDefault="008C389D" w:rsidP="008C389D">
      <w:pPr>
        <w:rPr>
          <w:noProof/>
        </w:rPr>
      </w:pPr>
      <w:r>
        <w:rPr>
          <w:noProof/>
        </w:rPr>
        <w:t>Why?</w:t>
      </w:r>
    </w:p>
    <w:p w:rsidR="008C389D" w:rsidRPr="00F24F43" w:rsidRDefault="008C389D" w:rsidP="008C389D">
      <w:pPr>
        <w:rPr>
          <w:noProof/>
        </w:rPr>
      </w:pPr>
    </w:p>
    <w:p w:rsidR="008C389D" w:rsidRDefault="008C389D" w:rsidP="008C389D">
      <w:pPr>
        <w:rPr>
          <w:noProof/>
          <w:sz w:val="32"/>
          <w:szCs w:val="32"/>
        </w:rPr>
      </w:pPr>
    </w:p>
    <w:p w:rsidR="008C389D" w:rsidRDefault="008C389D" w:rsidP="008C389D">
      <w:pPr>
        <w:rPr>
          <w:noProof/>
          <w:sz w:val="32"/>
          <w:szCs w:val="32"/>
        </w:rPr>
      </w:pPr>
    </w:p>
    <w:p w:rsidR="008C389D" w:rsidRDefault="008C389D" w:rsidP="008C389D">
      <w:pPr>
        <w:rPr>
          <w:noProof/>
          <w:sz w:val="32"/>
          <w:szCs w:val="32"/>
        </w:rPr>
      </w:pPr>
    </w:p>
    <w:p w:rsidR="0012707E" w:rsidRDefault="008C389D" w:rsidP="0012707E">
      <w:pPr>
        <w:rPr>
          <w:b/>
        </w:rPr>
      </w:pPr>
      <w:r>
        <w:rPr>
          <w:b/>
        </w:rPr>
        <w:t>Characteristics to seek in a Mentor/Coach</w:t>
      </w:r>
    </w:p>
    <w:p w:rsidR="008C389D" w:rsidRDefault="008C389D" w:rsidP="0012707E">
      <w:pPr>
        <w:rPr>
          <w:b/>
        </w:rPr>
      </w:pPr>
    </w:p>
    <w:p w:rsidR="008C389D" w:rsidRDefault="008C389D" w:rsidP="0012707E">
      <w:pPr>
        <w:rPr>
          <w:b/>
        </w:rPr>
      </w:pPr>
    </w:p>
    <w:p w:rsidR="008C389D" w:rsidRDefault="008C389D" w:rsidP="0012707E">
      <w:pPr>
        <w:rPr>
          <w:b/>
        </w:rPr>
      </w:pPr>
    </w:p>
    <w:p w:rsidR="008C389D" w:rsidRDefault="008C389D" w:rsidP="0012707E">
      <w:pPr>
        <w:rPr>
          <w:b/>
        </w:rPr>
      </w:pPr>
    </w:p>
    <w:p w:rsidR="008C389D" w:rsidRDefault="008C389D" w:rsidP="0012707E">
      <w:pPr>
        <w:rPr>
          <w:b/>
        </w:rPr>
      </w:pPr>
    </w:p>
    <w:p w:rsidR="008C389D" w:rsidRDefault="008C389D" w:rsidP="0012707E">
      <w:pPr>
        <w:rPr>
          <w:b/>
        </w:rPr>
      </w:pPr>
    </w:p>
    <w:p w:rsidR="008C389D" w:rsidRDefault="008C389D" w:rsidP="0012707E">
      <w:pPr>
        <w:rPr>
          <w:b/>
        </w:rPr>
      </w:pPr>
    </w:p>
    <w:p w:rsidR="008C389D" w:rsidRDefault="008C389D" w:rsidP="0012707E">
      <w:pPr>
        <w:rPr>
          <w:b/>
        </w:rPr>
      </w:pPr>
    </w:p>
    <w:p w:rsidR="008C389D" w:rsidRDefault="008C389D" w:rsidP="0012707E">
      <w:pPr>
        <w:rPr>
          <w:b/>
        </w:rPr>
      </w:pPr>
    </w:p>
    <w:p w:rsidR="008C389D" w:rsidRDefault="008C389D" w:rsidP="0012707E">
      <w:pPr>
        <w:rPr>
          <w:b/>
        </w:rPr>
      </w:pPr>
    </w:p>
    <w:p w:rsidR="008C389D" w:rsidRDefault="008C389D" w:rsidP="0012707E">
      <w:pPr>
        <w:rPr>
          <w:b/>
        </w:rPr>
      </w:pPr>
      <w:r>
        <w:rPr>
          <w:b/>
        </w:rPr>
        <w:t xml:space="preserve">Characteristics to seek in a Protégé </w:t>
      </w:r>
    </w:p>
    <w:p w:rsidR="0012707E" w:rsidRDefault="0012707E" w:rsidP="0012707E">
      <w:pPr>
        <w:rPr>
          <w:b/>
        </w:rPr>
      </w:pPr>
    </w:p>
    <w:p w:rsidR="0012707E" w:rsidRDefault="0012707E" w:rsidP="0012707E">
      <w:pPr>
        <w:rPr>
          <w:b/>
        </w:rPr>
      </w:pPr>
    </w:p>
    <w:p w:rsidR="0012707E" w:rsidRDefault="0012707E" w:rsidP="0012707E">
      <w:pPr>
        <w:rPr>
          <w:b/>
        </w:rPr>
      </w:pPr>
    </w:p>
    <w:p w:rsidR="0012707E" w:rsidRDefault="0012707E" w:rsidP="0012707E">
      <w:pPr>
        <w:rPr>
          <w:b/>
        </w:rPr>
      </w:pPr>
    </w:p>
    <w:p w:rsidR="0012707E" w:rsidRDefault="0012707E" w:rsidP="0012707E">
      <w:pPr>
        <w:rPr>
          <w:b/>
        </w:rPr>
      </w:pPr>
    </w:p>
    <w:p w:rsidR="0012707E" w:rsidRDefault="0012707E" w:rsidP="0012707E">
      <w:pPr>
        <w:rPr>
          <w:b/>
        </w:rPr>
      </w:pPr>
    </w:p>
    <w:p w:rsidR="008C389D" w:rsidRDefault="008C389D" w:rsidP="0012707E">
      <w:pPr>
        <w:ind w:left="2160" w:hanging="2160"/>
        <w:rPr>
          <w:b/>
          <w:sz w:val="28"/>
          <w:szCs w:val="22"/>
        </w:rPr>
      </w:pPr>
    </w:p>
    <w:p w:rsidR="008C389D" w:rsidRDefault="008C389D" w:rsidP="0012707E">
      <w:pPr>
        <w:ind w:left="2160" w:hanging="2160"/>
        <w:rPr>
          <w:b/>
          <w:sz w:val="28"/>
          <w:szCs w:val="22"/>
        </w:rPr>
      </w:pPr>
    </w:p>
    <w:p w:rsidR="008C389D" w:rsidRDefault="008C389D" w:rsidP="0012707E">
      <w:pPr>
        <w:ind w:left="2160" w:hanging="2160"/>
        <w:rPr>
          <w:b/>
          <w:sz w:val="28"/>
          <w:szCs w:val="22"/>
        </w:rPr>
      </w:pPr>
    </w:p>
    <w:p w:rsidR="008C389D" w:rsidRDefault="008C389D" w:rsidP="0012707E">
      <w:pPr>
        <w:ind w:left="2160" w:hanging="2160"/>
        <w:rPr>
          <w:b/>
          <w:sz w:val="28"/>
          <w:szCs w:val="22"/>
        </w:rPr>
      </w:pPr>
    </w:p>
    <w:p w:rsidR="008C389D" w:rsidRDefault="008C389D" w:rsidP="0012707E">
      <w:pPr>
        <w:ind w:left="2160" w:hanging="2160"/>
        <w:rPr>
          <w:b/>
          <w:sz w:val="28"/>
          <w:szCs w:val="22"/>
        </w:rPr>
      </w:pPr>
    </w:p>
    <w:p w:rsidR="008C389D" w:rsidRDefault="008C389D" w:rsidP="0012707E">
      <w:pPr>
        <w:ind w:left="2160" w:hanging="2160"/>
        <w:rPr>
          <w:b/>
          <w:sz w:val="28"/>
          <w:szCs w:val="22"/>
        </w:rPr>
      </w:pPr>
    </w:p>
    <w:p w:rsidR="008C389D" w:rsidRDefault="008C389D" w:rsidP="0012707E">
      <w:pPr>
        <w:ind w:left="2160" w:hanging="2160"/>
        <w:rPr>
          <w:b/>
          <w:sz w:val="28"/>
          <w:szCs w:val="22"/>
        </w:rPr>
      </w:pPr>
    </w:p>
    <w:p w:rsidR="008C389D" w:rsidRDefault="008C389D" w:rsidP="0012707E">
      <w:pPr>
        <w:ind w:left="2160" w:hanging="2160"/>
        <w:rPr>
          <w:b/>
          <w:sz w:val="28"/>
          <w:szCs w:val="22"/>
        </w:rPr>
      </w:pPr>
    </w:p>
    <w:p w:rsidR="008C389D" w:rsidRDefault="008C389D" w:rsidP="0012707E">
      <w:pPr>
        <w:ind w:left="2160" w:hanging="2160"/>
        <w:rPr>
          <w:b/>
          <w:sz w:val="28"/>
          <w:szCs w:val="22"/>
        </w:rPr>
      </w:pPr>
    </w:p>
    <w:p w:rsidR="008C389D" w:rsidRDefault="008C389D" w:rsidP="0012707E">
      <w:pPr>
        <w:ind w:left="2160" w:hanging="2160"/>
        <w:rPr>
          <w:b/>
          <w:sz w:val="28"/>
          <w:szCs w:val="22"/>
        </w:rPr>
      </w:pPr>
    </w:p>
    <w:p w:rsidR="008C389D" w:rsidRDefault="008C389D" w:rsidP="0012707E">
      <w:pPr>
        <w:ind w:left="2160" w:hanging="2160"/>
        <w:rPr>
          <w:b/>
          <w:sz w:val="28"/>
          <w:szCs w:val="22"/>
        </w:rPr>
      </w:pPr>
    </w:p>
    <w:p w:rsidR="008C389D" w:rsidRDefault="008C389D" w:rsidP="0012707E">
      <w:pPr>
        <w:ind w:left="2160" w:hanging="2160"/>
        <w:rPr>
          <w:b/>
          <w:sz w:val="28"/>
          <w:szCs w:val="22"/>
        </w:rPr>
      </w:pPr>
    </w:p>
    <w:p w:rsidR="008C389D" w:rsidRDefault="008C389D" w:rsidP="0012707E">
      <w:pPr>
        <w:ind w:left="2160" w:hanging="2160"/>
        <w:rPr>
          <w:b/>
          <w:sz w:val="28"/>
          <w:szCs w:val="22"/>
        </w:rPr>
      </w:pPr>
    </w:p>
    <w:p w:rsidR="008C389D" w:rsidRDefault="008C389D" w:rsidP="0012707E">
      <w:pPr>
        <w:ind w:left="2160" w:hanging="2160"/>
        <w:rPr>
          <w:b/>
          <w:sz w:val="28"/>
          <w:szCs w:val="22"/>
        </w:rPr>
      </w:pPr>
    </w:p>
    <w:p w:rsidR="008C389D" w:rsidRDefault="008C389D" w:rsidP="0012707E">
      <w:pPr>
        <w:ind w:left="2160" w:hanging="2160"/>
        <w:rPr>
          <w:b/>
          <w:sz w:val="28"/>
          <w:szCs w:val="22"/>
        </w:rPr>
      </w:pPr>
    </w:p>
    <w:p w:rsidR="0012707E" w:rsidRDefault="0012707E" w:rsidP="0012707E">
      <w:pPr>
        <w:ind w:left="2160" w:hanging="2160"/>
        <w:rPr>
          <w:b/>
          <w:i/>
          <w:sz w:val="28"/>
          <w:szCs w:val="22"/>
        </w:rPr>
      </w:pPr>
      <w:r>
        <w:rPr>
          <w:b/>
          <w:sz w:val="28"/>
          <w:szCs w:val="22"/>
        </w:rPr>
        <w:t xml:space="preserve">Day 5, Topic 4: </w:t>
      </w:r>
      <w:r>
        <w:rPr>
          <w:b/>
          <w:sz w:val="28"/>
          <w:szCs w:val="22"/>
        </w:rPr>
        <w:tab/>
      </w:r>
      <w:r w:rsidR="00260BB5">
        <w:rPr>
          <w:b/>
          <w:i/>
          <w:sz w:val="28"/>
          <w:szCs w:val="22"/>
        </w:rPr>
        <w:t>Coaching Cluster: The Value of Peer to Peer Learning</w:t>
      </w:r>
      <w:r>
        <w:rPr>
          <w:b/>
          <w:i/>
          <w:sz w:val="28"/>
          <w:szCs w:val="22"/>
        </w:rPr>
        <w:t xml:space="preserve"> </w:t>
      </w:r>
    </w:p>
    <w:p w:rsidR="0012707E" w:rsidRDefault="0012707E" w:rsidP="0012707E">
      <w:pPr>
        <w:rPr>
          <w:b/>
        </w:rPr>
      </w:pPr>
    </w:p>
    <w:p w:rsidR="008C389D" w:rsidRPr="00B470B9" w:rsidRDefault="008C389D" w:rsidP="008C389D">
      <w:pPr>
        <w:spacing w:line="276" w:lineRule="auto"/>
        <w:jc w:val="center"/>
        <w:rPr>
          <w:rFonts w:eastAsia="Calibri"/>
          <w:sz w:val="32"/>
        </w:rPr>
      </w:pPr>
      <w:r w:rsidRPr="00B470B9">
        <w:rPr>
          <w:rFonts w:eastAsia="Calibri"/>
          <w:sz w:val="32"/>
        </w:rPr>
        <w:t>Pastor Clusters</w:t>
      </w:r>
    </w:p>
    <w:p w:rsidR="008C389D" w:rsidRPr="00B470B9" w:rsidRDefault="008C389D" w:rsidP="008C389D">
      <w:pPr>
        <w:jc w:val="center"/>
        <w:rPr>
          <w:rFonts w:eastAsia="Calibri"/>
          <w:i/>
        </w:rPr>
      </w:pPr>
    </w:p>
    <w:p w:rsidR="008C389D" w:rsidRPr="00B470B9" w:rsidRDefault="008C389D" w:rsidP="008C389D">
      <w:pPr>
        <w:spacing w:after="200" w:line="276" w:lineRule="auto"/>
        <w:rPr>
          <w:rFonts w:eastAsia="Calibri"/>
        </w:rPr>
      </w:pPr>
      <w:r w:rsidRPr="00B470B9">
        <w:rPr>
          <w:rFonts w:eastAsia="Calibri"/>
        </w:rPr>
        <w:tab/>
      </w:r>
      <w:r w:rsidR="00C2450E">
        <w:rPr>
          <w:noProof/>
        </w:rPr>
        <w:pict w14:anchorId="79974910">
          <v:shape id="Text Box 12" o:spid="_x0000_s1026" type="#_x0000_t202" style="position:absolute;margin-left:446.9pt;margin-top:56.1pt;width:59.75pt;height:167.75pt;z-index: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" stroked="f">
            <v:textbox>
              <w:txbxContent>
                <w:p w:rsidR="00A74275" w:rsidRDefault="00A74275" w:rsidP="008C389D">
                  <w:pPr>
                    <w:rPr>
                      <w:noProof/>
                    </w:rPr>
                  </w:pPr>
                </w:p>
                <w:p w:rsidR="00A74275" w:rsidRDefault="00A74275" w:rsidP="008C389D">
                  <w:pPr>
                    <w:jc w:val="center"/>
                  </w:pPr>
                </w:p>
              </w:txbxContent>
            </v:textbox>
            <w10:wrap type="square"/>
          </v:shape>
        </w:pict>
      </w:r>
    </w:p>
    <w:p w:rsidR="008C389D" w:rsidRPr="00B470B9" w:rsidRDefault="008C389D" w:rsidP="008C389D">
      <w:pPr>
        <w:rPr>
          <w:rFonts w:eastAsia="Calibri"/>
          <w:b/>
          <w:sz w:val="28"/>
        </w:rPr>
      </w:pPr>
      <w:r w:rsidRPr="00B470B9">
        <w:rPr>
          <w:rFonts w:eastAsia="Calibri"/>
          <w:b/>
          <w:sz w:val="28"/>
        </w:rPr>
        <w:t>What is a Pastor Cluster?</w:t>
      </w:r>
    </w:p>
    <w:p w:rsidR="008C389D" w:rsidRDefault="008C389D" w:rsidP="008C389D">
      <w:pPr>
        <w:rPr>
          <w:rFonts w:eastAsia="Calibri"/>
          <w:b/>
        </w:rPr>
      </w:pPr>
    </w:p>
    <w:p w:rsidR="008C389D" w:rsidRPr="00A22876" w:rsidRDefault="008C389D" w:rsidP="008C389D">
      <w:pPr>
        <w:rPr>
          <w:rFonts w:eastAsia="Calibri"/>
          <w:b/>
        </w:rPr>
      </w:pPr>
      <w:r w:rsidRPr="00A22876">
        <w:rPr>
          <w:rFonts w:eastAsia="Calibri"/>
          <w:b/>
        </w:rPr>
        <w:t>I am indebted to Dr. William Hoyt and Dr. Paul Borden of Growing Healthy Churches for the training they have offered on Pastor Clusters. Their ministry has greatly influenced me in this are</w:t>
      </w:r>
      <w:r>
        <w:rPr>
          <w:rFonts w:eastAsia="Calibri"/>
          <w:b/>
        </w:rPr>
        <w:t>na</w:t>
      </w:r>
      <w:r w:rsidRPr="00A22876">
        <w:rPr>
          <w:rFonts w:eastAsia="Calibri"/>
          <w:b/>
        </w:rPr>
        <w:t>.</w:t>
      </w:r>
    </w:p>
    <w:p w:rsidR="008C389D" w:rsidRDefault="008C389D" w:rsidP="008C389D">
      <w:pPr>
        <w:rPr>
          <w:rFonts w:eastAsia="Calibri"/>
          <w:b/>
        </w:rPr>
      </w:pPr>
    </w:p>
    <w:p w:rsidR="008C389D" w:rsidRPr="00B470B9" w:rsidRDefault="008C389D" w:rsidP="008C389D">
      <w:pPr>
        <w:rPr>
          <w:rFonts w:eastAsia="Calibri"/>
          <w:b/>
        </w:rPr>
      </w:pPr>
    </w:p>
    <w:p w:rsidR="008C389D" w:rsidRPr="00B470B9" w:rsidRDefault="008C389D" w:rsidP="008C389D">
      <w:pPr>
        <w:rPr>
          <w:rFonts w:eastAsia="Calibri"/>
          <w:b/>
        </w:rPr>
      </w:pPr>
      <w:r w:rsidRPr="00B470B9">
        <w:rPr>
          <w:rFonts w:eastAsia="Calibri"/>
          <w:b/>
        </w:rPr>
        <w:t>Typical Names</w:t>
      </w:r>
    </w:p>
    <w:p w:rsidR="008C389D" w:rsidRPr="00B470B9" w:rsidRDefault="008C389D" w:rsidP="008C389D">
      <w:pPr>
        <w:rPr>
          <w:rFonts w:eastAsia="Calibri"/>
          <w:b/>
        </w:rPr>
      </w:pPr>
    </w:p>
    <w:p w:rsidR="008C389D" w:rsidRPr="003073BF" w:rsidRDefault="008C389D" w:rsidP="008C389D">
      <w:pPr>
        <w:spacing w:line="480" w:lineRule="auto"/>
        <w:ind w:left="720"/>
        <w:rPr>
          <w:rFonts w:eastAsia="Calibri"/>
          <w:b/>
        </w:rPr>
      </w:pPr>
      <w:r w:rsidRPr="003073BF">
        <w:rPr>
          <w:rFonts w:eastAsia="Calibri"/>
          <w:b/>
        </w:rPr>
        <w:t>Typical Names for Pastor Clusters</w:t>
      </w:r>
    </w:p>
    <w:p w:rsidR="008C389D" w:rsidRPr="003073BF" w:rsidRDefault="008C389D" w:rsidP="008C389D">
      <w:pPr>
        <w:spacing w:line="480" w:lineRule="auto"/>
        <w:ind w:left="720"/>
        <w:rPr>
          <w:rFonts w:eastAsia="Calibri"/>
          <w:b/>
        </w:rPr>
      </w:pPr>
      <w:r w:rsidRPr="003073BF">
        <w:rPr>
          <w:rFonts w:eastAsia="Calibri"/>
          <w:b/>
        </w:rPr>
        <w:t>Clusters</w:t>
      </w:r>
    </w:p>
    <w:p w:rsidR="008C389D" w:rsidRPr="003073BF" w:rsidRDefault="008C389D" w:rsidP="008C389D">
      <w:pPr>
        <w:spacing w:line="480" w:lineRule="auto"/>
        <w:ind w:left="720"/>
        <w:rPr>
          <w:rFonts w:eastAsia="Calibri"/>
          <w:b/>
        </w:rPr>
      </w:pPr>
      <w:r w:rsidRPr="003073BF">
        <w:rPr>
          <w:rFonts w:eastAsia="Calibri"/>
          <w:b/>
        </w:rPr>
        <w:t>Peer-to-peer Learning Communities</w:t>
      </w:r>
    </w:p>
    <w:p w:rsidR="008C389D" w:rsidRPr="003073BF" w:rsidRDefault="008C389D" w:rsidP="008C389D">
      <w:pPr>
        <w:spacing w:line="480" w:lineRule="auto"/>
        <w:ind w:left="720"/>
        <w:rPr>
          <w:rFonts w:eastAsia="Calibri"/>
          <w:b/>
        </w:rPr>
      </w:pPr>
      <w:r w:rsidRPr="003073BF">
        <w:rPr>
          <w:rFonts w:eastAsia="Calibri"/>
          <w:b/>
        </w:rPr>
        <w:t>LLC: Leadership Learning Communities</w:t>
      </w:r>
    </w:p>
    <w:p w:rsidR="008C389D" w:rsidRPr="003073BF" w:rsidRDefault="008C389D" w:rsidP="008C389D">
      <w:pPr>
        <w:spacing w:line="480" w:lineRule="auto"/>
        <w:ind w:left="720"/>
        <w:rPr>
          <w:rFonts w:eastAsia="Calibri"/>
          <w:b/>
        </w:rPr>
      </w:pPr>
      <w:r w:rsidRPr="003073BF">
        <w:rPr>
          <w:rFonts w:eastAsia="Calibri"/>
          <w:b/>
        </w:rPr>
        <w:t>LEAD Teams</w:t>
      </w:r>
    </w:p>
    <w:p w:rsidR="008C389D" w:rsidRPr="00B470B9" w:rsidRDefault="008C389D" w:rsidP="008C389D">
      <w:pPr>
        <w:rPr>
          <w:rFonts w:eastAsia="Calibri"/>
          <w:b/>
        </w:rPr>
      </w:pPr>
    </w:p>
    <w:p w:rsidR="008C389D" w:rsidRPr="00B470B9" w:rsidRDefault="008C389D" w:rsidP="008C389D">
      <w:pPr>
        <w:rPr>
          <w:rFonts w:eastAsia="Calibri"/>
          <w:b/>
        </w:rPr>
      </w:pPr>
    </w:p>
    <w:p w:rsidR="008C389D" w:rsidRPr="00B470B9" w:rsidRDefault="008C389D" w:rsidP="008C389D">
      <w:pPr>
        <w:rPr>
          <w:rFonts w:eastAsia="Calibri"/>
          <w:b/>
        </w:rPr>
      </w:pPr>
    </w:p>
    <w:p w:rsidR="008C389D" w:rsidRPr="00B470B9" w:rsidRDefault="008C389D" w:rsidP="008C389D">
      <w:pPr>
        <w:rPr>
          <w:rFonts w:eastAsia="Calibri"/>
          <w:b/>
        </w:rPr>
      </w:pPr>
    </w:p>
    <w:p w:rsidR="008C389D" w:rsidRPr="00FB3564" w:rsidRDefault="006E3635" w:rsidP="008C389D">
      <w:pPr>
        <w:rPr>
          <w:rFonts w:eastAsia="Calibri"/>
          <w:b/>
          <w:sz w:val="28"/>
        </w:rPr>
      </w:pPr>
      <w:r>
        <w:rPr>
          <w:rFonts w:eastAsia="Calibri"/>
          <w:b/>
          <w:sz w:val="28"/>
        </w:rPr>
        <w:t>A</w:t>
      </w:r>
      <w:r w:rsidR="008C389D" w:rsidRPr="00FB3564">
        <w:rPr>
          <w:rFonts w:eastAsia="Calibri"/>
          <w:b/>
          <w:sz w:val="28"/>
        </w:rPr>
        <w:t xml:space="preserve"> Pastor Cluster is a . . . </w:t>
      </w:r>
    </w:p>
    <w:p w:rsidR="008C389D" w:rsidRPr="00B470B9" w:rsidRDefault="008C389D" w:rsidP="008C389D">
      <w:pPr>
        <w:rPr>
          <w:rFonts w:eastAsia="Calibri"/>
          <w:b/>
        </w:rPr>
      </w:pPr>
    </w:p>
    <w:p w:rsidR="008C389D" w:rsidRPr="00FB3564" w:rsidRDefault="008C389D" w:rsidP="001437D2">
      <w:pPr>
        <w:numPr>
          <w:ilvl w:val="0"/>
          <w:numId w:val="151"/>
        </w:numPr>
        <w:rPr>
          <w:rFonts w:eastAsia="Calibri"/>
          <w:b/>
        </w:rPr>
      </w:pPr>
      <w:r w:rsidRPr="00FB3564">
        <w:rPr>
          <w:rFonts w:eastAsia="Calibri"/>
          <w:b/>
        </w:rPr>
        <w:t>Group of ministry peers</w:t>
      </w:r>
    </w:p>
    <w:p w:rsidR="008C389D" w:rsidRPr="00FB3564" w:rsidRDefault="008C389D" w:rsidP="001437D2">
      <w:pPr>
        <w:numPr>
          <w:ilvl w:val="0"/>
          <w:numId w:val="151"/>
        </w:numPr>
        <w:rPr>
          <w:rFonts w:eastAsia="Calibri"/>
          <w:b/>
        </w:rPr>
      </w:pPr>
      <w:r w:rsidRPr="00FB3564">
        <w:rPr>
          <w:rFonts w:eastAsia="Calibri"/>
          <w:b/>
        </w:rPr>
        <w:t>Led by ministry practitioner mentor</w:t>
      </w:r>
    </w:p>
    <w:p w:rsidR="008C389D" w:rsidRPr="00FB3564" w:rsidRDefault="008C389D" w:rsidP="001437D2">
      <w:pPr>
        <w:numPr>
          <w:ilvl w:val="0"/>
          <w:numId w:val="151"/>
        </w:numPr>
        <w:rPr>
          <w:rFonts w:eastAsia="Calibri"/>
          <w:b/>
        </w:rPr>
      </w:pPr>
      <w:r w:rsidRPr="00FB3564">
        <w:rPr>
          <w:rFonts w:eastAsia="Calibri"/>
          <w:b/>
        </w:rPr>
        <w:t>Meeting regularly for:</w:t>
      </w:r>
    </w:p>
    <w:p w:rsidR="008C389D" w:rsidRPr="00FB3564" w:rsidRDefault="008C389D" w:rsidP="001437D2">
      <w:pPr>
        <w:numPr>
          <w:ilvl w:val="1"/>
          <w:numId w:val="151"/>
        </w:numPr>
        <w:rPr>
          <w:rFonts w:eastAsia="Calibri"/>
          <w:b/>
        </w:rPr>
      </w:pPr>
      <w:r w:rsidRPr="00FB3564">
        <w:rPr>
          <w:rFonts w:eastAsia="Calibri"/>
          <w:b/>
        </w:rPr>
        <w:t>Learning</w:t>
      </w:r>
    </w:p>
    <w:p w:rsidR="008C389D" w:rsidRPr="00FB3564" w:rsidRDefault="008C389D" w:rsidP="001437D2">
      <w:pPr>
        <w:numPr>
          <w:ilvl w:val="1"/>
          <w:numId w:val="151"/>
        </w:numPr>
        <w:rPr>
          <w:rFonts w:eastAsia="Calibri"/>
          <w:b/>
        </w:rPr>
      </w:pPr>
      <w:r w:rsidRPr="00FB3564">
        <w:rPr>
          <w:rFonts w:eastAsia="Calibri"/>
          <w:b/>
        </w:rPr>
        <w:t>Encouragement</w:t>
      </w:r>
    </w:p>
    <w:p w:rsidR="008C389D" w:rsidRPr="00FB3564" w:rsidRDefault="008C389D" w:rsidP="001437D2">
      <w:pPr>
        <w:numPr>
          <w:ilvl w:val="1"/>
          <w:numId w:val="151"/>
        </w:numPr>
        <w:rPr>
          <w:rFonts w:eastAsia="Calibri"/>
          <w:b/>
        </w:rPr>
      </w:pPr>
      <w:r w:rsidRPr="00FB3564">
        <w:rPr>
          <w:rFonts w:eastAsia="Calibri"/>
          <w:b/>
        </w:rPr>
        <w:t xml:space="preserve">Accountability </w:t>
      </w:r>
    </w:p>
    <w:p w:rsidR="008C389D" w:rsidRPr="00FB3564" w:rsidRDefault="008C389D" w:rsidP="001437D2">
      <w:pPr>
        <w:numPr>
          <w:ilvl w:val="1"/>
          <w:numId w:val="151"/>
        </w:numPr>
        <w:rPr>
          <w:rFonts w:eastAsia="Calibri"/>
          <w:b/>
        </w:rPr>
      </w:pPr>
      <w:r w:rsidRPr="00FB3564">
        <w:rPr>
          <w:rFonts w:eastAsia="Calibri"/>
          <w:b/>
        </w:rPr>
        <w:t>Dreaming</w:t>
      </w:r>
    </w:p>
    <w:p w:rsidR="008C389D" w:rsidRPr="00B470B9" w:rsidRDefault="008C389D" w:rsidP="008C389D">
      <w:pPr>
        <w:rPr>
          <w:rFonts w:eastAsia="Calibri"/>
          <w:b/>
        </w:rPr>
      </w:pPr>
    </w:p>
    <w:p w:rsidR="008C389D" w:rsidRPr="00B470B9" w:rsidRDefault="008C389D" w:rsidP="008C389D">
      <w:pPr>
        <w:rPr>
          <w:rFonts w:eastAsia="Calibri"/>
          <w:b/>
        </w:rPr>
      </w:pPr>
    </w:p>
    <w:p w:rsidR="008C389D" w:rsidRPr="00B470B9" w:rsidRDefault="008C389D" w:rsidP="008C389D">
      <w:pPr>
        <w:rPr>
          <w:rFonts w:eastAsia="Calibri"/>
          <w:b/>
        </w:rPr>
      </w:pPr>
    </w:p>
    <w:p w:rsidR="008C389D" w:rsidRPr="00B470B9" w:rsidRDefault="008C389D" w:rsidP="008C389D">
      <w:pPr>
        <w:rPr>
          <w:rFonts w:eastAsia="Calibri"/>
          <w:b/>
        </w:rPr>
      </w:pPr>
    </w:p>
    <w:p w:rsidR="008C389D" w:rsidRPr="00B470B9" w:rsidRDefault="008C389D" w:rsidP="008C389D">
      <w:pPr>
        <w:rPr>
          <w:rFonts w:eastAsia="Calibri"/>
          <w:b/>
        </w:rPr>
      </w:pPr>
    </w:p>
    <w:p w:rsidR="008C389D" w:rsidRPr="00B470B9" w:rsidRDefault="008C389D" w:rsidP="008C389D">
      <w:pPr>
        <w:rPr>
          <w:rFonts w:eastAsia="Calibri"/>
          <w:b/>
        </w:rPr>
      </w:pPr>
    </w:p>
    <w:p w:rsidR="008C389D" w:rsidRPr="00B470B9" w:rsidRDefault="008C389D" w:rsidP="008C389D">
      <w:pPr>
        <w:rPr>
          <w:rFonts w:eastAsia="Calibri"/>
          <w:b/>
        </w:rPr>
      </w:pPr>
    </w:p>
    <w:p w:rsidR="008C389D" w:rsidRDefault="008C389D" w:rsidP="008C389D">
      <w:pPr>
        <w:rPr>
          <w:rFonts w:eastAsia="Calibri"/>
          <w:b/>
          <w:sz w:val="28"/>
        </w:rPr>
      </w:pPr>
      <w:r w:rsidRPr="00B470B9">
        <w:rPr>
          <w:rFonts w:eastAsia="Calibri"/>
          <w:b/>
          <w:sz w:val="28"/>
        </w:rPr>
        <w:t>Why a Pastor Cluster?</w:t>
      </w:r>
    </w:p>
    <w:p w:rsidR="008C389D" w:rsidRPr="00B470B9" w:rsidRDefault="008C389D" w:rsidP="008C389D">
      <w:pPr>
        <w:rPr>
          <w:rFonts w:eastAsia="Calibri"/>
          <w:b/>
          <w:sz w:val="28"/>
        </w:rPr>
      </w:pPr>
    </w:p>
    <w:p w:rsidR="008C389D" w:rsidRPr="00AA33BE" w:rsidRDefault="008C389D" w:rsidP="001437D2">
      <w:pPr>
        <w:numPr>
          <w:ilvl w:val="0"/>
          <w:numId w:val="146"/>
        </w:numPr>
        <w:spacing w:line="480" w:lineRule="auto"/>
        <w:rPr>
          <w:rFonts w:eastAsia="Calibri"/>
          <w:b/>
        </w:rPr>
      </w:pPr>
      <w:r w:rsidRPr="00AA33BE">
        <w:rPr>
          <w:rFonts w:eastAsia="Calibri"/>
          <w:b/>
        </w:rPr>
        <w:t>Takes advantage of what experienced mentors have to offer younger and less experienced pastors</w:t>
      </w:r>
    </w:p>
    <w:p w:rsidR="008C389D" w:rsidRPr="00AA33BE" w:rsidRDefault="0043579F" w:rsidP="001437D2">
      <w:pPr>
        <w:numPr>
          <w:ilvl w:val="0"/>
          <w:numId w:val="146"/>
        </w:numPr>
        <w:spacing w:line="480" w:lineRule="auto"/>
        <w:rPr>
          <w:rFonts w:eastAsia="Calibri"/>
          <w:b/>
        </w:rPr>
      </w:pPr>
      <w:r>
        <w:rPr>
          <w:rFonts w:eastAsia="Calibri"/>
          <w:b/>
        </w:rPr>
        <w:t>The e</w:t>
      </w:r>
      <w:r w:rsidR="008C389D" w:rsidRPr="00AA33BE">
        <w:rPr>
          <w:rFonts w:eastAsia="Calibri"/>
          <w:b/>
        </w:rPr>
        <w:t xml:space="preserve">conomy of time for mentors </w:t>
      </w:r>
    </w:p>
    <w:p w:rsidR="008C389D" w:rsidRPr="00AA33BE" w:rsidRDefault="008C389D" w:rsidP="001437D2">
      <w:pPr>
        <w:numPr>
          <w:ilvl w:val="0"/>
          <w:numId w:val="146"/>
        </w:numPr>
        <w:spacing w:line="480" w:lineRule="auto"/>
        <w:rPr>
          <w:rFonts w:eastAsia="Calibri"/>
          <w:b/>
        </w:rPr>
      </w:pPr>
      <w:r w:rsidRPr="00AA33BE">
        <w:rPr>
          <w:rFonts w:eastAsia="Calibri"/>
          <w:b/>
        </w:rPr>
        <w:t>Multiplies impact for the same investment of time and money</w:t>
      </w:r>
    </w:p>
    <w:p w:rsidR="008C389D" w:rsidRPr="00AA33BE" w:rsidRDefault="008C389D" w:rsidP="001437D2">
      <w:pPr>
        <w:numPr>
          <w:ilvl w:val="0"/>
          <w:numId w:val="146"/>
        </w:numPr>
        <w:spacing w:line="480" w:lineRule="auto"/>
        <w:rPr>
          <w:rFonts w:eastAsia="Calibri"/>
          <w:b/>
        </w:rPr>
      </w:pPr>
      <w:r w:rsidRPr="00AA33BE">
        <w:rPr>
          <w:rFonts w:eastAsia="Calibri"/>
          <w:b/>
        </w:rPr>
        <w:t>It is financially wise</w:t>
      </w:r>
    </w:p>
    <w:p w:rsidR="008C389D" w:rsidRPr="00AA33BE" w:rsidRDefault="008C389D" w:rsidP="001437D2">
      <w:pPr>
        <w:numPr>
          <w:ilvl w:val="1"/>
          <w:numId w:val="146"/>
        </w:numPr>
        <w:tabs>
          <w:tab w:val="clear" w:pos="1440"/>
        </w:tabs>
        <w:spacing w:line="480" w:lineRule="auto"/>
        <w:ind w:left="720"/>
        <w:rPr>
          <w:rFonts w:eastAsia="Calibri"/>
          <w:b/>
        </w:rPr>
      </w:pPr>
      <w:r w:rsidRPr="00AA33BE">
        <w:rPr>
          <w:rFonts w:eastAsia="Calibri"/>
          <w:b/>
        </w:rPr>
        <w:t xml:space="preserve">To help pastors continue to learn after seminary of Bible College. </w:t>
      </w:r>
    </w:p>
    <w:p w:rsidR="008C389D" w:rsidRPr="00AA33BE" w:rsidRDefault="008C389D" w:rsidP="001437D2">
      <w:pPr>
        <w:numPr>
          <w:ilvl w:val="1"/>
          <w:numId w:val="146"/>
        </w:numPr>
        <w:tabs>
          <w:tab w:val="clear" w:pos="1440"/>
        </w:tabs>
        <w:spacing w:line="480" w:lineRule="auto"/>
        <w:ind w:left="720"/>
        <w:rPr>
          <w:rFonts w:eastAsia="Calibri"/>
          <w:b/>
        </w:rPr>
      </w:pPr>
      <w:r w:rsidRPr="00AA33BE">
        <w:rPr>
          <w:rFonts w:eastAsia="Calibri"/>
          <w:b/>
        </w:rPr>
        <w:t xml:space="preserve">To fill in the leadership blanks left by formal education </w:t>
      </w:r>
    </w:p>
    <w:p w:rsidR="008C389D" w:rsidRPr="00AA33BE" w:rsidRDefault="008C389D" w:rsidP="001437D2">
      <w:pPr>
        <w:numPr>
          <w:ilvl w:val="1"/>
          <w:numId w:val="146"/>
        </w:numPr>
        <w:tabs>
          <w:tab w:val="clear" w:pos="1440"/>
        </w:tabs>
        <w:spacing w:line="480" w:lineRule="auto"/>
        <w:ind w:left="720"/>
        <w:rPr>
          <w:rFonts w:eastAsia="Calibri"/>
          <w:b/>
        </w:rPr>
      </w:pPr>
      <w:r w:rsidRPr="00AA33BE">
        <w:rPr>
          <w:rFonts w:eastAsia="Calibri"/>
          <w:b/>
        </w:rPr>
        <w:t>To develop pastor’s effectiveness as leaders</w:t>
      </w:r>
    </w:p>
    <w:p w:rsidR="008C389D" w:rsidRPr="00AA33BE" w:rsidRDefault="008C389D" w:rsidP="001437D2">
      <w:pPr>
        <w:numPr>
          <w:ilvl w:val="1"/>
          <w:numId w:val="146"/>
        </w:numPr>
        <w:tabs>
          <w:tab w:val="clear" w:pos="1440"/>
        </w:tabs>
        <w:spacing w:line="480" w:lineRule="auto"/>
        <w:ind w:left="720"/>
        <w:rPr>
          <w:rFonts w:eastAsia="Calibri"/>
          <w:b/>
        </w:rPr>
      </w:pPr>
      <w:r w:rsidRPr="00AA33BE">
        <w:rPr>
          <w:rFonts w:eastAsia="Calibri"/>
          <w:b/>
        </w:rPr>
        <w:t>For accountability</w:t>
      </w:r>
    </w:p>
    <w:p w:rsidR="008C389D" w:rsidRPr="00AA33BE" w:rsidRDefault="008C389D" w:rsidP="001437D2">
      <w:pPr>
        <w:numPr>
          <w:ilvl w:val="1"/>
          <w:numId w:val="146"/>
        </w:numPr>
        <w:tabs>
          <w:tab w:val="clear" w:pos="1440"/>
        </w:tabs>
        <w:spacing w:line="480" w:lineRule="auto"/>
        <w:ind w:left="720"/>
        <w:rPr>
          <w:rFonts w:eastAsia="Calibri"/>
          <w:b/>
        </w:rPr>
      </w:pPr>
      <w:r w:rsidRPr="00AA33BE">
        <w:rPr>
          <w:rFonts w:eastAsia="Calibri"/>
          <w:b/>
        </w:rPr>
        <w:t xml:space="preserve">For mutual </w:t>
      </w:r>
      <w:r w:rsidR="006E3635" w:rsidRPr="00AA33BE">
        <w:rPr>
          <w:rFonts w:eastAsia="Calibri"/>
          <w:b/>
        </w:rPr>
        <w:t>support, encouragement, friendship</w:t>
      </w:r>
      <w:r w:rsidR="0043579F">
        <w:rPr>
          <w:rFonts w:eastAsia="Calibri"/>
          <w:b/>
        </w:rPr>
        <w:t>,</w:t>
      </w:r>
      <w:r w:rsidRPr="00AA33BE">
        <w:rPr>
          <w:rFonts w:eastAsia="Calibri"/>
          <w:b/>
        </w:rPr>
        <w:t xml:space="preserve"> and fellowship</w:t>
      </w:r>
    </w:p>
    <w:p w:rsidR="008C389D" w:rsidRPr="00B470B9" w:rsidRDefault="008C389D" w:rsidP="008C389D">
      <w:pPr>
        <w:rPr>
          <w:rFonts w:eastAsia="Calibri"/>
          <w:b/>
        </w:rPr>
      </w:pPr>
    </w:p>
    <w:p w:rsidR="008C389D" w:rsidRPr="00B470B9" w:rsidRDefault="008C389D" w:rsidP="008C389D">
      <w:pPr>
        <w:rPr>
          <w:rFonts w:eastAsia="Calibri"/>
          <w:b/>
        </w:rPr>
      </w:pPr>
    </w:p>
    <w:p w:rsidR="008C389D" w:rsidRPr="00B470B9" w:rsidRDefault="008C389D" w:rsidP="008C389D">
      <w:pPr>
        <w:rPr>
          <w:rFonts w:eastAsia="Calibri"/>
          <w:b/>
        </w:rPr>
      </w:pPr>
    </w:p>
    <w:p w:rsidR="008C389D" w:rsidRPr="00B470B9" w:rsidRDefault="008C389D" w:rsidP="008C389D">
      <w:pPr>
        <w:rPr>
          <w:rFonts w:eastAsia="Calibri"/>
          <w:b/>
        </w:rPr>
      </w:pPr>
    </w:p>
    <w:p w:rsidR="008C389D" w:rsidRPr="00B470B9" w:rsidRDefault="008C389D" w:rsidP="008C389D">
      <w:pPr>
        <w:rPr>
          <w:rFonts w:eastAsia="Calibri"/>
          <w:b/>
        </w:rPr>
      </w:pPr>
    </w:p>
    <w:p w:rsidR="008C389D" w:rsidRPr="00B470B9" w:rsidRDefault="008C389D" w:rsidP="008C389D">
      <w:pPr>
        <w:rPr>
          <w:rFonts w:eastAsia="Calibri"/>
          <w:b/>
        </w:rPr>
      </w:pPr>
    </w:p>
    <w:p w:rsidR="008C389D" w:rsidRPr="00FB3564" w:rsidRDefault="008C389D" w:rsidP="008C389D">
      <w:pPr>
        <w:rPr>
          <w:rFonts w:eastAsia="Calibri"/>
          <w:b/>
          <w:sz w:val="28"/>
        </w:rPr>
      </w:pPr>
      <w:r w:rsidRPr="00FB3564">
        <w:rPr>
          <w:rFonts w:eastAsia="Calibri"/>
          <w:b/>
          <w:sz w:val="28"/>
        </w:rPr>
        <w:t>Organizing Principles</w:t>
      </w:r>
    </w:p>
    <w:p w:rsidR="008C389D" w:rsidRDefault="008C389D" w:rsidP="008C389D">
      <w:pPr>
        <w:rPr>
          <w:rFonts w:eastAsia="Calibri"/>
          <w:b/>
        </w:rPr>
      </w:pPr>
    </w:p>
    <w:p w:rsidR="008C389D" w:rsidRPr="00B470B9" w:rsidRDefault="008C389D" w:rsidP="008C389D">
      <w:pPr>
        <w:rPr>
          <w:rFonts w:eastAsia="Calibri"/>
          <w:b/>
        </w:rPr>
      </w:pPr>
    </w:p>
    <w:p w:rsidR="008C389D" w:rsidRDefault="008C389D" w:rsidP="008C389D">
      <w:pPr>
        <w:rPr>
          <w:rFonts w:eastAsia="Calibri"/>
          <w:b/>
        </w:rPr>
      </w:pPr>
      <w:r>
        <w:rPr>
          <w:rFonts w:eastAsia="Calibri"/>
          <w:b/>
        </w:rPr>
        <w:tab/>
        <w:t>1.</w:t>
      </w:r>
    </w:p>
    <w:p w:rsidR="008C389D" w:rsidRDefault="008C389D" w:rsidP="008C389D">
      <w:pPr>
        <w:rPr>
          <w:rFonts w:eastAsia="Calibri"/>
          <w:b/>
        </w:rPr>
      </w:pPr>
    </w:p>
    <w:p w:rsidR="008C389D" w:rsidRDefault="008C389D" w:rsidP="008C389D">
      <w:pPr>
        <w:rPr>
          <w:rFonts w:eastAsia="Calibri"/>
          <w:b/>
        </w:rPr>
      </w:pPr>
      <w:r>
        <w:rPr>
          <w:rFonts w:eastAsia="Calibri"/>
          <w:b/>
        </w:rPr>
        <w:tab/>
        <w:t>2.</w:t>
      </w:r>
    </w:p>
    <w:p w:rsidR="008C389D" w:rsidRDefault="008C389D" w:rsidP="008C389D">
      <w:pPr>
        <w:rPr>
          <w:rFonts w:eastAsia="Calibri"/>
          <w:b/>
        </w:rPr>
      </w:pPr>
    </w:p>
    <w:p w:rsidR="008C389D" w:rsidRPr="00B470B9" w:rsidRDefault="008C389D" w:rsidP="008C389D">
      <w:pPr>
        <w:rPr>
          <w:rFonts w:eastAsia="Calibri"/>
          <w:b/>
        </w:rPr>
      </w:pPr>
      <w:r>
        <w:rPr>
          <w:rFonts w:eastAsia="Calibri"/>
          <w:b/>
        </w:rPr>
        <w:tab/>
        <w:t>3.</w:t>
      </w:r>
    </w:p>
    <w:p w:rsidR="008C389D" w:rsidRPr="00B470B9" w:rsidRDefault="008C389D" w:rsidP="008C389D">
      <w:pPr>
        <w:rPr>
          <w:rFonts w:eastAsia="Calibri"/>
          <w:b/>
        </w:rPr>
      </w:pPr>
    </w:p>
    <w:p w:rsidR="008C389D" w:rsidRPr="00B470B9" w:rsidRDefault="008C389D" w:rsidP="008C389D">
      <w:pPr>
        <w:rPr>
          <w:rFonts w:eastAsia="Calibri"/>
          <w:b/>
        </w:rPr>
      </w:pPr>
    </w:p>
    <w:p w:rsidR="008C389D" w:rsidRPr="00B470B9" w:rsidRDefault="008C389D" w:rsidP="008C389D">
      <w:pPr>
        <w:rPr>
          <w:rFonts w:eastAsia="Calibri"/>
          <w:b/>
        </w:rPr>
      </w:pPr>
    </w:p>
    <w:p w:rsidR="008C389D" w:rsidRPr="00FB3564" w:rsidRDefault="008C389D" w:rsidP="008C389D">
      <w:pPr>
        <w:rPr>
          <w:rFonts w:eastAsia="Calibri"/>
          <w:b/>
          <w:sz w:val="28"/>
        </w:rPr>
      </w:pPr>
      <w:r w:rsidRPr="00FB3564">
        <w:rPr>
          <w:rFonts w:eastAsia="Calibri"/>
          <w:b/>
          <w:sz w:val="28"/>
        </w:rPr>
        <w:t>Style of Cluster Meetings</w:t>
      </w:r>
    </w:p>
    <w:p w:rsidR="008C389D" w:rsidRPr="00B470B9" w:rsidRDefault="008C389D" w:rsidP="008C389D">
      <w:pPr>
        <w:rPr>
          <w:rFonts w:eastAsia="Calibri"/>
          <w:b/>
        </w:rPr>
      </w:pPr>
    </w:p>
    <w:p w:rsidR="008C389D" w:rsidRPr="006304C6" w:rsidRDefault="008C389D" w:rsidP="008C389D">
      <w:pPr>
        <w:spacing w:line="480" w:lineRule="auto"/>
        <w:ind w:firstLine="720"/>
        <w:rPr>
          <w:rFonts w:eastAsia="Calibri"/>
          <w:b/>
        </w:rPr>
      </w:pPr>
      <w:r w:rsidRPr="006304C6">
        <w:rPr>
          <w:rFonts w:eastAsia="Calibri"/>
          <w:b/>
        </w:rPr>
        <w:t xml:space="preserve">Each cluster chooses their preferred meeting day(s), times and model. </w:t>
      </w:r>
    </w:p>
    <w:p w:rsidR="008C389D" w:rsidRPr="006304C6" w:rsidRDefault="008C389D" w:rsidP="001437D2">
      <w:pPr>
        <w:numPr>
          <w:ilvl w:val="1"/>
          <w:numId w:val="145"/>
        </w:numPr>
        <w:spacing w:line="480" w:lineRule="auto"/>
        <w:rPr>
          <w:rFonts w:eastAsia="Calibri"/>
          <w:b/>
        </w:rPr>
      </w:pPr>
      <w:r w:rsidRPr="006304C6">
        <w:rPr>
          <w:rFonts w:eastAsia="Calibri"/>
          <w:b/>
        </w:rPr>
        <w:t xml:space="preserve">Day and </w:t>
      </w:r>
      <w:r w:rsidR="0043579F">
        <w:rPr>
          <w:rFonts w:eastAsia="Calibri"/>
          <w:b/>
        </w:rPr>
        <w:t xml:space="preserve">a </w:t>
      </w:r>
      <w:r w:rsidRPr="006304C6">
        <w:rPr>
          <w:rFonts w:eastAsia="Calibri"/>
          <w:b/>
        </w:rPr>
        <w:t>half model – “Town and Country Model”</w:t>
      </w:r>
    </w:p>
    <w:p w:rsidR="008C389D" w:rsidRPr="006304C6" w:rsidRDefault="008C389D" w:rsidP="001437D2">
      <w:pPr>
        <w:numPr>
          <w:ilvl w:val="1"/>
          <w:numId w:val="145"/>
        </w:numPr>
        <w:spacing w:line="480" w:lineRule="auto"/>
        <w:rPr>
          <w:rFonts w:eastAsia="Calibri"/>
          <w:b/>
        </w:rPr>
      </w:pPr>
      <w:r w:rsidRPr="006304C6">
        <w:rPr>
          <w:rFonts w:eastAsia="Calibri"/>
          <w:b/>
        </w:rPr>
        <w:lastRenderedPageBreak/>
        <w:t>One day model – “Metropolitan Model”</w:t>
      </w:r>
    </w:p>
    <w:p w:rsidR="008C389D" w:rsidRPr="006304C6" w:rsidRDefault="008C389D" w:rsidP="001437D2">
      <w:pPr>
        <w:numPr>
          <w:ilvl w:val="1"/>
          <w:numId w:val="145"/>
        </w:numPr>
        <w:spacing w:line="480" w:lineRule="auto"/>
        <w:rPr>
          <w:rFonts w:eastAsia="Calibri"/>
          <w:b/>
        </w:rPr>
      </w:pPr>
      <w:r w:rsidRPr="006304C6">
        <w:rPr>
          <w:rFonts w:eastAsia="Calibri"/>
          <w:b/>
        </w:rPr>
        <w:t>Half</w:t>
      </w:r>
      <w:r w:rsidR="0043579F">
        <w:rPr>
          <w:rFonts w:eastAsia="Calibri"/>
          <w:b/>
        </w:rPr>
        <w:t>-</w:t>
      </w:r>
      <w:r w:rsidRPr="006304C6">
        <w:rPr>
          <w:rFonts w:eastAsia="Calibri"/>
          <w:b/>
        </w:rPr>
        <w:t>day model – “Metropolitan Model” for “busy Type A” pastors</w:t>
      </w:r>
    </w:p>
    <w:p w:rsidR="008C389D" w:rsidRPr="006304C6" w:rsidRDefault="008C389D" w:rsidP="001437D2">
      <w:pPr>
        <w:numPr>
          <w:ilvl w:val="1"/>
          <w:numId w:val="145"/>
        </w:numPr>
        <w:spacing w:line="480" w:lineRule="auto"/>
        <w:rPr>
          <w:rFonts w:eastAsia="Calibri"/>
          <w:b/>
        </w:rPr>
      </w:pPr>
      <w:r w:rsidRPr="006304C6">
        <w:rPr>
          <w:rFonts w:eastAsia="Calibri"/>
          <w:b/>
        </w:rPr>
        <w:t>Virtual meeting model—meet online</w:t>
      </w:r>
    </w:p>
    <w:p w:rsidR="008C389D" w:rsidRPr="00B470B9" w:rsidRDefault="008C389D" w:rsidP="008C389D">
      <w:pPr>
        <w:rPr>
          <w:rFonts w:eastAsia="Calibri"/>
          <w:b/>
        </w:rPr>
      </w:pPr>
    </w:p>
    <w:p w:rsidR="008C389D" w:rsidRPr="00B470B9" w:rsidRDefault="008C389D" w:rsidP="008C389D">
      <w:pPr>
        <w:rPr>
          <w:rFonts w:eastAsia="Calibri"/>
          <w:b/>
        </w:rPr>
      </w:pPr>
    </w:p>
    <w:p w:rsidR="008C389D" w:rsidRPr="00B470B9" w:rsidRDefault="008C389D" w:rsidP="008C389D">
      <w:pPr>
        <w:rPr>
          <w:rFonts w:eastAsia="Calibri"/>
          <w:b/>
        </w:rPr>
      </w:pPr>
    </w:p>
    <w:p w:rsidR="008C389D" w:rsidRPr="00FB3564" w:rsidRDefault="008C389D" w:rsidP="008C389D">
      <w:pPr>
        <w:rPr>
          <w:rFonts w:eastAsia="Calibri"/>
          <w:b/>
          <w:sz w:val="28"/>
        </w:rPr>
      </w:pPr>
      <w:r w:rsidRPr="00FB3564">
        <w:rPr>
          <w:rFonts w:eastAsia="Calibri"/>
          <w:b/>
          <w:sz w:val="28"/>
        </w:rPr>
        <w:t>Frequency and Location of Cluster Meetings</w:t>
      </w:r>
    </w:p>
    <w:p w:rsidR="008C389D" w:rsidRPr="00B470B9" w:rsidRDefault="008C389D" w:rsidP="008C389D">
      <w:pPr>
        <w:rPr>
          <w:rFonts w:eastAsia="Calibri"/>
          <w:b/>
        </w:rPr>
      </w:pPr>
    </w:p>
    <w:p w:rsidR="008C389D" w:rsidRPr="00AA33BE" w:rsidRDefault="008C389D" w:rsidP="008C389D">
      <w:pPr>
        <w:spacing w:line="480" w:lineRule="auto"/>
        <w:ind w:left="720"/>
        <w:rPr>
          <w:rFonts w:eastAsia="Calibri"/>
          <w:b/>
        </w:rPr>
      </w:pPr>
      <w:r w:rsidRPr="00AA33BE">
        <w:rPr>
          <w:rFonts w:eastAsia="Calibri"/>
          <w:b/>
        </w:rPr>
        <w:t>Frequency</w:t>
      </w:r>
    </w:p>
    <w:p w:rsidR="008C389D" w:rsidRPr="00AA33BE" w:rsidRDefault="006E3635" w:rsidP="001437D2">
      <w:pPr>
        <w:numPr>
          <w:ilvl w:val="1"/>
          <w:numId w:val="147"/>
        </w:numPr>
        <w:spacing w:line="480" w:lineRule="auto"/>
        <w:rPr>
          <w:rFonts w:eastAsia="Calibri"/>
          <w:b/>
        </w:rPr>
      </w:pPr>
      <w:r w:rsidRPr="00AA33BE">
        <w:rPr>
          <w:rFonts w:eastAsia="Calibri"/>
          <w:b/>
        </w:rPr>
        <w:t>Typically,</w:t>
      </w:r>
      <w:r w:rsidR="008C389D" w:rsidRPr="00AA33BE">
        <w:rPr>
          <w:rFonts w:eastAsia="Calibri"/>
          <w:b/>
        </w:rPr>
        <w:t xml:space="preserve"> monthly</w:t>
      </w:r>
    </w:p>
    <w:p w:rsidR="008C389D" w:rsidRPr="00AA33BE" w:rsidRDefault="008C389D" w:rsidP="001437D2">
      <w:pPr>
        <w:numPr>
          <w:ilvl w:val="2"/>
          <w:numId w:val="147"/>
        </w:numPr>
        <w:spacing w:line="480" w:lineRule="auto"/>
        <w:rPr>
          <w:rFonts w:eastAsia="Calibri"/>
          <w:b/>
        </w:rPr>
      </w:pPr>
      <w:r w:rsidRPr="00AA33BE">
        <w:rPr>
          <w:rFonts w:eastAsia="Calibri"/>
          <w:b/>
        </w:rPr>
        <w:t>10-12 months annually</w:t>
      </w:r>
    </w:p>
    <w:p w:rsidR="008C389D" w:rsidRPr="00AA33BE" w:rsidRDefault="008C389D" w:rsidP="008C389D">
      <w:pPr>
        <w:spacing w:line="480" w:lineRule="auto"/>
        <w:ind w:left="720"/>
        <w:rPr>
          <w:rFonts w:eastAsia="Calibri"/>
          <w:b/>
        </w:rPr>
      </w:pPr>
      <w:r w:rsidRPr="00AA33BE">
        <w:rPr>
          <w:rFonts w:eastAsia="Calibri"/>
          <w:b/>
        </w:rPr>
        <w:t>Location</w:t>
      </w:r>
    </w:p>
    <w:p w:rsidR="008C389D" w:rsidRPr="00AA33BE" w:rsidRDefault="008C389D" w:rsidP="001437D2">
      <w:pPr>
        <w:numPr>
          <w:ilvl w:val="1"/>
          <w:numId w:val="147"/>
        </w:numPr>
        <w:spacing w:line="480" w:lineRule="auto"/>
        <w:rPr>
          <w:rFonts w:eastAsia="Calibri"/>
          <w:b/>
        </w:rPr>
      </w:pPr>
      <w:r w:rsidRPr="00AA33BE">
        <w:rPr>
          <w:rFonts w:eastAsia="Calibri"/>
          <w:b/>
        </w:rPr>
        <w:t>A single, regular meeting place</w:t>
      </w:r>
    </w:p>
    <w:p w:rsidR="008C389D" w:rsidRPr="00AA33BE" w:rsidRDefault="008C389D" w:rsidP="001437D2">
      <w:pPr>
        <w:numPr>
          <w:ilvl w:val="1"/>
          <w:numId w:val="147"/>
        </w:numPr>
        <w:spacing w:line="480" w:lineRule="auto"/>
        <w:rPr>
          <w:rFonts w:eastAsia="Calibri"/>
          <w:b/>
        </w:rPr>
      </w:pPr>
      <w:r w:rsidRPr="00AA33BE">
        <w:rPr>
          <w:rFonts w:eastAsia="Calibri"/>
          <w:b/>
        </w:rPr>
        <w:t>Rotate through the locations of each cluster member</w:t>
      </w:r>
    </w:p>
    <w:p w:rsidR="008C389D" w:rsidRPr="00AA33BE" w:rsidRDefault="008C389D" w:rsidP="001437D2">
      <w:pPr>
        <w:numPr>
          <w:ilvl w:val="1"/>
          <w:numId w:val="147"/>
        </w:numPr>
        <w:spacing w:line="480" w:lineRule="auto"/>
        <w:rPr>
          <w:rFonts w:eastAsia="Calibri"/>
          <w:b/>
        </w:rPr>
      </w:pPr>
      <w:r w:rsidRPr="00AA33BE">
        <w:rPr>
          <w:rFonts w:eastAsia="Calibri"/>
          <w:b/>
        </w:rPr>
        <w:t>Select two or three strategically situated locations and rotate through them</w:t>
      </w:r>
    </w:p>
    <w:p w:rsidR="008C389D" w:rsidRPr="00B470B9" w:rsidRDefault="008C389D" w:rsidP="008C389D">
      <w:pPr>
        <w:rPr>
          <w:rFonts w:eastAsia="Calibri"/>
          <w:b/>
        </w:rPr>
      </w:pPr>
    </w:p>
    <w:p w:rsidR="008C389D" w:rsidRPr="00B470B9" w:rsidRDefault="008C389D" w:rsidP="008C389D">
      <w:pPr>
        <w:rPr>
          <w:rFonts w:eastAsia="Calibri"/>
          <w:b/>
        </w:rPr>
      </w:pPr>
    </w:p>
    <w:p w:rsidR="008C389D" w:rsidRPr="00FB3564" w:rsidRDefault="008C389D" w:rsidP="008C389D">
      <w:pPr>
        <w:rPr>
          <w:rFonts w:eastAsia="Calibri"/>
          <w:b/>
          <w:sz w:val="28"/>
        </w:rPr>
      </w:pPr>
      <w:r>
        <w:rPr>
          <w:rFonts w:eastAsia="Calibri"/>
          <w:b/>
          <w:sz w:val="28"/>
        </w:rPr>
        <w:t xml:space="preserve">Cluster </w:t>
      </w:r>
      <w:r w:rsidRPr="00FB3564">
        <w:rPr>
          <w:rFonts w:eastAsia="Calibri"/>
          <w:b/>
          <w:sz w:val="28"/>
        </w:rPr>
        <w:t>Mentors</w:t>
      </w:r>
    </w:p>
    <w:p w:rsidR="008C389D" w:rsidRDefault="008C389D" w:rsidP="008C389D">
      <w:pPr>
        <w:rPr>
          <w:rFonts w:eastAsia="Calibri"/>
          <w:b/>
        </w:rPr>
      </w:pPr>
    </w:p>
    <w:p w:rsidR="008C389D" w:rsidRPr="00AA33BE" w:rsidRDefault="008C389D" w:rsidP="001437D2">
      <w:pPr>
        <w:numPr>
          <w:ilvl w:val="0"/>
          <w:numId w:val="148"/>
        </w:numPr>
        <w:spacing w:line="480" w:lineRule="auto"/>
        <w:rPr>
          <w:rFonts w:eastAsia="Calibri"/>
          <w:b/>
        </w:rPr>
      </w:pPr>
      <w:r w:rsidRPr="00AA33BE">
        <w:rPr>
          <w:rFonts w:eastAsia="Calibri"/>
          <w:b/>
        </w:rPr>
        <w:t>Typically selected by the denominational executive</w:t>
      </w:r>
    </w:p>
    <w:p w:rsidR="008C389D" w:rsidRPr="00AA33BE" w:rsidRDefault="008C389D" w:rsidP="001437D2">
      <w:pPr>
        <w:numPr>
          <w:ilvl w:val="0"/>
          <w:numId w:val="148"/>
        </w:numPr>
        <w:spacing w:line="480" w:lineRule="auto"/>
        <w:rPr>
          <w:rFonts w:eastAsia="Calibri"/>
          <w:b/>
        </w:rPr>
      </w:pPr>
      <w:r w:rsidRPr="00AA33BE">
        <w:rPr>
          <w:rFonts w:eastAsia="Calibri"/>
          <w:b/>
        </w:rPr>
        <w:t>Pastors who have a track record of leading a growing church or a turnaround pastor</w:t>
      </w:r>
    </w:p>
    <w:p w:rsidR="008C389D" w:rsidRPr="00AA33BE" w:rsidRDefault="008C389D" w:rsidP="001437D2">
      <w:pPr>
        <w:numPr>
          <w:ilvl w:val="0"/>
          <w:numId w:val="148"/>
        </w:numPr>
        <w:spacing w:line="480" w:lineRule="auto"/>
        <w:rPr>
          <w:rFonts w:eastAsia="Calibri"/>
          <w:b/>
        </w:rPr>
      </w:pPr>
      <w:r w:rsidRPr="00AA33BE">
        <w:rPr>
          <w:rFonts w:eastAsia="Calibri"/>
          <w:b/>
        </w:rPr>
        <w:t xml:space="preserve">Sign a formal covenant clarifying the expectations of both </w:t>
      </w:r>
      <w:r w:rsidR="0043579F">
        <w:rPr>
          <w:rFonts w:eastAsia="Calibri"/>
          <w:b/>
        </w:rPr>
        <w:t xml:space="preserve">the </w:t>
      </w:r>
      <w:r w:rsidRPr="00AA33BE">
        <w:rPr>
          <w:rFonts w:eastAsia="Calibri"/>
          <w:b/>
        </w:rPr>
        <w:t xml:space="preserve">Region and the mentor. </w:t>
      </w:r>
    </w:p>
    <w:p w:rsidR="008C389D" w:rsidRDefault="008C389D" w:rsidP="001437D2">
      <w:pPr>
        <w:numPr>
          <w:ilvl w:val="0"/>
          <w:numId w:val="148"/>
        </w:numPr>
        <w:spacing w:line="480" w:lineRule="auto"/>
        <w:rPr>
          <w:rFonts w:eastAsia="Calibri"/>
          <w:b/>
        </w:rPr>
      </w:pPr>
      <w:r w:rsidRPr="00AA33BE">
        <w:rPr>
          <w:rFonts w:eastAsia="Calibri"/>
          <w:b/>
        </w:rPr>
        <w:t>Often but not always paid a small stipend for their time</w:t>
      </w:r>
    </w:p>
    <w:p w:rsidR="008C389D" w:rsidRPr="00FB3564" w:rsidRDefault="0043579F" w:rsidP="001437D2">
      <w:pPr>
        <w:numPr>
          <w:ilvl w:val="0"/>
          <w:numId w:val="148"/>
        </w:numPr>
        <w:spacing w:line="480" w:lineRule="auto"/>
        <w:rPr>
          <w:rFonts w:eastAsia="Calibri"/>
          <w:b/>
        </w:rPr>
      </w:pPr>
      <w:r>
        <w:rPr>
          <w:rFonts w:eastAsia="Calibri"/>
          <w:b/>
        </w:rPr>
        <w:t>The d</w:t>
      </w:r>
      <w:r w:rsidR="008C389D" w:rsidRPr="00FB3564">
        <w:rPr>
          <w:rFonts w:eastAsia="Calibri"/>
          <w:b/>
        </w:rPr>
        <w:t xml:space="preserve">enominational executive seeks formal action by the Mentor’s Board, approving the mentor’s service to the Region as a mentor. </w:t>
      </w:r>
    </w:p>
    <w:p w:rsidR="008C389D" w:rsidRPr="00FB3564" w:rsidRDefault="008C389D" w:rsidP="001437D2">
      <w:pPr>
        <w:numPr>
          <w:ilvl w:val="0"/>
          <w:numId w:val="148"/>
        </w:numPr>
        <w:spacing w:line="480" w:lineRule="auto"/>
        <w:rPr>
          <w:rFonts w:eastAsia="Calibri"/>
          <w:b/>
        </w:rPr>
      </w:pPr>
      <w:r w:rsidRPr="00FB3564">
        <w:rPr>
          <w:rFonts w:eastAsia="Calibri"/>
          <w:b/>
        </w:rPr>
        <w:lastRenderedPageBreak/>
        <w:t>Formal board “blessing” protects mentor when members are critical of time spent on mentoring.</w:t>
      </w:r>
    </w:p>
    <w:p w:rsidR="008C389D" w:rsidRPr="00FB3564" w:rsidRDefault="008C389D" w:rsidP="001437D2">
      <w:pPr>
        <w:numPr>
          <w:ilvl w:val="0"/>
          <w:numId w:val="148"/>
        </w:numPr>
        <w:spacing w:line="480" w:lineRule="auto"/>
        <w:rPr>
          <w:rFonts w:eastAsia="Calibri"/>
          <w:b/>
        </w:rPr>
      </w:pPr>
      <w:r w:rsidRPr="00FB3564">
        <w:rPr>
          <w:rFonts w:eastAsia="Calibri"/>
          <w:b/>
        </w:rPr>
        <w:t>Creates value in the eyes of the church leadership</w:t>
      </w:r>
    </w:p>
    <w:p w:rsidR="008C389D" w:rsidRPr="00AA33BE" w:rsidRDefault="008C389D" w:rsidP="008C389D">
      <w:pPr>
        <w:spacing w:line="480" w:lineRule="auto"/>
        <w:ind w:left="720"/>
        <w:rPr>
          <w:rFonts w:eastAsia="Calibri"/>
          <w:b/>
        </w:rPr>
      </w:pPr>
    </w:p>
    <w:p w:rsidR="008C389D" w:rsidRPr="00B470B9" w:rsidRDefault="008C389D" w:rsidP="008C389D">
      <w:pPr>
        <w:rPr>
          <w:rFonts w:eastAsia="Calibri"/>
          <w:b/>
        </w:rPr>
      </w:pPr>
    </w:p>
    <w:p w:rsidR="008C389D" w:rsidRPr="00B470B9" w:rsidRDefault="008C389D" w:rsidP="008C389D">
      <w:pPr>
        <w:rPr>
          <w:rFonts w:eastAsia="Calibri"/>
          <w:b/>
        </w:rPr>
      </w:pPr>
    </w:p>
    <w:p w:rsidR="008C389D" w:rsidRPr="00FB3564" w:rsidRDefault="008C389D" w:rsidP="008C389D">
      <w:pPr>
        <w:rPr>
          <w:rFonts w:eastAsia="Calibri"/>
          <w:b/>
          <w:sz w:val="28"/>
        </w:rPr>
      </w:pPr>
      <w:r w:rsidRPr="00FB3564">
        <w:rPr>
          <w:rFonts w:eastAsia="Calibri"/>
          <w:b/>
          <w:sz w:val="28"/>
        </w:rPr>
        <w:t>Learning Materials for the Cluster</w:t>
      </w:r>
    </w:p>
    <w:p w:rsidR="008C389D" w:rsidRPr="00B470B9" w:rsidRDefault="008C389D" w:rsidP="008C389D">
      <w:pPr>
        <w:rPr>
          <w:rFonts w:eastAsia="Calibri"/>
          <w:b/>
        </w:rPr>
      </w:pPr>
    </w:p>
    <w:p w:rsidR="008C389D" w:rsidRPr="00B470B9" w:rsidRDefault="008C389D" w:rsidP="008C389D">
      <w:pPr>
        <w:rPr>
          <w:rFonts w:eastAsia="Calibri"/>
          <w:b/>
        </w:rPr>
      </w:pPr>
    </w:p>
    <w:p w:rsidR="008C389D" w:rsidRPr="00B470B9" w:rsidRDefault="008C389D" w:rsidP="008C389D">
      <w:pPr>
        <w:rPr>
          <w:rFonts w:eastAsia="Calibri"/>
          <w:b/>
        </w:rPr>
      </w:pPr>
    </w:p>
    <w:p w:rsidR="008C389D" w:rsidRPr="00B470B9" w:rsidRDefault="008C389D" w:rsidP="008C389D">
      <w:pPr>
        <w:rPr>
          <w:rFonts w:eastAsia="Calibri"/>
          <w:b/>
        </w:rPr>
      </w:pPr>
    </w:p>
    <w:p w:rsidR="008C389D" w:rsidRPr="00B470B9" w:rsidRDefault="008C389D" w:rsidP="008C389D">
      <w:pPr>
        <w:rPr>
          <w:rFonts w:eastAsia="Calibri"/>
          <w:b/>
        </w:rPr>
      </w:pPr>
    </w:p>
    <w:p w:rsidR="008C389D" w:rsidRPr="00B470B9" w:rsidRDefault="008C389D" w:rsidP="008C389D">
      <w:pPr>
        <w:rPr>
          <w:rFonts w:eastAsia="Calibri"/>
          <w:b/>
        </w:rPr>
      </w:pPr>
    </w:p>
    <w:p w:rsidR="008C389D" w:rsidRPr="00B470B9" w:rsidRDefault="008C389D" w:rsidP="008C389D">
      <w:pPr>
        <w:rPr>
          <w:rFonts w:eastAsia="Calibri"/>
          <w:b/>
        </w:rPr>
      </w:pPr>
    </w:p>
    <w:p w:rsidR="008C389D" w:rsidRPr="00B470B9" w:rsidRDefault="008C389D" w:rsidP="008C389D">
      <w:pPr>
        <w:rPr>
          <w:rFonts w:eastAsia="Calibri"/>
          <w:b/>
        </w:rPr>
      </w:pPr>
    </w:p>
    <w:p w:rsidR="008C389D" w:rsidRDefault="008C389D" w:rsidP="008C389D">
      <w:pPr>
        <w:rPr>
          <w:rFonts w:eastAsia="Calibri"/>
          <w:b/>
          <w:sz w:val="28"/>
        </w:rPr>
      </w:pPr>
    </w:p>
    <w:p w:rsidR="008C389D" w:rsidRDefault="008C389D" w:rsidP="008C389D">
      <w:pPr>
        <w:rPr>
          <w:rFonts w:eastAsia="Calibri"/>
          <w:b/>
          <w:sz w:val="28"/>
        </w:rPr>
      </w:pPr>
    </w:p>
    <w:p w:rsidR="008C389D" w:rsidRPr="00FB3564" w:rsidRDefault="008C389D" w:rsidP="008C389D">
      <w:pPr>
        <w:rPr>
          <w:rFonts w:eastAsia="Calibri"/>
          <w:b/>
          <w:sz w:val="28"/>
        </w:rPr>
      </w:pPr>
      <w:r w:rsidRPr="00FB3564">
        <w:rPr>
          <w:rFonts w:eastAsia="Calibri"/>
          <w:b/>
          <w:sz w:val="28"/>
        </w:rPr>
        <w:t>Cluster Expectations</w:t>
      </w:r>
    </w:p>
    <w:p w:rsidR="008C389D" w:rsidRPr="00B470B9" w:rsidRDefault="008C389D" w:rsidP="008C389D">
      <w:pPr>
        <w:rPr>
          <w:rFonts w:eastAsia="Calibri"/>
          <w:b/>
        </w:rPr>
      </w:pPr>
    </w:p>
    <w:p w:rsidR="008C389D" w:rsidRPr="00B470B9" w:rsidRDefault="008C389D" w:rsidP="008C389D">
      <w:pPr>
        <w:rPr>
          <w:rFonts w:eastAsia="Calibri"/>
          <w:b/>
        </w:rPr>
      </w:pPr>
    </w:p>
    <w:p w:rsidR="008C389D" w:rsidRPr="00B470B9" w:rsidRDefault="008C389D" w:rsidP="008C389D">
      <w:pPr>
        <w:rPr>
          <w:rFonts w:eastAsia="Calibri"/>
          <w:b/>
        </w:rPr>
      </w:pPr>
    </w:p>
    <w:p w:rsidR="008C389D" w:rsidRPr="00B470B9" w:rsidRDefault="008C389D" w:rsidP="008C389D">
      <w:pPr>
        <w:rPr>
          <w:rFonts w:eastAsia="Calibri"/>
          <w:b/>
        </w:rPr>
      </w:pPr>
    </w:p>
    <w:p w:rsidR="008C389D" w:rsidRPr="00B470B9" w:rsidRDefault="008C389D" w:rsidP="008C389D">
      <w:pPr>
        <w:rPr>
          <w:rFonts w:eastAsia="Calibri"/>
          <w:b/>
        </w:rPr>
      </w:pPr>
    </w:p>
    <w:p w:rsidR="008C389D" w:rsidRPr="00B470B9" w:rsidRDefault="008C389D" w:rsidP="008C389D">
      <w:pPr>
        <w:rPr>
          <w:rFonts w:eastAsia="Calibri"/>
          <w:b/>
        </w:rPr>
      </w:pPr>
    </w:p>
    <w:p w:rsidR="008C389D" w:rsidRPr="00B470B9" w:rsidRDefault="008C389D" w:rsidP="008C389D">
      <w:pPr>
        <w:rPr>
          <w:rFonts w:eastAsia="Calibri"/>
          <w:b/>
        </w:rPr>
      </w:pPr>
    </w:p>
    <w:p w:rsidR="008C389D" w:rsidRPr="00B470B9" w:rsidRDefault="008C389D" w:rsidP="008C389D">
      <w:pPr>
        <w:rPr>
          <w:rFonts w:eastAsia="Calibri"/>
          <w:b/>
        </w:rPr>
      </w:pPr>
      <w:r w:rsidRPr="00B470B9">
        <w:rPr>
          <w:rFonts w:eastAsia="Calibri"/>
          <w:b/>
        </w:rPr>
        <w:t>Cluster Meeting Agenda</w:t>
      </w:r>
    </w:p>
    <w:p w:rsidR="008C389D" w:rsidRPr="00B470B9" w:rsidRDefault="008C389D" w:rsidP="008C389D">
      <w:pPr>
        <w:rPr>
          <w:rFonts w:eastAsia="Calibri"/>
          <w:b/>
        </w:rPr>
      </w:pPr>
    </w:p>
    <w:p w:rsidR="008C389D" w:rsidRPr="005C7677" w:rsidRDefault="008C389D" w:rsidP="001437D2">
      <w:pPr>
        <w:pStyle w:val="ListParagraph"/>
        <w:numPr>
          <w:ilvl w:val="0"/>
          <w:numId w:val="143"/>
        </w:numPr>
        <w:spacing w:after="200" w:line="480" w:lineRule="auto"/>
        <w:rPr>
          <w:rFonts w:ascii="Times New Roman" w:eastAsia="Calibri" w:hAnsi="Times New Roman"/>
          <w:b/>
          <w:color w:val="auto"/>
          <w:sz w:val="24"/>
          <w:szCs w:val="24"/>
        </w:rPr>
      </w:pPr>
      <w:r w:rsidRPr="005C7677">
        <w:rPr>
          <w:rFonts w:ascii="Times New Roman" w:eastAsia="Calibri" w:hAnsi="Times New Roman"/>
          <w:b/>
          <w:color w:val="auto"/>
          <w:sz w:val="24"/>
          <w:szCs w:val="24"/>
        </w:rPr>
        <w:t>L.E.A.D.</w:t>
      </w:r>
    </w:p>
    <w:p w:rsidR="008C389D" w:rsidRPr="005C7677" w:rsidRDefault="008C389D" w:rsidP="001437D2">
      <w:pPr>
        <w:pStyle w:val="ListParagraph"/>
        <w:numPr>
          <w:ilvl w:val="1"/>
          <w:numId w:val="143"/>
        </w:numPr>
        <w:spacing w:after="200" w:line="480" w:lineRule="auto"/>
        <w:rPr>
          <w:rFonts w:ascii="Times New Roman" w:eastAsia="Calibri" w:hAnsi="Times New Roman"/>
          <w:b/>
          <w:color w:val="auto"/>
          <w:sz w:val="24"/>
          <w:szCs w:val="24"/>
        </w:rPr>
      </w:pPr>
      <w:r w:rsidRPr="005C7677">
        <w:rPr>
          <w:rFonts w:ascii="Times New Roman" w:eastAsia="Calibri" w:hAnsi="Times New Roman"/>
          <w:b/>
          <w:color w:val="auto"/>
          <w:sz w:val="24"/>
          <w:szCs w:val="24"/>
        </w:rPr>
        <w:t>Learning</w:t>
      </w:r>
    </w:p>
    <w:p w:rsidR="008C389D" w:rsidRPr="005C7677" w:rsidRDefault="008C389D" w:rsidP="001437D2">
      <w:pPr>
        <w:pStyle w:val="ListParagraph"/>
        <w:numPr>
          <w:ilvl w:val="1"/>
          <w:numId w:val="143"/>
        </w:numPr>
        <w:spacing w:after="200" w:line="480" w:lineRule="auto"/>
        <w:rPr>
          <w:rFonts w:ascii="Times New Roman" w:eastAsia="Calibri" w:hAnsi="Times New Roman"/>
          <w:b/>
          <w:color w:val="auto"/>
          <w:sz w:val="24"/>
          <w:szCs w:val="24"/>
        </w:rPr>
      </w:pPr>
      <w:r w:rsidRPr="005C7677">
        <w:rPr>
          <w:rFonts w:ascii="Times New Roman" w:eastAsia="Calibri" w:hAnsi="Times New Roman"/>
          <w:b/>
          <w:color w:val="auto"/>
          <w:sz w:val="24"/>
          <w:szCs w:val="24"/>
        </w:rPr>
        <w:t>Encouragement</w:t>
      </w:r>
    </w:p>
    <w:p w:rsidR="008C389D" w:rsidRPr="005C7677" w:rsidRDefault="008C389D" w:rsidP="001437D2">
      <w:pPr>
        <w:pStyle w:val="ListParagraph"/>
        <w:numPr>
          <w:ilvl w:val="1"/>
          <w:numId w:val="143"/>
        </w:numPr>
        <w:spacing w:after="200" w:line="480" w:lineRule="auto"/>
        <w:rPr>
          <w:rFonts w:ascii="Times New Roman" w:eastAsia="Calibri" w:hAnsi="Times New Roman"/>
          <w:b/>
          <w:color w:val="auto"/>
          <w:sz w:val="24"/>
          <w:szCs w:val="24"/>
        </w:rPr>
      </w:pPr>
      <w:r w:rsidRPr="005C7677">
        <w:rPr>
          <w:rFonts w:ascii="Times New Roman" w:eastAsia="Calibri" w:hAnsi="Times New Roman"/>
          <w:b/>
          <w:color w:val="auto"/>
          <w:sz w:val="24"/>
          <w:szCs w:val="24"/>
        </w:rPr>
        <w:t>Accountability</w:t>
      </w:r>
    </w:p>
    <w:p w:rsidR="008C389D" w:rsidRPr="005C7677" w:rsidRDefault="008C389D" w:rsidP="001437D2">
      <w:pPr>
        <w:pStyle w:val="ListParagraph"/>
        <w:numPr>
          <w:ilvl w:val="1"/>
          <w:numId w:val="143"/>
        </w:numPr>
        <w:spacing w:after="200" w:line="480" w:lineRule="auto"/>
        <w:rPr>
          <w:rFonts w:ascii="Times New Roman" w:eastAsia="Calibri" w:hAnsi="Times New Roman"/>
          <w:b/>
          <w:color w:val="auto"/>
          <w:sz w:val="24"/>
          <w:szCs w:val="24"/>
        </w:rPr>
      </w:pPr>
      <w:r w:rsidRPr="005C7677">
        <w:rPr>
          <w:rFonts w:ascii="Times New Roman" w:eastAsia="Calibri" w:hAnsi="Times New Roman"/>
          <w:b/>
          <w:color w:val="auto"/>
          <w:sz w:val="24"/>
          <w:szCs w:val="24"/>
        </w:rPr>
        <w:t>Dreaming</w:t>
      </w:r>
    </w:p>
    <w:p w:rsidR="008C389D" w:rsidRPr="000B6847" w:rsidRDefault="008C389D" w:rsidP="008C389D">
      <w:pPr>
        <w:rPr>
          <w:rFonts w:eastAsia="Calibri"/>
          <w:b/>
          <w:sz w:val="28"/>
        </w:rPr>
      </w:pPr>
      <w:r>
        <w:rPr>
          <w:rFonts w:eastAsia="Calibri"/>
          <w:b/>
          <w:sz w:val="28"/>
        </w:rPr>
        <w:t>Learning</w:t>
      </w:r>
    </w:p>
    <w:p w:rsidR="008C389D" w:rsidRDefault="008C389D" w:rsidP="008C389D">
      <w:pPr>
        <w:ind w:left="1440"/>
        <w:rPr>
          <w:rFonts w:eastAsia="Calibri"/>
          <w:b/>
        </w:rPr>
      </w:pPr>
    </w:p>
    <w:p w:rsidR="008C389D" w:rsidRPr="001C0F99" w:rsidRDefault="008C389D" w:rsidP="001437D2">
      <w:pPr>
        <w:numPr>
          <w:ilvl w:val="1"/>
          <w:numId w:val="149"/>
        </w:numPr>
        <w:spacing w:line="480" w:lineRule="auto"/>
        <w:rPr>
          <w:rFonts w:eastAsia="Calibri"/>
          <w:b/>
        </w:rPr>
      </w:pPr>
      <w:r w:rsidRPr="001C0F99">
        <w:rPr>
          <w:rFonts w:eastAsia="Calibri"/>
          <w:b/>
        </w:rPr>
        <w:t>Commitment to being a life-long learner</w:t>
      </w:r>
    </w:p>
    <w:p w:rsidR="008C389D" w:rsidRPr="001C0F99" w:rsidRDefault="008C389D" w:rsidP="001437D2">
      <w:pPr>
        <w:numPr>
          <w:ilvl w:val="1"/>
          <w:numId w:val="149"/>
        </w:numPr>
        <w:spacing w:line="480" w:lineRule="auto"/>
        <w:rPr>
          <w:rFonts w:eastAsia="Calibri"/>
          <w:b/>
        </w:rPr>
      </w:pPr>
      <w:r w:rsidRPr="001C0F99">
        <w:rPr>
          <w:rFonts w:eastAsia="Calibri"/>
          <w:b/>
        </w:rPr>
        <w:lastRenderedPageBreak/>
        <w:t>Personal and spiritual health and maturity</w:t>
      </w:r>
    </w:p>
    <w:p w:rsidR="008C389D" w:rsidRPr="001C0F99" w:rsidRDefault="008C389D" w:rsidP="001437D2">
      <w:pPr>
        <w:numPr>
          <w:ilvl w:val="1"/>
          <w:numId w:val="149"/>
        </w:numPr>
        <w:spacing w:line="480" w:lineRule="auto"/>
        <w:rPr>
          <w:rFonts w:eastAsia="Calibri"/>
          <w:b/>
        </w:rPr>
      </w:pPr>
      <w:r w:rsidRPr="001C0F99">
        <w:rPr>
          <w:rFonts w:eastAsia="Calibri"/>
          <w:b/>
        </w:rPr>
        <w:t>Ministry skills</w:t>
      </w:r>
    </w:p>
    <w:p w:rsidR="008C389D" w:rsidRPr="001C0F99" w:rsidRDefault="008C389D" w:rsidP="001437D2">
      <w:pPr>
        <w:numPr>
          <w:ilvl w:val="1"/>
          <w:numId w:val="149"/>
        </w:numPr>
        <w:spacing w:line="480" w:lineRule="auto"/>
        <w:rPr>
          <w:rFonts w:eastAsia="Calibri"/>
          <w:b/>
        </w:rPr>
      </w:pPr>
      <w:r w:rsidRPr="001C0F99">
        <w:rPr>
          <w:rFonts w:eastAsia="Calibri"/>
          <w:b/>
        </w:rPr>
        <w:t>Exegeting the culture</w:t>
      </w:r>
    </w:p>
    <w:p w:rsidR="008C389D" w:rsidRPr="001C0F99" w:rsidRDefault="008C389D" w:rsidP="001437D2">
      <w:pPr>
        <w:numPr>
          <w:ilvl w:val="1"/>
          <w:numId w:val="149"/>
        </w:numPr>
        <w:spacing w:line="480" w:lineRule="auto"/>
        <w:rPr>
          <w:rFonts w:eastAsia="Calibri"/>
          <w:b/>
        </w:rPr>
      </w:pPr>
      <w:r w:rsidRPr="001C0F99">
        <w:rPr>
          <w:rFonts w:eastAsia="Calibri"/>
          <w:b/>
        </w:rPr>
        <w:t>Visioneering</w:t>
      </w:r>
    </w:p>
    <w:p w:rsidR="008C389D" w:rsidRPr="001C0F99" w:rsidRDefault="008C389D" w:rsidP="001437D2">
      <w:pPr>
        <w:numPr>
          <w:ilvl w:val="1"/>
          <w:numId w:val="149"/>
        </w:numPr>
        <w:spacing w:line="480" w:lineRule="auto"/>
        <w:rPr>
          <w:rFonts w:eastAsia="Calibri"/>
          <w:b/>
        </w:rPr>
      </w:pPr>
      <w:r w:rsidRPr="001C0F99">
        <w:rPr>
          <w:rFonts w:eastAsia="Calibri"/>
          <w:b/>
        </w:rPr>
        <w:t>Strategic Ministry Planning Skills</w:t>
      </w:r>
    </w:p>
    <w:p w:rsidR="008C389D" w:rsidRPr="00FB3564" w:rsidRDefault="008C389D" w:rsidP="001437D2">
      <w:pPr>
        <w:numPr>
          <w:ilvl w:val="1"/>
          <w:numId w:val="149"/>
        </w:numPr>
        <w:tabs>
          <w:tab w:val="clear" w:pos="1440"/>
        </w:tabs>
        <w:spacing w:line="480" w:lineRule="auto"/>
        <w:rPr>
          <w:rFonts w:eastAsia="Calibri"/>
          <w:b/>
        </w:rPr>
      </w:pPr>
      <w:r w:rsidRPr="00FB3564">
        <w:rPr>
          <w:rFonts w:eastAsia="Calibri"/>
          <w:b/>
        </w:rPr>
        <w:t>Discussion of book</w:t>
      </w:r>
    </w:p>
    <w:p w:rsidR="008C389D" w:rsidRPr="00FB3564" w:rsidRDefault="008C389D" w:rsidP="001437D2">
      <w:pPr>
        <w:numPr>
          <w:ilvl w:val="1"/>
          <w:numId w:val="149"/>
        </w:numPr>
        <w:spacing w:line="480" w:lineRule="auto"/>
        <w:rPr>
          <w:rFonts w:eastAsia="Calibri"/>
          <w:b/>
        </w:rPr>
      </w:pPr>
      <w:r w:rsidRPr="00FB3564">
        <w:rPr>
          <w:rFonts w:eastAsia="Calibri"/>
          <w:b/>
        </w:rPr>
        <w:t>Emphasis on adaptation and application to their ministry</w:t>
      </w:r>
    </w:p>
    <w:p w:rsidR="008C389D" w:rsidRPr="00FB3564" w:rsidRDefault="008C389D" w:rsidP="001437D2">
      <w:pPr>
        <w:numPr>
          <w:ilvl w:val="1"/>
          <w:numId w:val="149"/>
        </w:numPr>
        <w:spacing w:line="480" w:lineRule="auto"/>
        <w:rPr>
          <w:rFonts w:eastAsia="Calibri"/>
          <w:b/>
        </w:rPr>
      </w:pPr>
      <w:r w:rsidRPr="00FB3564">
        <w:rPr>
          <w:rFonts w:eastAsia="Calibri"/>
          <w:b/>
        </w:rPr>
        <w:t>Not a book review but a “what am I going to do about what I have learned from this book.”</w:t>
      </w:r>
    </w:p>
    <w:p w:rsidR="008C389D" w:rsidRDefault="008C389D" w:rsidP="001437D2">
      <w:pPr>
        <w:numPr>
          <w:ilvl w:val="1"/>
          <w:numId w:val="149"/>
        </w:numPr>
        <w:spacing w:line="480" w:lineRule="auto"/>
        <w:rPr>
          <w:rFonts w:eastAsia="Calibri"/>
          <w:b/>
        </w:rPr>
      </w:pPr>
      <w:r w:rsidRPr="00FB3564">
        <w:rPr>
          <w:rFonts w:eastAsia="Calibri"/>
          <w:b/>
        </w:rPr>
        <w:t>Often leads to the accountability and</w:t>
      </w:r>
      <w:r w:rsidR="0043579F">
        <w:rPr>
          <w:rFonts w:eastAsia="Calibri"/>
          <w:b/>
        </w:rPr>
        <w:t xml:space="preserve"> </w:t>
      </w:r>
      <w:r w:rsidRPr="00FB3564">
        <w:rPr>
          <w:rFonts w:eastAsia="Calibri"/>
          <w:b/>
        </w:rPr>
        <w:t xml:space="preserve">or </w:t>
      </w:r>
      <w:r w:rsidR="0043579F">
        <w:rPr>
          <w:rFonts w:eastAsia="Calibri"/>
          <w:b/>
        </w:rPr>
        <w:t xml:space="preserve">the </w:t>
      </w:r>
      <w:r w:rsidRPr="00FB3564">
        <w:rPr>
          <w:rFonts w:eastAsia="Calibri"/>
          <w:b/>
        </w:rPr>
        <w:t>dreaming component of agenda</w:t>
      </w:r>
    </w:p>
    <w:p w:rsidR="008C389D" w:rsidRDefault="008C389D" w:rsidP="008C389D">
      <w:pPr>
        <w:spacing w:line="480" w:lineRule="auto"/>
        <w:ind w:left="1440"/>
        <w:rPr>
          <w:rFonts w:eastAsia="Calibri"/>
          <w:b/>
        </w:rPr>
      </w:pPr>
    </w:p>
    <w:p w:rsidR="008C389D" w:rsidRPr="00B36596" w:rsidRDefault="008C389D" w:rsidP="001437D2">
      <w:pPr>
        <w:numPr>
          <w:ilvl w:val="1"/>
          <w:numId w:val="149"/>
        </w:numPr>
        <w:tabs>
          <w:tab w:val="clear" w:pos="1440"/>
        </w:tabs>
        <w:spacing w:line="480" w:lineRule="auto"/>
        <w:ind w:left="1080"/>
        <w:rPr>
          <w:rFonts w:eastAsia="Calibri"/>
          <w:b/>
        </w:rPr>
      </w:pPr>
      <w:r w:rsidRPr="00B36596">
        <w:rPr>
          <w:rFonts w:eastAsia="Calibri"/>
          <w:b/>
        </w:rPr>
        <w:t>Book discussion questions</w:t>
      </w:r>
    </w:p>
    <w:p w:rsidR="008C389D" w:rsidRPr="00B36596" w:rsidRDefault="008C389D" w:rsidP="001437D2">
      <w:pPr>
        <w:numPr>
          <w:ilvl w:val="1"/>
          <w:numId w:val="149"/>
        </w:numPr>
        <w:spacing w:line="480" w:lineRule="auto"/>
        <w:rPr>
          <w:rFonts w:eastAsia="Calibri"/>
          <w:b/>
        </w:rPr>
      </w:pPr>
      <w:r w:rsidRPr="00B36596">
        <w:rPr>
          <w:rFonts w:eastAsia="Calibri"/>
          <w:b/>
        </w:rPr>
        <w:t>What leadership principles did you note while reading this book? How do you see them applying to you and your leadership in your church?</w:t>
      </w:r>
    </w:p>
    <w:p w:rsidR="008C389D" w:rsidRPr="00B36596" w:rsidRDefault="008C389D" w:rsidP="001437D2">
      <w:pPr>
        <w:numPr>
          <w:ilvl w:val="1"/>
          <w:numId w:val="149"/>
        </w:numPr>
        <w:spacing w:line="480" w:lineRule="auto"/>
        <w:rPr>
          <w:rFonts w:eastAsia="Calibri"/>
          <w:b/>
        </w:rPr>
      </w:pPr>
      <w:r w:rsidRPr="00B36596">
        <w:rPr>
          <w:rFonts w:eastAsia="Calibri"/>
          <w:b/>
        </w:rPr>
        <w:t>As you were reading, did you find yourself saying</w:t>
      </w:r>
      <w:r w:rsidR="0043579F">
        <w:rPr>
          <w:rFonts w:eastAsia="Calibri"/>
          <w:b/>
        </w:rPr>
        <w:t>,</w:t>
      </w:r>
      <w:r w:rsidRPr="00B36596">
        <w:rPr>
          <w:rFonts w:eastAsia="Calibri"/>
          <w:b/>
        </w:rPr>
        <w:t xml:space="preserve"> “Oh, I need to do that</w:t>
      </w:r>
      <w:r w:rsidR="0043579F">
        <w:rPr>
          <w:rFonts w:eastAsia="Calibri"/>
          <w:b/>
        </w:rPr>
        <w:t>,</w:t>
      </w:r>
      <w:r w:rsidRPr="00B36596">
        <w:rPr>
          <w:rFonts w:eastAsia="Calibri"/>
          <w:b/>
        </w:rPr>
        <w:t>” or “I could do that.  That would be a good thing to do in my setting?”</w:t>
      </w:r>
    </w:p>
    <w:p w:rsidR="008C389D" w:rsidRPr="00B36596" w:rsidRDefault="008C389D" w:rsidP="001437D2">
      <w:pPr>
        <w:numPr>
          <w:ilvl w:val="1"/>
          <w:numId w:val="149"/>
        </w:numPr>
        <w:spacing w:line="480" w:lineRule="auto"/>
        <w:rPr>
          <w:rFonts w:eastAsia="Calibri"/>
          <w:b/>
        </w:rPr>
      </w:pPr>
      <w:r w:rsidRPr="00B36596">
        <w:rPr>
          <w:rFonts w:eastAsia="Calibri"/>
          <w:b/>
        </w:rPr>
        <w:t>Was there any part of the book where you found yourself thinking, “That will never work in my church?”</w:t>
      </w:r>
    </w:p>
    <w:p w:rsidR="008C389D" w:rsidRPr="00B36596" w:rsidRDefault="008C389D" w:rsidP="001437D2">
      <w:pPr>
        <w:numPr>
          <w:ilvl w:val="1"/>
          <w:numId w:val="149"/>
        </w:numPr>
        <w:spacing w:line="480" w:lineRule="auto"/>
        <w:rPr>
          <w:rFonts w:eastAsia="Calibri"/>
          <w:b/>
        </w:rPr>
      </w:pPr>
      <w:r w:rsidRPr="00B36596">
        <w:rPr>
          <w:rFonts w:eastAsia="Calibri"/>
          <w:b/>
        </w:rPr>
        <w:t>Were there places where you found yourself thinking, “I know that</w:t>
      </w:r>
      <w:r w:rsidR="0043579F">
        <w:rPr>
          <w:rFonts w:eastAsia="Calibri"/>
          <w:b/>
        </w:rPr>
        <w:t>.</w:t>
      </w:r>
      <w:r w:rsidRPr="00B36596">
        <w:rPr>
          <w:rFonts w:eastAsia="Calibri"/>
          <w:b/>
        </w:rPr>
        <w:t xml:space="preserve"> I am already doing that?”</w:t>
      </w:r>
    </w:p>
    <w:p w:rsidR="008C389D" w:rsidRPr="00B36596" w:rsidRDefault="008C389D" w:rsidP="001437D2">
      <w:pPr>
        <w:numPr>
          <w:ilvl w:val="1"/>
          <w:numId w:val="149"/>
        </w:numPr>
        <w:spacing w:line="480" w:lineRule="auto"/>
        <w:rPr>
          <w:rFonts w:eastAsia="Calibri"/>
          <w:b/>
        </w:rPr>
      </w:pPr>
      <w:r w:rsidRPr="00B36596">
        <w:rPr>
          <w:rFonts w:eastAsia="Calibri"/>
          <w:b/>
        </w:rPr>
        <w:t xml:space="preserve">What are you going to apply to your ministry?  What questions do you have about how to </w:t>
      </w:r>
      <w:r w:rsidR="0043579F">
        <w:rPr>
          <w:rFonts w:eastAsia="Calibri"/>
          <w:b/>
        </w:rPr>
        <w:t>use</w:t>
      </w:r>
      <w:r w:rsidRPr="00B36596">
        <w:rPr>
          <w:rFonts w:eastAsia="Calibri"/>
          <w:b/>
        </w:rPr>
        <w:t xml:space="preserve"> it in your context?</w:t>
      </w:r>
    </w:p>
    <w:p w:rsidR="008C389D" w:rsidRPr="00FB3564" w:rsidRDefault="008C389D" w:rsidP="008C389D">
      <w:pPr>
        <w:spacing w:line="480" w:lineRule="auto"/>
        <w:ind w:left="1440"/>
        <w:rPr>
          <w:rFonts w:eastAsia="Calibri"/>
          <w:b/>
        </w:rPr>
      </w:pPr>
    </w:p>
    <w:p w:rsidR="008C389D" w:rsidRDefault="008C389D" w:rsidP="001437D2">
      <w:pPr>
        <w:numPr>
          <w:ilvl w:val="1"/>
          <w:numId w:val="149"/>
        </w:numPr>
        <w:spacing w:line="480" w:lineRule="auto"/>
        <w:rPr>
          <w:rFonts w:eastAsia="Calibri"/>
          <w:b/>
        </w:rPr>
      </w:pPr>
      <w:r w:rsidRPr="001C0F99">
        <w:rPr>
          <w:rFonts w:eastAsia="Calibri"/>
          <w:b/>
        </w:rPr>
        <w:lastRenderedPageBreak/>
        <w:t>Understanding church systems</w:t>
      </w:r>
    </w:p>
    <w:p w:rsidR="008C389D" w:rsidRPr="00B470B9" w:rsidRDefault="008C389D" w:rsidP="001437D2">
      <w:pPr>
        <w:numPr>
          <w:ilvl w:val="1"/>
          <w:numId w:val="142"/>
        </w:numPr>
        <w:spacing w:after="200"/>
        <w:rPr>
          <w:rFonts w:eastAsia="Calibri"/>
          <w:b/>
        </w:rPr>
      </w:pPr>
      <w:r w:rsidRPr="00B470B9">
        <w:rPr>
          <w:rFonts w:eastAsia="Calibri"/>
          <w:b/>
        </w:rPr>
        <w:t>Church Systems</w:t>
      </w:r>
    </w:p>
    <w:p w:rsidR="008C389D" w:rsidRPr="00B470B9" w:rsidRDefault="008C389D" w:rsidP="001437D2">
      <w:pPr>
        <w:numPr>
          <w:ilvl w:val="2"/>
          <w:numId w:val="142"/>
        </w:numPr>
        <w:spacing w:after="200"/>
        <w:rPr>
          <w:rFonts w:eastAsia="Calibri"/>
          <w:b/>
        </w:rPr>
      </w:pPr>
      <w:r w:rsidRPr="00B470B9">
        <w:rPr>
          <w:rFonts w:eastAsia="Calibri"/>
          <w:b/>
        </w:rPr>
        <w:t>Evangelism</w:t>
      </w:r>
    </w:p>
    <w:p w:rsidR="008C389D" w:rsidRPr="00B470B9" w:rsidRDefault="008C389D" w:rsidP="001437D2">
      <w:pPr>
        <w:numPr>
          <w:ilvl w:val="2"/>
          <w:numId w:val="142"/>
        </w:numPr>
        <w:spacing w:after="200"/>
        <w:rPr>
          <w:rFonts w:eastAsia="Calibri"/>
          <w:b/>
        </w:rPr>
      </w:pPr>
      <w:r w:rsidRPr="00B470B9">
        <w:rPr>
          <w:rFonts w:eastAsia="Calibri"/>
          <w:b/>
        </w:rPr>
        <w:t>Inspiring Worship</w:t>
      </w:r>
    </w:p>
    <w:p w:rsidR="008C389D" w:rsidRPr="00B470B9" w:rsidRDefault="008C389D" w:rsidP="001437D2">
      <w:pPr>
        <w:numPr>
          <w:ilvl w:val="2"/>
          <w:numId w:val="142"/>
        </w:numPr>
        <w:spacing w:after="200"/>
        <w:rPr>
          <w:rFonts w:eastAsia="Calibri"/>
          <w:b/>
        </w:rPr>
      </w:pPr>
      <w:r w:rsidRPr="00B470B9">
        <w:rPr>
          <w:rFonts w:eastAsia="Calibri"/>
          <w:b/>
        </w:rPr>
        <w:t>Visitor Assimilation</w:t>
      </w:r>
    </w:p>
    <w:p w:rsidR="008C389D" w:rsidRPr="00B470B9" w:rsidRDefault="008C389D" w:rsidP="001437D2">
      <w:pPr>
        <w:numPr>
          <w:ilvl w:val="2"/>
          <w:numId w:val="142"/>
        </w:numPr>
        <w:spacing w:after="200"/>
        <w:rPr>
          <w:rFonts w:eastAsia="Calibri"/>
          <w:b/>
        </w:rPr>
      </w:pPr>
      <w:r w:rsidRPr="00B470B9">
        <w:rPr>
          <w:rFonts w:eastAsia="Calibri"/>
          <w:b/>
        </w:rPr>
        <w:t>Lay Mobilization</w:t>
      </w:r>
    </w:p>
    <w:p w:rsidR="008C389D" w:rsidRPr="00B470B9" w:rsidRDefault="008C389D" w:rsidP="001437D2">
      <w:pPr>
        <w:numPr>
          <w:ilvl w:val="2"/>
          <w:numId w:val="142"/>
        </w:numPr>
        <w:spacing w:after="200"/>
        <w:rPr>
          <w:rFonts w:eastAsia="Calibri"/>
          <w:b/>
        </w:rPr>
      </w:pPr>
      <w:r w:rsidRPr="00B470B9">
        <w:rPr>
          <w:rFonts w:eastAsia="Calibri"/>
          <w:b/>
        </w:rPr>
        <w:t>Spiritual Formation</w:t>
      </w:r>
    </w:p>
    <w:p w:rsidR="008C389D" w:rsidRPr="00B470B9" w:rsidRDefault="008C389D" w:rsidP="001437D2">
      <w:pPr>
        <w:numPr>
          <w:ilvl w:val="2"/>
          <w:numId w:val="142"/>
        </w:numPr>
        <w:spacing w:after="200"/>
        <w:rPr>
          <w:rFonts w:eastAsia="Calibri"/>
          <w:b/>
        </w:rPr>
      </w:pPr>
      <w:r w:rsidRPr="00B470B9">
        <w:rPr>
          <w:rFonts w:eastAsia="Calibri"/>
          <w:b/>
        </w:rPr>
        <w:t>Leader Development</w:t>
      </w:r>
    </w:p>
    <w:p w:rsidR="008C389D" w:rsidRPr="00B470B9" w:rsidRDefault="008C389D" w:rsidP="001437D2">
      <w:pPr>
        <w:numPr>
          <w:ilvl w:val="2"/>
          <w:numId w:val="142"/>
        </w:numPr>
        <w:spacing w:after="200"/>
        <w:rPr>
          <w:rFonts w:eastAsia="Calibri"/>
          <w:b/>
        </w:rPr>
      </w:pPr>
      <w:r w:rsidRPr="00B470B9">
        <w:rPr>
          <w:rFonts w:eastAsia="Calibri"/>
          <w:b/>
        </w:rPr>
        <w:t>Congregational Care</w:t>
      </w:r>
    </w:p>
    <w:p w:rsidR="008C389D" w:rsidRPr="00B470B9" w:rsidRDefault="008C389D" w:rsidP="001437D2">
      <w:pPr>
        <w:numPr>
          <w:ilvl w:val="2"/>
          <w:numId w:val="142"/>
        </w:numPr>
        <w:spacing w:after="200"/>
        <w:rPr>
          <w:rFonts w:eastAsia="Calibri"/>
          <w:b/>
        </w:rPr>
      </w:pPr>
      <w:r w:rsidRPr="00B470B9">
        <w:rPr>
          <w:rFonts w:eastAsia="Calibri"/>
          <w:b/>
        </w:rPr>
        <w:t>Effective Communication</w:t>
      </w:r>
    </w:p>
    <w:p w:rsidR="008C389D" w:rsidRPr="00B470B9" w:rsidRDefault="008C389D" w:rsidP="001437D2">
      <w:pPr>
        <w:numPr>
          <w:ilvl w:val="2"/>
          <w:numId w:val="142"/>
        </w:numPr>
        <w:spacing w:after="200"/>
        <w:rPr>
          <w:rFonts w:eastAsia="Calibri"/>
          <w:b/>
        </w:rPr>
      </w:pPr>
      <w:r w:rsidRPr="00B470B9">
        <w:rPr>
          <w:rFonts w:eastAsia="Calibri"/>
          <w:b/>
        </w:rPr>
        <w:t>Functional leadership</w:t>
      </w:r>
    </w:p>
    <w:p w:rsidR="008C389D" w:rsidRPr="00B470B9" w:rsidRDefault="008C389D" w:rsidP="001437D2">
      <w:pPr>
        <w:numPr>
          <w:ilvl w:val="2"/>
          <w:numId w:val="142"/>
        </w:numPr>
        <w:spacing w:after="200"/>
        <w:rPr>
          <w:rFonts w:eastAsia="Calibri"/>
          <w:b/>
        </w:rPr>
      </w:pPr>
      <w:r w:rsidRPr="00B470B9">
        <w:rPr>
          <w:rFonts w:eastAsia="Calibri"/>
          <w:b/>
        </w:rPr>
        <w:t>Corporate Prayer</w:t>
      </w:r>
    </w:p>
    <w:p w:rsidR="008C389D" w:rsidRPr="00B470B9" w:rsidRDefault="008C389D" w:rsidP="008C389D">
      <w:pPr>
        <w:rPr>
          <w:rFonts w:eastAsia="Calibri"/>
          <w:b/>
        </w:rPr>
      </w:pPr>
    </w:p>
    <w:p w:rsidR="008C389D" w:rsidRPr="00FB3564" w:rsidRDefault="008C389D" w:rsidP="008C389D">
      <w:pPr>
        <w:rPr>
          <w:rFonts w:eastAsia="Calibri"/>
          <w:b/>
          <w:sz w:val="28"/>
        </w:rPr>
      </w:pPr>
      <w:r w:rsidRPr="00FB3564">
        <w:rPr>
          <w:rFonts w:eastAsia="Calibri"/>
          <w:b/>
          <w:sz w:val="28"/>
        </w:rPr>
        <w:t>Cluster Meeting Agenda Example</w:t>
      </w:r>
    </w:p>
    <w:p w:rsidR="008C389D" w:rsidRPr="00B470B9" w:rsidRDefault="008C389D" w:rsidP="008C389D">
      <w:pPr>
        <w:rPr>
          <w:rFonts w:eastAsia="Calibri"/>
          <w:b/>
        </w:rPr>
      </w:pPr>
    </w:p>
    <w:p w:rsidR="008C389D" w:rsidRPr="00665C17" w:rsidRDefault="008C389D" w:rsidP="008C389D">
      <w:pPr>
        <w:rPr>
          <w:rFonts w:eastAsia="Calibri"/>
          <w:b/>
          <w:i/>
          <w:sz w:val="28"/>
        </w:rPr>
      </w:pPr>
      <w:r w:rsidRPr="00665C17">
        <w:rPr>
          <w:rFonts w:eastAsia="Calibri"/>
          <w:b/>
          <w:sz w:val="28"/>
        </w:rPr>
        <w:tab/>
        <w:t xml:space="preserve">Book—McIntosh, </w:t>
      </w:r>
      <w:r w:rsidRPr="00665C17">
        <w:rPr>
          <w:rFonts w:eastAsia="Calibri"/>
          <w:b/>
          <w:i/>
          <w:sz w:val="28"/>
        </w:rPr>
        <w:t>Beyond the First Visit</w:t>
      </w:r>
    </w:p>
    <w:p w:rsidR="008C389D" w:rsidRPr="00B470B9" w:rsidRDefault="008C389D" w:rsidP="008C389D">
      <w:pPr>
        <w:rPr>
          <w:rFonts w:eastAsia="Calibri"/>
          <w:b/>
        </w:rPr>
      </w:pPr>
    </w:p>
    <w:p w:rsidR="008C389D" w:rsidRPr="00B470B9" w:rsidRDefault="008C389D" w:rsidP="008C389D">
      <w:pPr>
        <w:rPr>
          <w:rFonts w:eastAsia="Calibri"/>
          <w:b/>
        </w:rPr>
      </w:pPr>
    </w:p>
    <w:p w:rsidR="008C389D" w:rsidRPr="000B6847" w:rsidRDefault="008C389D" w:rsidP="001437D2">
      <w:pPr>
        <w:numPr>
          <w:ilvl w:val="0"/>
          <w:numId w:val="150"/>
        </w:numPr>
        <w:spacing w:line="480" w:lineRule="auto"/>
        <w:rPr>
          <w:rFonts w:eastAsia="Calibri"/>
          <w:b/>
        </w:rPr>
      </w:pPr>
      <w:r w:rsidRPr="000B6847">
        <w:rPr>
          <w:rFonts w:eastAsia="Calibri"/>
          <w:b/>
        </w:rPr>
        <w:t>Assimilation System</w:t>
      </w:r>
    </w:p>
    <w:p w:rsidR="008C389D" w:rsidRPr="000B6847" w:rsidRDefault="008C389D" w:rsidP="001437D2">
      <w:pPr>
        <w:numPr>
          <w:ilvl w:val="1"/>
          <w:numId w:val="150"/>
        </w:numPr>
        <w:spacing w:line="480" w:lineRule="auto"/>
        <w:rPr>
          <w:rFonts w:eastAsia="Calibri"/>
          <w:b/>
        </w:rPr>
      </w:pPr>
      <w:r w:rsidRPr="000B6847">
        <w:rPr>
          <w:rFonts w:eastAsia="Calibri"/>
          <w:b/>
        </w:rPr>
        <w:t>Defining and identifying visitors</w:t>
      </w:r>
    </w:p>
    <w:p w:rsidR="008C389D" w:rsidRPr="000B6847" w:rsidRDefault="008C389D" w:rsidP="001437D2">
      <w:pPr>
        <w:numPr>
          <w:ilvl w:val="1"/>
          <w:numId w:val="150"/>
        </w:numPr>
        <w:spacing w:line="480" w:lineRule="auto"/>
        <w:rPr>
          <w:rFonts w:eastAsia="Calibri"/>
          <w:b/>
        </w:rPr>
      </w:pPr>
      <w:r w:rsidRPr="000B6847">
        <w:rPr>
          <w:rFonts w:eastAsia="Calibri"/>
          <w:b/>
        </w:rPr>
        <w:t>Tracking visitors</w:t>
      </w:r>
    </w:p>
    <w:p w:rsidR="008C389D" w:rsidRPr="000B6847" w:rsidRDefault="008C389D" w:rsidP="001437D2">
      <w:pPr>
        <w:numPr>
          <w:ilvl w:val="1"/>
          <w:numId w:val="150"/>
        </w:numPr>
        <w:spacing w:line="480" w:lineRule="auto"/>
        <w:rPr>
          <w:rFonts w:eastAsia="Calibri"/>
          <w:b/>
        </w:rPr>
      </w:pPr>
      <w:r w:rsidRPr="000B6847">
        <w:rPr>
          <w:rFonts w:eastAsia="Calibri"/>
          <w:b/>
        </w:rPr>
        <w:t xml:space="preserve">Strategy for moving people from “visitor” to fully assimilated constituent </w:t>
      </w:r>
    </w:p>
    <w:p w:rsidR="008C389D" w:rsidRPr="000B6847" w:rsidRDefault="008C389D" w:rsidP="001437D2">
      <w:pPr>
        <w:numPr>
          <w:ilvl w:val="1"/>
          <w:numId w:val="150"/>
        </w:numPr>
        <w:spacing w:line="480" w:lineRule="auto"/>
        <w:rPr>
          <w:rFonts w:eastAsia="Calibri"/>
          <w:b/>
        </w:rPr>
      </w:pPr>
      <w:r w:rsidRPr="000B6847">
        <w:rPr>
          <w:rFonts w:eastAsia="Calibri"/>
          <w:b/>
        </w:rPr>
        <w:t>Definition of a “fully assimilated person</w:t>
      </w:r>
      <w:r w:rsidR="0043579F">
        <w:rPr>
          <w:rFonts w:eastAsia="Calibri"/>
          <w:b/>
        </w:rPr>
        <w:t>.</w:t>
      </w:r>
      <w:r w:rsidRPr="000B6847">
        <w:rPr>
          <w:rFonts w:eastAsia="Calibri"/>
          <w:b/>
        </w:rPr>
        <w:t>”</w:t>
      </w:r>
    </w:p>
    <w:p w:rsidR="008C389D" w:rsidRPr="000B6847" w:rsidRDefault="008C389D" w:rsidP="001437D2">
      <w:pPr>
        <w:numPr>
          <w:ilvl w:val="1"/>
          <w:numId w:val="150"/>
        </w:numPr>
        <w:spacing w:line="480" w:lineRule="auto"/>
        <w:rPr>
          <w:rFonts w:eastAsia="Calibri"/>
          <w:b/>
        </w:rPr>
      </w:pPr>
      <w:r w:rsidRPr="000B6847">
        <w:rPr>
          <w:rFonts w:eastAsia="Calibri"/>
          <w:b/>
        </w:rPr>
        <w:t>Training</w:t>
      </w:r>
    </w:p>
    <w:p w:rsidR="008C389D" w:rsidRPr="000B6847" w:rsidRDefault="008C389D" w:rsidP="001437D2">
      <w:pPr>
        <w:numPr>
          <w:ilvl w:val="1"/>
          <w:numId w:val="150"/>
        </w:numPr>
        <w:spacing w:line="480" w:lineRule="auto"/>
        <w:rPr>
          <w:rFonts w:eastAsia="Calibri"/>
          <w:b/>
        </w:rPr>
      </w:pPr>
      <w:r w:rsidRPr="000B6847">
        <w:rPr>
          <w:rFonts w:eastAsia="Calibri"/>
          <w:b/>
        </w:rPr>
        <w:t>Goals and milestones</w:t>
      </w:r>
    </w:p>
    <w:p w:rsidR="008C389D" w:rsidRPr="00B470B9" w:rsidRDefault="008C389D" w:rsidP="008C389D">
      <w:pPr>
        <w:rPr>
          <w:rFonts w:eastAsia="Calibri"/>
          <w:b/>
        </w:rPr>
      </w:pPr>
    </w:p>
    <w:p w:rsidR="008C389D" w:rsidRPr="00B470B9" w:rsidRDefault="008C389D" w:rsidP="008C389D">
      <w:pPr>
        <w:rPr>
          <w:rFonts w:eastAsia="Calibri"/>
          <w:b/>
        </w:rPr>
      </w:pPr>
    </w:p>
    <w:p w:rsidR="008C389D" w:rsidRDefault="008C389D" w:rsidP="008C389D">
      <w:pPr>
        <w:rPr>
          <w:rFonts w:eastAsia="Calibri"/>
          <w:b/>
        </w:rPr>
      </w:pPr>
    </w:p>
    <w:p w:rsidR="0043579F" w:rsidRDefault="0043579F" w:rsidP="008C389D">
      <w:pPr>
        <w:rPr>
          <w:rFonts w:eastAsia="Calibri"/>
          <w:b/>
        </w:rPr>
      </w:pPr>
    </w:p>
    <w:p w:rsidR="0043579F" w:rsidRPr="00B470B9" w:rsidRDefault="0043579F" w:rsidP="008C389D">
      <w:pPr>
        <w:rPr>
          <w:rFonts w:eastAsia="Calibri"/>
          <w:b/>
        </w:rPr>
      </w:pPr>
    </w:p>
    <w:p w:rsidR="008C389D" w:rsidRPr="00B470B9" w:rsidRDefault="008C389D" w:rsidP="001437D2">
      <w:pPr>
        <w:numPr>
          <w:ilvl w:val="0"/>
          <w:numId w:val="144"/>
        </w:numPr>
        <w:spacing w:after="200"/>
        <w:rPr>
          <w:rFonts w:eastAsia="Calibri"/>
          <w:b/>
        </w:rPr>
      </w:pPr>
      <w:r w:rsidRPr="00B470B9">
        <w:rPr>
          <w:rFonts w:eastAsia="Calibri"/>
          <w:b/>
        </w:rPr>
        <w:lastRenderedPageBreak/>
        <w:t>Learning</w:t>
      </w:r>
    </w:p>
    <w:p w:rsidR="008C389D" w:rsidRPr="00B470B9" w:rsidRDefault="008C389D" w:rsidP="001437D2">
      <w:pPr>
        <w:numPr>
          <w:ilvl w:val="1"/>
          <w:numId w:val="144"/>
        </w:numPr>
        <w:spacing w:after="200"/>
        <w:rPr>
          <w:rFonts w:eastAsia="Calibri"/>
          <w:b/>
        </w:rPr>
      </w:pPr>
      <w:r w:rsidRPr="00B470B9">
        <w:rPr>
          <w:rFonts w:eastAsia="Calibri"/>
          <w:b/>
        </w:rPr>
        <w:t>Inevitably, real</w:t>
      </w:r>
      <w:r w:rsidR="0043579F">
        <w:rPr>
          <w:rFonts w:eastAsia="Calibri"/>
          <w:b/>
        </w:rPr>
        <w:t>-</w:t>
      </w:r>
      <w:r w:rsidRPr="00B470B9">
        <w:rPr>
          <w:rFonts w:eastAsia="Calibri"/>
          <w:b/>
        </w:rPr>
        <w:t xml:space="preserve">life questions emerge from the meetings. </w:t>
      </w:r>
    </w:p>
    <w:p w:rsidR="008C389D" w:rsidRPr="00B470B9" w:rsidRDefault="008C389D" w:rsidP="001437D2">
      <w:pPr>
        <w:numPr>
          <w:ilvl w:val="1"/>
          <w:numId w:val="144"/>
        </w:numPr>
        <w:spacing w:after="200"/>
        <w:rPr>
          <w:rFonts w:eastAsia="Calibri"/>
          <w:b/>
        </w:rPr>
      </w:pPr>
      <w:r w:rsidRPr="00B470B9">
        <w:rPr>
          <w:rFonts w:eastAsia="Calibri"/>
          <w:b/>
        </w:rPr>
        <w:t>Listen, discuss, learn, and seek biblically</w:t>
      </w:r>
      <w:r w:rsidR="0043579F">
        <w:rPr>
          <w:rFonts w:eastAsia="Calibri"/>
          <w:b/>
        </w:rPr>
        <w:t>-</w:t>
      </w:r>
      <w:r w:rsidRPr="00B470B9">
        <w:rPr>
          <w:rFonts w:eastAsia="Calibri"/>
          <w:b/>
        </w:rPr>
        <w:t>centered solutions</w:t>
      </w:r>
    </w:p>
    <w:p w:rsidR="008C389D" w:rsidRPr="00B470B9" w:rsidRDefault="008C389D" w:rsidP="001437D2">
      <w:pPr>
        <w:numPr>
          <w:ilvl w:val="2"/>
          <w:numId w:val="144"/>
        </w:numPr>
        <w:spacing w:after="200"/>
        <w:rPr>
          <w:rFonts w:eastAsia="Calibri"/>
          <w:b/>
        </w:rPr>
      </w:pPr>
      <w:r w:rsidRPr="00B470B9">
        <w:rPr>
          <w:rFonts w:eastAsia="Calibri"/>
          <w:b/>
        </w:rPr>
        <w:t xml:space="preserve">Some of the </w:t>
      </w:r>
      <w:r w:rsidR="0043579F">
        <w:rPr>
          <w:rFonts w:eastAsia="Calibri"/>
          <w:b/>
        </w:rPr>
        <w:t>most significan</w:t>
      </w:r>
      <w:r w:rsidRPr="00B470B9">
        <w:rPr>
          <w:rFonts w:eastAsia="Calibri"/>
          <w:b/>
        </w:rPr>
        <w:t>t times of learning occur during these times of impromptu discussion</w:t>
      </w:r>
    </w:p>
    <w:p w:rsidR="008C389D" w:rsidRPr="00B470B9" w:rsidRDefault="008C389D" w:rsidP="008C389D">
      <w:pPr>
        <w:rPr>
          <w:rFonts w:eastAsia="Calibri"/>
          <w:b/>
        </w:rPr>
      </w:pPr>
    </w:p>
    <w:p w:rsidR="008C389D" w:rsidRPr="00B470B9" w:rsidRDefault="008C389D" w:rsidP="008C389D">
      <w:pPr>
        <w:rPr>
          <w:rFonts w:eastAsia="Calibri"/>
          <w:b/>
        </w:rPr>
      </w:pPr>
    </w:p>
    <w:p w:rsidR="008C389D" w:rsidRPr="000B6847" w:rsidRDefault="008C389D" w:rsidP="008C389D">
      <w:pPr>
        <w:rPr>
          <w:rFonts w:eastAsia="Calibri"/>
          <w:b/>
          <w:sz w:val="28"/>
        </w:rPr>
      </w:pPr>
      <w:r>
        <w:rPr>
          <w:rFonts w:eastAsia="Calibri"/>
          <w:b/>
          <w:sz w:val="28"/>
        </w:rPr>
        <w:t>Encouragement</w:t>
      </w:r>
    </w:p>
    <w:p w:rsidR="008C389D" w:rsidRDefault="008C389D" w:rsidP="008C389D">
      <w:pPr>
        <w:rPr>
          <w:rFonts w:eastAsia="Calibri"/>
          <w:b/>
        </w:rPr>
      </w:pPr>
    </w:p>
    <w:p w:rsidR="008C389D" w:rsidRPr="00B36596" w:rsidRDefault="008C389D" w:rsidP="001437D2">
      <w:pPr>
        <w:numPr>
          <w:ilvl w:val="1"/>
          <w:numId w:val="152"/>
        </w:numPr>
        <w:spacing w:line="480" w:lineRule="auto"/>
        <w:rPr>
          <w:rFonts w:eastAsia="Calibri"/>
          <w:b/>
        </w:rPr>
      </w:pPr>
      <w:r w:rsidRPr="00B36596">
        <w:rPr>
          <w:rFonts w:eastAsia="Calibri"/>
          <w:b/>
        </w:rPr>
        <w:t>NOT commiseration - “poor you-poor me</w:t>
      </w:r>
      <w:r w:rsidR="0043579F">
        <w:rPr>
          <w:rFonts w:eastAsia="Calibri"/>
          <w:b/>
        </w:rPr>
        <w:t>.</w:t>
      </w:r>
      <w:r w:rsidRPr="00B36596">
        <w:rPr>
          <w:rFonts w:eastAsia="Calibri"/>
          <w:b/>
        </w:rPr>
        <w:t xml:space="preserve">” </w:t>
      </w:r>
    </w:p>
    <w:p w:rsidR="008C389D" w:rsidRPr="00B36596" w:rsidRDefault="008C389D" w:rsidP="001437D2">
      <w:pPr>
        <w:numPr>
          <w:ilvl w:val="1"/>
          <w:numId w:val="152"/>
        </w:numPr>
        <w:spacing w:line="480" w:lineRule="auto"/>
        <w:rPr>
          <w:rFonts w:eastAsia="Calibri"/>
          <w:b/>
        </w:rPr>
      </w:pPr>
      <w:r w:rsidRPr="00B36596">
        <w:rPr>
          <w:rFonts w:eastAsia="Calibri"/>
          <w:b/>
        </w:rPr>
        <w:t>Not whine and dine</w:t>
      </w:r>
    </w:p>
    <w:p w:rsidR="008C389D" w:rsidRPr="00B36596" w:rsidRDefault="008C389D" w:rsidP="001437D2">
      <w:pPr>
        <w:numPr>
          <w:ilvl w:val="1"/>
          <w:numId w:val="152"/>
        </w:numPr>
        <w:spacing w:line="480" w:lineRule="auto"/>
        <w:rPr>
          <w:rFonts w:eastAsia="Calibri"/>
          <w:b/>
        </w:rPr>
      </w:pPr>
      <w:r w:rsidRPr="00B36596">
        <w:rPr>
          <w:rFonts w:eastAsia="Calibri"/>
          <w:b/>
        </w:rPr>
        <w:t>Give affirmation</w:t>
      </w:r>
    </w:p>
    <w:p w:rsidR="008C389D" w:rsidRPr="00B36596" w:rsidRDefault="008C389D" w:rsidP="001437D2">
      <w:pPr>
        <w:numPr>
          <w:ilvl w:val="1"/>
          <w:numId w:val="152"/>
        </w:numPr>
        <w:spacing w:line="480" w:lineRule="auto"/>
        <w:rPr>
          <w:rFonts w:eastAsia="Calibri"/>
          <w:b/>
        </w:rPr>
      </w:pPr>
      <w:r w:rsidRPr="00B36596">
        <w:rPr>
          <w:rFonts w:eastAsia="Calibri"/>
          <w:b/>
        </w:rPr>
        <w:t>Sometimes you must give reproof</w:t>
      </w:r>
    </w:p>
    <w:p w:rsidR="008C389D" w:rsidRPr="00B36596" w:rsidRDefault="008C389D" w:rsidP="001437D2">
      <w:pPr>
        <w:numPr>
          <w:ilvl w:val="1"/>
          <w:numId w:val="152"/>
        </w:numPr>
        <w:spacing w:line="480" w:lineRule="auto"/>
        <w:rPr>
          <w:rFonts w:eastAsia="Calibri"/>
          <w:b/>
        </w:rPr>
      </w:pPr>
      <w:r w:rsidRPr="00B36596">
        <w:rPr>
          <w:rFonts w:eastAsia="Calibri"/>
          <w:b/>
        </w:rPr>
        <w:t>Inspire growth and improvement</w:t>
      </w:r>
    </w:p>
    <w:p w:rsidR="008C389D" w:rsidRPr="00B36596" w:rsidRDefault="008C389D" w:rsidP="001437D2">
      <w:pPr>
        <w:numPr>
          <w:ilvl w:val="1"/>
          <w:numId w:val="152"/>
        </w:numPr>
        <w:spacing w:line="480" w:lineRule="auto"/>
        <w:rPr>
          <w:rFonts w:eastAsia="Calibri"/>
          <w:b/>
        </w:rPr>
      </w:pPr>
      <w:r w:rsidRPr="00B36596">
        <w:rPr>
          <w:rFonts w:eastAsia="Calibri"/>
          <w:b/>
        </w:rPr>
        <w:t>Care and prayer</w:t>
      </w:r>
    </w:p>
    <w:p w:rsidR="008C389D" w:rsidRPr="00B470B9" w:rsidRDefault="008C389D" w:rsidP="008C389D">
      <w:pPr>
        <w:rPr>
          <w:rFonts w:eastAsia="Calibri"/>
          <w:b/>
        </w:rPr>
      </w:pPr>
    </w:p>
    <w:p w:rsidR="008C389D" w:rsidRPr="000B6847" w:rsidRDefault="008C389D" w:rsidP="008C389D">
      <w:pPr>
        <w:rPr>
          <w:rFonts w:eastAsia="Calibri"/>
          <w:b/>
          <w:sz w:val="28"/>
        </w:rPr>
      </w:pPr>
      <w:r>
        <w:rPr>
          <w:rFonts w:eastAsia="Calibri"/>
          <w:b/>
          <w:sz w:val="28"/>
        </w:rPr>
        <w:t>Accountability</w:t>
      </w:r>
    </w:p>
    <w:p w:rsidR="008C389D" w:rsidRPr="00B470B9" w:rsidRDefault="008C389D" w:rsidP="008C389D">
      <w:pPr>
        <w:rPr>
          <w:rFonts w:eastAsia="Calibri"/>
          <w:b/>
        </w:rPr>
      </w:pPr>
    </w:p>
    <w:p w:rsidR="008C389D" w:rsidRPr="00B36596" w:rsidRDefault="0043579F" w:rsidP="001437D2">
      <w:pPr>
        <w:numPr>
          <w:ilvl w:val="1"/>
          <w:numId w:val="153"/>
        </w:numPr>
        <w:spacing w:line="480" w:lineRule="auto"/>
        <w:rPr>
          <w:rFonts w:eastAsia="Calibri"/>
          <w:b/>
        </w:rPr>
      </w:pPr>
      <w:r>
        <w:rPr>
          <w:rFonts w:eastAsia="Calibri"/>
          <w:b/>
        </w:rPr>
        <w:t>The e</w:t>
      </w:r>
      <w:r w:rsidR="008C389D" w:rsidRPr="00B36596">
        <w:rPr>
          <w:rFonts w:eastAsia="Calibri"/>
          <w:b/>
        </w:rPr>
        <w:t>xpectation that they will establish specific, measurable goals</w:t>
      </w:r>
    </w:p>
    <w:p w:rsidR="008C389D" w:rsidRPr="00B36596" w:rsidRDefault="008C389D" w:rsidP="001437D2">
      <w:pPr>
        <w:numPr>
          <w:ilvl w:val="2"/>
          <w:numId w:val="153"/>
        </w:numPr>
        <w:spacing w:line="480" w:lineRule="auto"/>
        <w:rPr>
          <w:rFonts w:eastAsia="Calibri"/>
          <w:b/>
        </w:rPr>
      </w:pPr>
      <w:r w:rsidRPr="00B36596">
        <w:rPr>
          <w:rFonts w:eastAsia="Calibri"/>
          <w:b/>
        </w:rPr>
        <w:t>Ministry</w:t>
      </w:r>
    </w:p>
    <w:p w:rsidR="008C389D" w:rsidRPr="00B36596" w:rsidRDefault="008C389D" w:rsidP="001437D2">
      <w:pPr>
        <w:numPr>
          <w:ilvl w:val="2"/>
          <w:numId w:val="153"/>
        </w:numPr>
        <w:spacing w:line="480" w:lineRule="auto"/>
        <w:rPr>
          <w:rFonts w:eastAsia="Calibri"/>
          <w:b/>
        </w:rPr>
      </w:pPr>
      <w:r w:rsidRPr="00B36596">
        <w:rPr>
          <w:rFonts w:eastAsia="Calibri"/>
          <w:b/>
        </w:rPr>
        <w:t>Personal</w:t>
      </w:r>
    </w:p>
    <w:p w:rsidR="008C389D" w:rsidRPr="00B36596" w:rsidRDefault="008C389D" w:rsidP="001437D2">
      <w:pPr>
        <w:numPr>
          <w:ilvl w:val="1"/>
          <w:numId w:val="153"/>
        </w:numPr>
        <w:spacing w:line="480" w:lineRule="auto"/>
        <w:rPr>
          <w:rFonts w:eastAsia="Calibri"/>
          <w:b/>
        </w:rPr>
      </w:pPr>
      <w:r w:rsidRPr="00B36596">
        <w:rPr>
          <w:rFonts w:eastAsia="Calibri"/>
          <w:b/>
        </w:rPr>
        <w:t xml:space="preserve">Coach them in </w:t>
      </w:r>
      <w:r w:rsidR="0043579F">
        <w:rPr>
          <w:rFonts w:eastAsia="Calibri"/>
          <w:b/>
        </w:rPr>
        <w:t>develop</w:t>
      </w:r>
      <w:r w:rsidRPr="00B36596">
        <w:rPr>
          <w:rFonts w:eastAsia="Calibri"/>
          <w:b/>
        </w:rPr>
        <w:t>ing those goals</w:t>
      </w:r>
    </w:p>
    <w:p w:rsidR="008C389D" w:rsidRPr="00B36596" w:rsidRDefault="008C389D" w:rsidP="001437D2">
      <w:pPr>
        <w:numPr>
          <w:ilvl w:val="2"/>
          <w:numId w:val="153"/>
        </w:numPr>
        <w:spacing w:line="480" w:lineRule="auto"/>
        <w:rPr>
          <w:rFonts w:eastAsia="Calibri"/>
          <w:b/>
        </w:rPr>
      </w:pPr>
      <w:r w:rsidRPr="00B36596">
        <w:rPr>
          <w:rFonts w:eastAsia="Calibri"/>
          <w:b/>
        </w:rPr>
        <w:t>Specific</w:t>
      </w:r>
    </w:p>
    <w:p w:rsidR="008C389D" w:rsidRPr="00B36596" w:rsidRDefault="008C389D" w:rsidP="001437D2">
      <w:pPr>
        <w:numPr>
          <w:ilvl w:val="2"/>
          <w:numId w:val="153"/>
        </w:numPr>
        <w:spacing w:line="480" w:lineRule="auto"/>
        <w:rPr>
          <w:rFonts w:eastAsia="Calibri"/>
          <w:b/>
        </w:rPr>
      </w:pPr>
      <w:r w:rsidRPr="00B36596">
        <w:rPr>
          <w:rFonts w:eastAsia="Calibri"/>
          <w:b/>
        </w:rPr>
        <w:t>Measurable</w:t>
      </w:r>
    </w:p>
    <w:p w:rsidR="008C389D" w:rsidRPr="00B36596" w:rsidRDefault="008C389D" w:rsidP="001437D2">
      <w:pPr>
        <w:numPr>
          <w:ilvl w:val="2"/>
          <w:numId w:val="153"/>
        </w:numPr>
        <w:spacing w:line="480" w:lineRule="auto"/>
        <w:rPr>
          <w:rFonts w:eastAsia="Calibri"/>
          <w:b/>
        </w:rPr>
      </w:pPr>
      <w:r w:rsidRPr="00B36596">
        <w:rPr>
          <w:rFonts w:eastAsia="Calibri"/>
          <w:b/>
        </w:rPr>
        <w:t>Aligned</w:t>
      </w:r>
    </w:p>
    <w:p w:rsidR="008C389D" w:rsidRPr="00B36596" w:rsidRDefault="008C389D" w:rsidP="001437D2">
      <w:pPr>
        <w:numPr>
          <w:ilvl w:val="2"/>
          <w:numId w:val="153"/>
        </w:numPr>
        <w:spacing w:line="480" w:lineRule="auto"/>
        <w:rPr>
          <w:rFonts w:eastAsia="Calibri"/>
          <w:b/>
        </w:rPr>
      </w:pPr>
      <w:r w:rsidRPr="00B36596">
        <w:rPr>
          <w:rFonts w:eastAsia="Calibri"/>
          <w:b/>
        </w:rPr>
        <w:t>Results-oriented</w:t>
      </w:r>
    </w:p>
    <w:p w:rsidR="008C389D" w:rsidRPr="00B36596" w:rsidRDefault="008C389D" w:rsidP="001437D2">
      <w:pPr>
        <w:numPr>
          <w:ilvl w:val="2"/>
          <w:numId w:val="153"/>
        </w:numPr>
        <w:spacing w:line="480" w:lineRule="auto"/>
        <w:rPr>
          <w:rFonts w:eastAsia="Calibri"/>
          <w:b/>
        </w:rPr>
      </w:pPr>
      <w:r w:rsidRPr="00B36596">
        <w:rPr>
          <w:rFonts w:eastAsia="Calibri"/>
          <w:b/>
        </w:rPr>
        <w:t>Time constrained</w:t>
      </w:r>
    </w:p>
    <w:p w:rsidR="008C389D" w:rsidRPr="00B36596" w:rsidRDefault="008C389D" w:rsidP="001437D2">
      <w:pPr>
        <w:numPr>
          <w:ilvl w:val="1"/>
          <w:numId w:val="153"/>
        </w:numPr>
        <w:spacing w:line="480" w:lineRule="auto"/>
        <w:rPr>
          <w:rFonts w:eastAsia="Calibri"/>
          <w:b/>
        </w:rPr>
      </w:pPr>
      <w:r w:rsidRPr="00B36596">
        <w:rPr>
          <w:rFonts w:eastAsia="Calibri"/>
          <w:b/>
        </w:rPr>
        <w:lastRenderedPageBreak/>
        <w:t xml:space="preserve">Ask them about the relationships they are building with those who are lost. Are they </w:t>
      </w:r>
      <w:r w:rsidR="006E3635" w:rsidRPr="00B36596">
        <w:rPr>
          <w:rFonts w:eastAsia="Calibri"/>
          <w:b/>
        </w:rPr>
        <w:t>making progress</w:t>
      </w:r>
      <w:r w:rsidRPr="00B36596">
        <w:rPr>
          <w:rFonts w:eastAsia="Calibri"/>
          <w:b/>
        </w:rPr>
        <w:t>?</w:t>
      </w:r>
    </w:p>
    <w:p w:rsidR="008C389D" w:rsidRPr="00B36596" w:rsidRDefault="008C389D" w:rsidP="001437D2">
      <w:pPr>
        <w:numPr>
          <w:ilvl w:val="1"/>
          <w:numId w:val="153"/>
        </w:numPr>
        <w:spacing w:line="480" w:lineRule="auto"/>
        <w:rPr>
          <w:rFonts w:eastAsia="Calibri"/>
          <w:b/>
        </w:rPr>
      </w:pPr>
      <w:r w:rsidRPr="00B36596">
        <w:rPr>
          <w:rFonts w:eastAsia="Calibri"/>
          <w:b/>
        </w:rPr>
        <w:t>Ask them about their schedules. Are they in control of their time, or have they relinquished control to others?</w:t>
      </w:r>
    </w:p>
    <w:p w:rsidR="008C389D" w:rsidRDefault="008C389D" w:rsidP="008C389D">
      <w:pPr>
        <w:rPr>
          <w:rFonts w:eastAsia="Calibri"/>
          <w:b/>
        </w:rPr>
      </w:pPr>
    </w:p>
    <w:p w:rsidR="008C389D" w:rsidRDefault="008C389D" w:rsidP="008C389D">
      <w:pPr>
        <w:rPr>
          <w:rFonts w:eastAsia="Calibri"/>
          <w:b/>
        </w:rPr>
      </w:pPr>
    </w:p>
    <w:p w:rsidR="008C389D" w:rsidRPr="00B470B9" w:rsidRDefault="008C389D" w:rsidP="008C389D">
      <w:pPr>
        <w:rPr>
          <w:rFonts w:eastAsia="Calibri"/>
          <w:b/>
        </w:rPr>
      </w:pPr>
    </w:p>
    <w:p w:rsidR="008C389D" w:rsidRPr="000B6847" w:rsidRDefault="008C389D" w:rsidP="008C389D">
      <w:pPr>
        <w:rPr>
          <w:rFonts w:eastAsia="Calibri"/>
          <w:b/>
          <w:sz w:val="28"/>
        </w:rPr>
      </w:pPr>
      <w:r>
        <w:rPr>
          <w:rFonts w:eastAsia="Calibri"/>
          <w:b/>
          <w:sz w:val="28"/>
        </w:rPr>
        <w:t>Dreaming</w:t>
      </w:r>
    </w:p>
    <w:p w:rsidR="008C389D" w:rsidRPr="00B470B9" w:rsidRDefault="008C389D" w:rsidP="008C389D">
      <w:pPr>
        <w:rPr>
          <w:rFonts w:eastAsia="Calibri"/>
          <w:b/>
        </w:rPr>
      </w:pPr>
    </w:p>
    <w:p w:rsidR="008C389D" w:rsidRPr="00B36596" w:rsidRDefault="008C389D" w:rsidP="001437D2">
      <w:pPr>
        <w:numPr>
          <w:ilvl w:val="1"/>
          <w:numId w:val="154"/>
        </w:numPr>
        <w:spacing w:line="480" w:lineRule="auto"/>
        <w:rPr>
          <w:rFonts w:eastAsia="Calibri"/>
          <w:b/>
        </w:rPr>
      </w:pPr>
      <w:r w:rsidRPr="00B36596">
        <w:rPr>
          <w:rFonts w:eastAsia="Calibri"/>
          <w:b/>
        </w:rPr>
        <w:t>Need to dream again</w:t>
      </w:r>
    </w:p>
    <w:p w:rsidR="008C389D" w:rsidRPr="00B36596" w:rsidRDefault="008C389D" w:rsidP="001437D2">
      <w:pPr>
        <w:numPr>
          <w:ilvl w:val="2"/>
          <w:numId w:val="154"/>
        </w:numPr>
        <w:spacing w:line="480" w:lineRule="auto"/>
        <w:rPr>
          <w:rFonts w:eastAsia="Calibri"/>
          <w:b/>
        </w:rPr>
      </w:pPr>
      <w:r w:rsidRPr="00B36596">
        <w:rPr>
          <w:rFonts w:eastAsia="Calibri"/>
          <w:b/>
        </w:rPr>
        <w:t>John 4:35</w:t>
      </w:r>
    </w:p>
    <w:p w:rsidR="008C389D" w:rsidRPr="00B36596" w:rsidRDefault="008C389D" w:rsidP="001437D2">
      <w:pPr>
        <w:numPr>
          <w:ilvl w:val="3"/>
          <w:numId w:val="154"/>
        </w:numPr>
        <w:spacing w:line="480" w:lineRule="auto"/>
        <w:rPr>
          <w:rFonts w:eastAsia="Calibri"/>
          <w:b/>
        </w:rPr>
      </w:pPr>
      <w:r w:rsidRPr="00B36596">
        <w:rPr>
          <w:rFonts w:eastAsia="Calibri"/>
          <w:b/>
        </w:rPr>
        <w:t xml:space="preserve">"Do you not say, 'There are still four months and </w:t>
      </w:r>
      <w:r w:rsidRPr="00B36596">
        <w:rPr>
          <w:rFonts w:eastAsia="Calibri"/>
          <w:b/>
          <w:i/>
          <w:iCs/>
        </w:rPr>
        <w:t xml:space="preserve">then </w:t>
      </w:r>
      <w:r w:rsidRPr="00B36596">
        <w:rPr>
          <w:rFonts w:eastAsia="Calibri"/>
          <w:b/>
        </w:rPr>
        <w:t>comes the harvest'? Behold, I say to you, lift up your eyes and look at the fields, for they are already white for harvest!”</w:t>
      </w:r>
    </w:p>
    <w:p w:rsidR="008C389D" w:rsidRDefault="008C389D" w:rsidP="001437D2">
      <w:pPr>
        <w:numPr>
          <w:ilvl w:val="2"/>
          <w:numId w:val="154"/>
        </w:numPr>
        <w:spacing w:line="480" w:lineRule="auto"/>
        <w:rPr>
          <w:rFonts w:eastAsia="Calibri"/>
          <w:b/>
        </w:rPr>
      </w:pPr>
      <w:r w:rsidRPr="00B36596">
        <w:rPr>
          <w:rFonts w:eastAsia="Calibri"/>
          <w:b/>
        </w:rPr>
        <w:t xml:space="preserve">Psalm 51:10 Create in me a clean heart, O God, </w:t>
      </w:r>
      <w:r w:rsidR="006E3635" w:rsidRPr="00B36596">
        <w:rPr>
          <w:rFonts w:eastAsia="Calibri"/>
          <w:b/>
        </w:rPr>
        <w:t>and</w:t>
      </w:r>
      <w:r w:rsidRPr="00B36596">
        <w:rPr>
          <w:rFonts w:eastAsia="Calibri"/>
          <w:b/>
        </w:rPr>
        <w:t xml:space="preserve"> renew a steadfast spirit within me.</w:t>
      </w:r>
    </w:p>
    <w:p w:rsidR="008C389D" w:rsidRPr="00F260EE" w:rsidRDefault="008C389D" w:rsidP="001437D2">
      <w:pPr>
        <w:numPr>
          <w:ilvl w:val="2"/>
          <w:numId w:val="154"/>
        </w:numPr>
        <w:spacing w:line="480" w:lineRule="auto"/>
        <w:rPr>
          <w:rFonts w:eastAsia="Calibri"/>
          <w:b/>
        </w:rPr>
      </w:pPr>
      <w:r w:rsidRPr="00F260EE">
        <w:rPr>
          <w:rFonts w:eastAsia="Calibri"/>
          <w:b/>
        </w:rPr>
        <w:t xml:space="preserve">Matthew 9:37-38 “37 Then He said to His disciples, ‘The harvest truly </w:t>
      </w:r>
      <w:r w:rsidRPr="00F260EE">
        <w:rPr>
          <w:rFonts w:eastAsia="Calibri"/>
          <w:b/>
          <w:i/>
          <w:iCs/>
        </w:rPr>
        <w:t xml:space="preserve">is </w:t>
      </w:r>
      <w:r w:rsidRPr="00F260EE">
        <w:rPr>
          <w:rFonts w:eastAsia="Calibri"/>
          <w:b/>
        </w:rPr>
        <w:t xml:space="preserve">plentiful, but the laborers </w:t>
      </w:r>
      <w:r w:rsidRPr="00F260EE">
        <w:rPr>
          <w:rFonts w:eastAsia="Calibri"/>
          <w:b/>
          <w:i/>
          <w:iCs/>
        </w:rPr>
        <w:t xml:space="preserve">are </w:t>
      </w:r>
      <w:r w:rsidRPr="00F260EE">
        <w:rPr>
          <w:rFonts w:eastAsia="Calibri"/>
          <w:b/>
        </w:rPr>
        <w:t xml:space="preserve">few. </w:t>
      </w:r>
      <w:r w:rsidR="006E3635" w:rsidRPr="00F260EE">
        <w:rPr>
          <w:rFonts w:eastAsia="Calibri"/>
          <w:b/>
        </w:rPr>
        <w:t>Therefore,</w:t>
      </w:r>
      <w:r w:rsidRPr="00F260EE">
        <w:rPr>
          <w:rFonts w:eastAsia="Calibri"/>
          <w:b/>
        </w:rPr>
        <w:t xml:space="preserve"> pray the Lord of the harvest to send out laborers into His harvest.’</w:t>
      </w:r>
      <w:r>
        <w:rPr>
          <w:rFonts w:eastAsia="Calibri"/>
          <w:b/>
        </w:rPr>
        <w:t>” We must once again see the harvest!</w:t>
      </w:r>
    </w:p>
    <w:p w:rsidR="008C389D" w:rsidRPr="00B470B9" w:rsidRDefault="008C389D" w:rsidP="008C389D">
      <w:pPr>
        <w:rPr>
          <w:rFonts w:eastAsia="Calibri"/>
          <w:b/>
        </w:rPr>
      </w:pPr>
    </w:p>
    <w:p w:rsidR="008C389D" w:rsidRPr="00B470B9" w:rsidRDefault="008C389D" w:rsidP="008C389D">
      <w:pPr>
        <w:rPr>
          <w:rFonts w:eastAsia="Calibri"/>
          <w:b/>
        </w:rPr>
      </w:pPr>
    </w:p>
    <w:p w:rsidR="008C389D" w:rsidRPr="00AF118E" w:rsidRDefault="008C389D" w:rsidP="001437D2">
      <w:pPr>
        <w:numPr>
          <w:ilvl w:val="0"/>
          <w:numId w:val="155"/>
        </w:numPr>
        <w:tabs>
          <w:tab w:val="clear" w:pos="720"/>
        </w:tabs>
        <w:spacing w:line="480" w:lineRule="auto"/>
        <w:ind w:left="2160"/>
        <w:rPr>
          <w:rFonts w:eastAsia="Calibri"/>
          <w:b/>
        </w:rPr>
      </w:pPr>
      <w:r w:rsidRPr="00AF118E">
        <w:rPr>
          <w:rFonts w:eastAsia="Calibri"/>
          <w:b/>
        </w:rPr>
        <w:t>Dreaming</w:t>
      </w:r>
    </w:p>
    <w:p w:rsidR="008C389D" w:rsidRPr="00AF118E" w:rsidRDefault="008C389D" w:rsidP="001437D2">
      <w:pPr>
        <w:numPr>
          <w:ilvl w:val="1"/>
          <w:numId w:val="155"/>
        </w:numPr>
        <w:spacing w:line="480" w:lineRule="auto"/>
        <w:ind w:left="2520"/>
        <w:rPr>
          <w:rFonts w:eastAsia="Calibri"/>
          <w:b/>
        </w:rPr>
      </w:pPr>
      <w:r w:rsidRPr="00AF118E">
        <w:rPr>
          <w:rFonts w:eastAsia="Calibri"/>
          <w:b/>
        </w:rPr>
        <w:t>Personal dreams</w:t>
      </w:r>
    </w:p>
    <w:p w:rsidR="008C389D" w:rsidRPr="00AF118E" w:rsidRDefault="008C389D" w:rsidP="001437D2">
      <w:pPr>
        <w:numPr>
          <w:ilvl w:val="1"/>
          <w:numId w:val="155"/>
        </w:numPr>
        <w:spacing w:line="480" w:lineRule="auto"/>
        <w:ind w:left="2520"/>
        <w:rPr>
          <w:rFonts w:eastAsia="Calibri"/>
          <w:b/>
        </w:rPr>
      </w:pPr>
      <w:r w:rsidRPr="00AF118E">
        <w:rPr>
          <w:rFonts w:eastAsia="Calibri"/>
          <w:b/>
        </w:rPr>
        <w:t>Ministry dreams</w:t>
      </w:r>
    </w:p>
    <w:p w:rsidR="008C389D" w:rsidRPr="00AF118E" w:rsidRDefault="008C389D" w:rsidP="001437D2">
      <w:pPr>
        <w:numPr>
          <w:ilvl w:val="1"/>
          <w:numId w:val="155"/>
        </w:numPr>
        <w:spacing w:line="480" w:lineRule="auto"/>
        <w:ind w:left="2520"/>
        <w:rPr>
          <w:rFonts w:eastAsia="Calibri"/>
          <w:b/>
        </w:rPr>
      </w:pPr>
      <w:r w:rsidRPr="00AF118E">
        <w:rPr>
          <w:rFonts w:eastAsia="Calibri"/>
          <w:b/>
        </w:rPr>
        <w:t>Specific goals and action steps</w:t>
      </w:r>
    </w:p>
    <w:p w:rsidR="008C389D" w:rsidRPr="00AF118E" w:rsidRDefault="008C389D" w:rsidP="008C389D">
      <w:pPr>
        <w:spacing w:line="480" w:lineRule="auto"/>
        <w:ind w:left="2520"/>
        <w:rPr>
          <w:rFonts w:eastAsia="Calibri"/>
          <w:b/>
        </w:rPr>
      </w:pPr>
      <w:r w:rsidRPr="00AF118E">
        <w:rPr>
          <w:rFonts w:eastAsia="Calibri"/>
          <w:b/>
        </w:rPr>
        <w:tab/>
        <w:t>(SMART goals)</w:t>
      </w:r>
    </w:p>
    <w:p w:rsidR="008C389D" w:rsidRPr="00B470B9" w:rsidRDefault="008C389D" w:rsidP="008C389D">
      <w:pPr>
        <w:rPr>
          <w:rFonts w:eastAsia="Calibri"/>
          <w:b/>
        </w:rPr>
      </w:pPr>
    </w:p>
    <w:p w:rsidR="008C389D" w:rsidRPr="00B470B9" w:rsidRDefault="008C389D" w:rsidP="008C389D">
      <w:pPr>
        <w:rPr>
          <w:rFonts w:eastAsia="Calibri"/>
          <w:b/>
        </w:rPr>
      </w:pPr>
    </w:p>
    <w:p w:rsidR="008C389D" w:rsidRPr="00AF118E" w:rsidRDefault="008C389D" w:rsidP="008C389D">
      <w:pPr>
        <w:rPr>
          <w:rFonts w:eastAsia="Calibri"/>
          <w:b/>
          <w:sz w:val="28"/>
        </w:rPr>
      </w:pPr>
      <w:r>
        <w:rPr>
          <w:rFonts w:eastAsia="Calibri"/>
          <w:b/>
          <w:sz w:val="28"/>
        </w:rPr>
        <w:t>Reading List</w:t>
      </w:r>
    </w:p>
    <w:p w:rsidR="008C389D" w:rsidRPr="00B470B9" w:rsidRDefault="008C389D" w:rsidP="008C389D">
      <w:pPr>
        <w:rPr>
          <w:rFonts w:eastAsia="Calibri"/>
          <w:b/>
        </w:rPr>
      </w:pPr>
    </w:p>
    <w:p w:rsidR="008C389D" w:rsidRPr="00AF118E" w:rsidRDefault="008C389D" w:rsidP="001437D2">
      <w:pPr>
        <w:numPr>
          <w:ilvl w:val="0"/>
          <w:numId w:val="156"/>
        </w:numPr>
        <w:rPr>
          <w:rFonts w:eastAsia="Calibri"/>
          <w:b/>
        </w:rPr>
      </w:pPr>
      <w:r w:rsidRPr="00AF118E">
        <w:rPr>
          <w:rFonts w:eastAsia="Calibri"/>
          <w:b/>
        </w:rPr>
        <w:t>Intentionally, extremely top-heavy on leadership</w:t>
      </w:r>
    </w:p>
    <w:p w:rsidR="008C389D" w:rsidRPr="00AF118E" w:rsidRDefault="008C389D" w:rsidP="001437D2">
      <w:pPr>
        <w:numPr>
          <w:ilvl w:val="1"/>
          <w:numId w:val="156"/>
        </w:numPr>
        <w:rPr>
          <w:rFonts w:eastAsia="Calibri"/>
          <w:b/>
        </w:rPr>
      </w:pPr>
      <w:r w:rsidRPr="00AF118E">
        <w:rPr>
          <w:rFonts w:eastAsia="Calibri"/>
          <w:b/>
        </w:rPr>
        <w:t>Include both secular and Christian books on leadership</w:t>
      </w:r>
    </w:p>
    <w:p w:rsidR="008C389D" w:rsidRPr="00AF118E" w:rsidRDefault="008C389D" w:rsidP="001437D2">
      <w:pPr>
        <w:numPr>
          <w:ilvl w:val="0"/>
          <w:numId w:val="156"/>
        </w:numPr>
        <w:rPr>
          <w:rFonts w:eastAsia="Calibri"/>
          <w:b/>
        </w:rPr>
      </w:pPr>
      <w:r w:rsidRPr="00AF118E">
        <w:rPr>
          <w:rFonts w:eastAsia="Calibri"/>
          <w:b/>
        </w:rPr>
        <w:t>Essential Secular Classics</w:t>
      </w:r>
    </w:p>
    <w:p w:rsidR="008C389D" w:rsidRPr="00B470B9" w:rsidRDefault="008C389D" w:rsidP="008C389D">
      <w:pPr>
        <w:rPr>
          <w:rFonts w:eastAsia="Calibri"/>
          <w:b/>
        </w:rPr>
      </w:pPr>
    </w:p>
    <w:p w:rsidR="008C389D" w:rsidRDefault="008C389D" w:rsidP="008C389D">
      <w:pPr>
        <w:rPr>
          <w:rFonts w:eastAsia="Calibri"/>
          <w:b/>
        </w:rPr>
      </w:pPr>
    </w:p>
    <w:p w:rsidR="008C389D" w:rsidRDefault="008C389D" w:rsidP="008C389D">
      <w:pPr>
        <w:rPr>
          <w:rFonts w:eastAsia="Calibri"/>
          <w:b/>
        </w:rPr>
      </w:pPr>
    </w:p>
    <w:p w:rsidR="008C389D" w:rsidRDefault="008C389D" w:rsidP="008C389D">
      <w:pPr>
        <w:rPr>
          <w:rFonts w:eastAsia="Calibri"/>
          <w:b/>
        </w:rPr>
      </w:pPr>
    </w:p>
    <w:p w:rsidR="008C389D" w:rsidRDefault="008C389D" w:rsidP="008C389D">
      <w:pPr>
        <w:rPr>
          <w:rFonts w:eastAsia="Calibri"/>
          <w:b/>
        </w:rPr>
      </w:pPr>
    </w:p>
    <w:p w:rsidR="008C389D" w:rsidRPr="00B470B9" w:rsidRDefault="008C389D" w:rsidP="008C389D">
      <w:pPr>
        <w:rPr>
          <w:rFonts w:eastAsia="Calibri"/>
          <w:b/>
        </w:rPr>
      </w:pPr>
    </w:p>
    <w:p w:rsidR="008C389D" w:rsidRPr="00B470B9" w:rsidRDefault="008C389D" w:rsidP="008C389D">
      <w:pPr>
        <w:rPr>
          <w:rFonts w:eastAsia="Calibri"/>
          <w:b/>
          <w:i/>
        </w:rPr>
      </w:pPr>
      <w:r w:rsidRPr="00B470B9">
        <w:rPr>
          <w:rFonts w:eastAsia="Calibri"/>
          <w:b/>
        </w:rPr>
        <w:t>Book Example—</w:t>
      </w:r>
      <w:r w:rsidRPr="00B470B9">
        <w:rPr>
          <w:rFonts w:eastAsia="Calibri"/>
          <w:b/>
          <w:i/>
        </w:rPr>
        <w:t>Good to Great</w:t>
      </w:r>
    </w:p>
    <w:p w:rsidR="008C389D" w:rsidRPr="00B470B9" w:rsidRDefault="008C389D" w:rsidP="008C389D">
      <w:pPr>
        <w:rPr>
          <w:rFonts w:eastAsia="Calibri"/>
          <w:b/>
          <w:i/>
        </w:rPr>
      </w:pPr>
    </w:p>
    <w:p w:rsidR="008C389D" w:rsidRPr="00B470B9" w:rsidRDefault="008C389D" w:rsidP="008C389D">
      <w:pPr>
        <w:spacing w:line="480" w:lineRule="auto"/>
        <w:ind w:firstLine="720"/>
      </w:pPr>
      <w:r w:rsidRPr="00B470B9">
        <w:rPr>
          <w:i/>
        </w:rPr>
        <w:t>Good to Great</w:t>
      </w:r>
      <w:r w:rsidRPr="00B470B9">
        <w:t xml:space="preserve"> is a business book that has shaped the thinking of many in terms of turnaround.  In research for the book, Jim Collins and his team studied companies that had made the leap from being mediocre companies to being great companies, that is, companies that turned around.  In so doing, Collins and his team of researchers tried to identify the shared traits of companies that emerged out of the shadows to become companies that far outstripped the competition.  </w:t>
      </w:r>
      <w:r w:rsidR="0043579F">
        <w:t>He</w:t>
      </w:r>
      <w:r w:rsidRPr="00B470B9">
        <w:t xml:space="preserve"> cataloged </w:t>
      </w:r>
      <w:r w:rsidR="0043579F">
        <w:t xml:space="preserve">the research </w:t>
      </w:r>
      <w:r w:rsidRPr="00B470B9">
        <w:t>in this bestselling volume.  The findings of the study were stunning.  “Our five-year quest yielded many insights, a number of them surprising and quite contrary to conventional wisdom, but one giant conclusion stands above the others: We believe that almost</w:t>
      </w:r>
      <w:r w:rsidRPr="00B470B9">
        <w:rPr>
          <w:i/>
        </w:rPr>
        <w:t xml:space="preserve"> any </w:t>
      </w:r>
      <w:r w:rsidRPr="00B470B9">
        <w:t>organization can substantially improve its stature and performance, perhaps even become great, if it conscientiously applies the framework of ideas we’ve uncovered.”</w:t>
      </w:r>
      <w:r w:rsidRPr="00B470B9">
        <w:rPr>
          <w:vertAlign w:val="superscript"/>
        </w:rPr>
        <w:footnoteReference w:id="20"/>
      </w:r>
      <w:r w:rsidRPr="00B470B9">
        <w:t xml:space="preserve">  Collins and his team identified six characteristics found in companies that made the leap from “good” to “great.”  They are:</w:t>
      </w:r>
    </w:p>
    <w:p w:rsidR="008C389D" w:rsidRPr="00B470B9" w:rsidRDefault="008C389D" w:rsidP="001437D2">
      <w:pPr>
        <w:numPr>
          <w:ilvl w:val="1"/>
          <w:numId w:val="208"/>
        </w:numPr>
        <w:tabs>
          <w:tab w:val="left" w:pos="-810"/>
          <w:tab w:val="left" w:pos="-630"/>
        </w:tabs>
        <w:spacing w:after="200"/>
        <w:ind w:left="1080"/>
        <w:contextualSpacing/>
      </w:pPr>
      <w:r w:rsidRPr="00B470B9">
        <w:t xml:space="preserve">Level 5 Leadership . . . Self-effacing, quiet, reserved, even shy—these leaders are a paradoxical blend of personal humility and professional will.  They are more like Lincoln and Socrates than Patton or Caesar.  </w:t>
      </w:r>
    </w:p>
    <w:p w:rsidR="008C389D" w:rsidRPr="00B470B9" w:rsidRDefault="008C389D" w:rsidP="001437D2">
      <w:pPr>
        <w:numPr>
          <w:ilvl w:val="1"/>
          <w:numId w:val="208"/>
        </w:numPr>
        <w:tabs>
          <w:tab w:val="left" w:pos="-810"/>
          <w:tab w:val="left" w:pos="-630"/>
        </w:tabs>
        <w:spacing w:after="200"/>
        <w:ind w:left="1080"/>
        <w:contextualSpacing/>
      </w:pPr>
      <w:r w:rsidRPr="00B470B9">
        <w:t xml:space="preserve">First Who . . . Then What . . . We found instead that they </w:t>
      </w:r>
      <w:r w:rsidRPr="00B470B9">
        <w:rPr>
          <w:i/>
        </w:rPr>
        <w:t>first</w:t>
      </w:r>
      <w:r w:rsidRPr="00B470B9">
        <w:t xml:space="preserve"> got the right people on the bus, the wrong people off the bus, and the right people in the right seats—and </w:t>
      </w:r>
      <w:r w:rsidRPr="00B470B9">
        <w:rPr>
          <w:i/>
        </w:rPr>
        <w:lastRenderedPageBreak/>
        <w:t>then</w:t>
      </w:r>
      <w:r w:rsidRPr="00B470B9">
        <w:t xml:space="preserve"> they figured out where to drive it.  The old adage “People are your most important assets</w:t>
      </w:r>
      <w:r w:rsidR="0043579F">
        <w:t>,</w:t>
      </w:r>
      <w:r w:rsidRPr="00B470B9">
        <w:t xml:space="preserve">” turns out to be wrong.  People are </w:t>
      </w:r>
      <w:r w:rsidRPr="00B470B9">
        <w:rPr>
          <w:i/>
        </w:rPr>
        <w:t xml:space="preserve">not </w:t>
      </w:r>
      <w:r w:rsidRPr="00B470B9">
        <w:t>your most important asset.  The</w:t>
      </w:r>
      <w:r w:rsidRPr="00B470B9">
        <w:rPr>
          <w:i/>
        </w:rPr>
        <w:t xml:space="preserve"> right </w:t>
      </w:r>
      <w:r w:rsidRPr="00B470B9">
        <w:t xml:space="preserve">people are.  </w:t>
      </w:r>
    </w:p>
    <w:p w:rsidR="008C389D" w:rsidRPr="00B470B9" w:rsidRDefault="008C389D" w:rsidP="001437D2">
      <w:pPr>
        <w:numPr>
          <w:ilvl w:val="1"/>
          <w:numId w:val="208"/>
        </w:numPr>
        <w:tabs>
          <w:tab w:val="left" w:pos="-810"/>
          <w:tab w:val="left" w:pos="-630"/>
        </w:tabs>
        <w:spacing w:after="200"/>
        <w:ind w:left="1080"/>
        <w:contextualSpacing/>
      </w:pPr>
      <w:r w:rsidRPr="00B470B9">
        <w:t xml:space="preserve">Confront the Brutal Facts . . . You must maintain unwavering faith that you can and will prevail in the end, regardless of the difficulties, </w:t>
      </w:r>
      <w:r w:rsidRPr="00B470B9">
        <w:rPr>
          <w:i/>
        </w:rPr>
        <w:t>AND at the same time</w:t>
      </w:r>
      <w:r w:rsidRPr="00B470B9">
        <w:t xml:space="preserve"> have the discipline to confront the most brutal facts of your current reality, whatever they might be.  </w:t>
      </w:r>
    </w:p>
    <w:p w:rsidR="008C389D" w:rsidRPr="00B470B9" w:rsidRDefault="008C389D" w:rsidP="001437D2">
      <w:pPr>
        <w:numPr>
          <w:ilvl w:val="1"/>
          <w:numId w:val="208"/>
        </w:numPr>
        <w:tabs>
          <w:tab w:val="left" w:pos="-810"/>
          <w:tab w:val="left" w:pos="-630"/>
        </w:tabs>
        <w:spacing w:after="200"/>
        <w:ind w:left="1080"/>
        <w:contextualSpacing/>
      </w:pPr>
      <w:r w:rsidRPr="00B470B9">
        <w:t xml:space="preserve">The Hedgehog Concept.  To go from good to great requires transcending the curse of competence . . .  If you cannot be the best in the world at your core business, then your core business absolutely cannot form the basis of a great company.  It must be replaced with a simple concept that reflects deep understanding of three intersecting circles (see below for a description of the three intersecting circles). </w:t>
      </w:r>
    </w:p>
    <w:p w:rsidR="008C389D" w:rsidRPr="00B470B9" w:rsidRDefault="008C389D" w:rsidP="001437D2">
      <w:pPr>
        <w:numPr>
          <w:ilvl w:val="1"/>
          <w:numId w:val="208"/>
        </w:numPr>
        <w:tabs>
          <w:tab w:val="left" w:pos="-810"/>
          <w:tab w:val="left" w:pos="-630"/>
        </w:tabs>
        <w:spacing w:after="200"/>
        <w:ind w:left="1080"/>
        <w:contextualSpacing/>
      </w:pPr>
      <w:r w:rsidRPr="00B470B9">
        <w:t xml:space="preserve">Culture of Discipline . . . When you are disciplined people, you don’t need hierarchy.  When you have disciplined thought, you don’t need bureaucracy.  When you have disciplined action, you don’t need excessive controls.  When you combine a culture of discipline with an ethic of entrepreneurship, you get the magical alchemy of great performance.   </w:t>
      </w:r>
    </w:p>
    <w:p w:rsidR="008C389D" w:rsidRPr="00B470B9" w:rsidRDefault="008C389D" w:rsidP="001437D2">
      <w:pPr>
        <w:numPr>
          <w:ilvl w:val="1"/>
          <w:numId w:val="208"/>
        </w:numPr>
        <w:tabs>
          <w:tab w:val="left" w:pos="-810"/>
          <w:tab w:val="left" w:pos="-630"/>
        </w:tabs>
        <w:spacing w:after="200"/>
        <w:ind w:left="1080"/>
        <w:contextualSpacing/>
      </w:pPr>
      <w:r w:rsidRPr="00B470B9">
        <w:t xml:space="preserve">Technology Accelerators.  Good-to-great companies </w:t>
      </w:r>
      <w:r w:rsidRPr="00B470B9">
        <w:rPr>
          <w:i/>
        </w:rPr>
        <w:t>think</w:t>
      </w:r>
      <w:r w:rsidRPr="00B470B9">
        <w:t xml:space="preserve"> differently about the role of technology.  They never use technology as the primary means of igniting a transformation.  Yet, paradoxically, they are pioneers in the application of </w:t>
      </w:r>
      <w:r w:rsidRPr="00B470B9">
        <w:rPr>
          <w:i/>
        </w:rPr>
        <w:t>carefully selected</w:t>
      </w:r>
      <w:r w:rsidRPr="00B470B9">
        <w:t xml:space="preserve"> technologies.</w:t>
      </w:r>
      <w:r w:rsidRPr="00B470B9">
        <w:rPr>
          <w:vertAlign w:val="superscript"/>
        </w:rPr>
        <w:footnoteReference w:id="21"/>
      </w:r>
    </w:p>
    <w:p w:rsidR="008C389D" w:rsidRPr="00B470B9" w:rsidRDefault="008C389D" w:rsidP="008C389D">
      <w:pPr>
        <w:tabs>
          <w:tab w:val="left" w:pos="7020"/>
        </w:tabs>
      </w:pPr>
      <w:r w:rsidRPr="00B470B9">
        <w:t xml:space="preserve">                                                                                                                                                             </w:t>
      </w:r>
    </w:p>
    <w:p w:rsidR="008C389D" w:rsidRPr="00B470B9" w:rsidRDefault="008C389D" w:rsidP="008C389D">
      <w:pPr>
        <w:tabs>
          <w:tab w:val="left" w:pos="-2160"/>
        </w:tabs>
        <w:spacing w:line="480" w:lineRule="auto"/>
      </w:pPr>
      <w:r w:rsidRPr="00B470B9">
        <w:t>Collins describes the three intersecting circles (see the Hedgehog Concept) in the following manner:</w:t>
      </w:r>
      <w:r w:rsidRPr="00B470B9">
        <w:tab/>
      </w:r>
    </w:p>
    <w:p w:rsidR="008C389D" w:rsidRPr="00B470B9" w:rsidRDefault="008C389D" w:rsidP="008C389D">
      <w:pPr>
        <w:tabs>
          <w:tab w:val="left" w:pos="-2160"/>
        </w:tabs>
        <w:ind w:left="720"/>
      </w:pPr>
      <w:r w:rsidRPr="00B470B9">
        <w:t xml:space="preserve">More precisely, a Hedgehog Concept is a </w:t>
      </w:r>
      <w:r w:rsidRPr="00B470B9">
        <w:rPr>
          <w:i/>
        </w:rPr>
        <w:t xml:space="preserve">simple, crystalline concept that flows from deep understanding about the intersection of the following three circles: </w:t>
      </w:r>
      <w:r w:rsidRPr="00B470B9">
        <w:t xml:space="preserve">   </w:t>
      </w:r>
    </w:p>
    <w:p w:rsidR="008C389D" w:rsidRPr="00B470B9" w:rsidRDefault="008C389D" w:rsidP="008C389D">
      <w:pPr>
        <w:tabs>
          <w:tab w:val="left" w:pos="-2160"/>
        </w:tabs>
        <w:ind w:left="720"/>
      </w:pPr>
    </w:p>
    <w:p w:rsidR="008C389D" w:rsidRPr="00B470B9" w:rsidRDefault="008C389D" w:rsidP="008C389D">
      <w:pPr>
        <w:tabs>
          <w:tab w:val="left" w:pos="-2160"/>
        </w:tabs>
        <w:ind w:left="720"/>
      </w:pPr>
      <w:r w:rsidRPr="00B470B9">
        <w:t>1. What you can be best in the world at?</w:t>
      </w:r>
      <w:r w:rsidR="0043579F">
        <w:t xml:space="preserve"> . </w:t>
      </w:r>
      <w:r w:rsidRPr="00B470B9">
        <w:t>. . 2. What drives your economic engine? . . . 3. What are you deeply passionate about?  The Good to Great Companies focused on those activities that ignited their passion.”</w:t>
      </w:r>
      <w:r w:rsidRPr="00B470B9">
        <w:rPr>
          <w:vertAlign w:val="superscript"/>
        </w:rPr>
        <w:footnoteReference w:id="22"/>
      </w:r>
      <w:r w:rsidRPr="00B470B9">
        <w:t xml:space="preserve">   </w:t>
      </w:r>
    </w:p>
    <w:p w:rsidR="008C389D" w:rsidRPr="00B470B9" w:rsidRDefault="008C389D" w:rsidP="008C389D">
      <w:pPr>
        <w:tabs>
          <w:tab w:val="left" w:pos="-2160"/>
        </w:tabs>
        <w:ind w:left="720"/>
      </w:pPr>
    </w:p>
    <w:p w:rsidR="008C389D" w:rsidRPr="00B470B9" w:rsidRDefault="008C389D" w:rsidP="008C389D">
      <w:pPr>
        <w:tabs>
          <w:tab w:val="left" w:pos="-2160"/>
        </w:tabs>
        <w:spacing w:line="480" w:lineRule="auto"/>
      </w:pPr>
      <w:r w:rsidRPr="00B470B9">
        <w:t xml:space="preserve">In </w:t>
      </w:r>
      <w:r w:rsidR="006E3635" w:rsidRPr="00B470B9">
        <w:t>ministry,</w:t>
      </w:r>
      <w:r w:rsidRPr="00B470B9">
        <w:t xml:space="preserve"> these circles can be easily identified in the Great Commission and the Great Commandment.</w:t>
      </w:r>
      <w:r w:rsidRPr="00B470B9">
        <w:rPr>
          <w:color w:val="FF0000"/>
        </w:rPr>
        <w:t xml:space="preserve">  </w:t>
      </w:r>
      <w:r w:rsidRPr="00B470B9">
        <w:t xml:space="preserve">The church is God’s instrument of redemption in a fallen world.  That is what the church is to be best at doing.  The Spirit of God with the Word of God powered by the love </w:t>
      </w:r>
      <w:r w:rsidRPr="00B470B9">
        <w:lastRenderedPageBreak/>
        <w:t xml:space="preserve">of God must drive our engine.  Finally, the church is to be deeply passionate about reaching the world with the Gospel.  </w:t>
      </w:r>
    </w:p>
    <w:p w:rsidR="008C389D" w:rsidRPr="00B470B9" w:rsidRDefault="008C389D" w:rsidP="008C389D">
      <w:pPr>
        <w:tabs>
          <w:tab w:val="left" w:pos="-2160"/>
        </w:tabs>
        <w:spacing w:line="480" w:lineRule="auto"/>
      </w:pPr>
      <w:r w:rsidRPr="00B470B9">
        <w:tab/>
        <w:t>Collins continues by describing Level 5 leadership.</w:t>
      </w:r>
    </w:p>
    <w:p w:rsidR="008C389D" w:rsidRPr="00B470B9" w:rsidRDefault="008C389D" w:rsidP="001437D2">
      <w:pPr>
        <w:numPr>
          <w:ilvl w:val="0"/>
          <w:numId w:val="139"/>
        </w:numPr>
        <w:tabs>
          <w:tab w:val="left" w:pos="-2160"/>
        </w:tabs>
        <w:spacing w:after="200"/>
        <w:ind w:left="1080"/>
        <w:contextualSpacing/>
      </w:pPr>
      <w:r w:rsidRPr="00B470B9">
        <w:t xml:space="preserve">Humility + Will = Level 5.  </w:t>
      </w:r>
    </w:p>
    <w:p w:rsidR="008C389D" w:rsidRPr="00B470B9" w:rsidRDefault="008C389D" w:rsidP="008C389D">
      <w:pPr>
        <w:tabs>
          <w:tab w:val="left" w:pos="-2160"/>
        </w:tabs>
        <w:ind w:left="1080"/>
        <w:contextualSpacing/>
      </w:pPr>
      <w:r w:rsidRPr="00B470B9">
        <w:t xml:space="preserve">Level 5 leaders are “modest and willful, humble and fearless. To quickly grasp this concept, think of United States President Abraham Lincoln (one of the few Level 5 presidents in United States history), who never let his ego get in the way of his primary ambition for the larger cause of an enduring great nation. </w:t>
      </w:r>
    </w:p>
    <w:p w:rsidR="008C389D" w:rsidRPr="00B470B9" w:rsidRDefault="008C389D" w:rsidP="001437D2">
      <w:pPr>
        <w:numPr>
          <w:ilvl w:val="0"/>
          <w:numId w:val="139"/>
        </w:numPr>
        <w:tabs>
          <w:tab w:val="left" w:pos="-2160"/>
        </w:tabs>
        <w:spacing w:after="200"/>
        <w:ind w:left="1080"/>
        <w:contextualSpacing/>
      </w:pPr>
      <w:r w:rsidRPr="00B470B9">
        <w:t>Ambition for the Company: Setting Up Successors for Success</w:t>
      </w:r>
    </w:p>
    <w:p w:rsidR="008C389D" w:rsidRPr="00B470B9" w:rsidRDefault="008C389D" w:rsidP="001437D2">
      <w:pPr>
        <w:numPr>
          <w:ilvl w:val="0"/>
          <w:numId w:val="139"/>
        </w:numPr>
        <w:tabs>
          <w:tab w:val="left" w:pos="-2160"/>
        </w:tabs>
        <w:spacing w:after="200"/>
        <w:ind w:left="1080"/>
        <w:contextualSpacing/>
      </w:pPr>
      <w:r w:rsidRPr="00B470B9">
        <w:t>A Compelling Modesty</w:t>
      </w:r>
    </w:p>
    <w:p w:rsidR="008C389D" w:rsidRPr="00B470B9" w:rsidRDefault="008C389D" w:rsidP="001437D2">
      <w:pPr>
        <w:numPr>
          <w:ilvl w:val="0"/>
          <w:numId w:val="139"/>
        </w:numPr>
        <w:tabs>
          <w:tab w:val="left" w:pos="-2160"/>
        </w:tabs>
        <w:spacing w:after="200"/>
        <w:ind w:left="1080"/>
        <w:contextualSpacing/>
      </w:pPr>
      <w:r w:rsidRPr="00B470B9">
        <w:t>Unwavering Resolve . . . to Do What Must Be Done</w:t>
      </w:r>
    </w:p>
    <w:p w:rsidR="008C389D" w:rsidRPr="00B470B9" w:rsidRDefault="008C389D" w:rsidP="001437D2">
      <w:pPr>
        <w:numPr>
          <w:ilvl w:val="0"/>
          <w:numId w:val="139"/>
        </w:numPr>
        <w:tabs>
          <w:tab w:val="left" w:pos="-2160"/>
        </w:tabs>
        <w:spacing w:after="200"/>
        <w:ind w:left="1080"/>
        <w:contextualSpacing/>
      </w:pPr>
      <w:r w:rsidRPr="00B470B9">
        <w:t>The Window and the Mirror: Level 5 leaders look out the window to apportion credit to factors outside themselves when things go well (and if they cannot find a specific person or event to give credit to, they credit good luck).  At the same time, they look in the mirror to apportion responsibility, never blaming bad luck when things go poorly.</w:t>
      </w:r>
      <w:r w:rsidRPr="00B470B9">
        <w:rPr>
          <w:vertAlign w:val="superscript"/>
        </w:rPr>
        <w:footnoteReference w:id="23"/>
      </w:r>
    </w:p>
    <w:p w:rsidR="008C389D" w:rsidRPr="00B470B9" w:rsidRDefault="008C389D" w:rsidP="008C389D">
      <w:pPr>
        <w:tabs>
          <w:tab w:val="left" w:pos="-2160"/>
        </w:tabs>
      </w:pPr>
    </w:p>
    <w:p w:rsidR="008C389D" w:rsidRPr="00B470B9" w:rsidRDefault="008C389D" w:rsidP="008C389D">
      <w:pPr>
        <w:tabs>
          <w:tab w:val="left" w:pos="-2160"/>
        </w:tabs>
        <w:spacing w:line="480" w:lineRule="auto"/>
      </w:pPr>
      <w:r w:rsidRPr="00B470B9">
        <w:t>Thus, Collins identifies turnaround leaders as leaders who are humble but driven, who are good managers of people, who understand reality, who are sharply focused on their company’s mission, who are modest and yet ambitious, and who are not afraid to take responsibility for their company or their own actions.</w:t>
      </w:r>
      <w:r w:rsidRPr="00B470B9">
        <w:rPr>
          <w:vertAlign w:val="superscript"/>
        </w:rPr>
        <w:footnoteReference w:id="24"/>
      </w:r>
      <w:r w:rsidRPr="00B470B9">
        <w:t xml:space="preserve">  </w:t>
      </w:r>
    </w:p>
    <w:p w:rsidR="008C389D" w:rsidRPr="00B470B9" w:rsidRDefault="008C389D" w:rsidP="008C389D">
      <w:pPr>
        <w:rPr>
          <w:rFonts w:eastAsia="Calibri"/>
          <w:b/>
        </w:rPr>
      </w:pPr>
    </w:p>
    <w:p w:rsidR="008C389D" w:rsidRPr="00B470B9" w:rsidRDefault="008C389D" w:rsidP="008C389D">
      <w:pPr>
        <w:rPr>
          <w:rFonts w:eastAsia="Calibri"/>
          <w:b/>
        </w:rPr>
      </w:pPr>
    </w:p>
    <w:p w:rsidR="008C389D" w:rsidRPr="00B470B9" w:rsidRDefault="008C389D" w:rsidP="008C389D">
      <w:pPr>
        <w:rPr>
          <w:rFonts w:eastAsia="Calibri"/>
          <w:b/>
        </w:rPr>
      </w:pPr>
      <w:r w:rsidRPr="00B470B9">
        <w:rPr>
          <w:rFonts w:eastAsia="Calibri"/>
          <w:b/>
        </w:rPr>
        <w:t>Reading List: Rocky Mountain Church Network (an example)</w:t>
      </w:r>
    </w:p>
    <w:p w:rsidR="008C389D" w:rsidRPr="00B470B9" w:rsidRDefault="008C389D" w:rsidP="008C389D">
      <w:pPr>
        <w:rPr>
          <w:rFonts w:eastAsia="Calibri"/>
          <w:b/>
        </w:rPr>
      </w:pPr>
    </w:p>
    <w:p w:rsidR="008C389D" w:rsidRPr="00B470B9" w:rsidRDefault="008C389D" w:rsidP="008C389D">
      <w:pPr>
        <w:numPr>
          <w:ilvl w:val="1"/>
          <w:numId w:val="0"/>
        </w:numPr>
        <w:spacing w:before="360" w:after="120"/>
        <w:rPr>
          <w:b/>
          <w:i/>
          <w:iCs/>
          <w:color w:val="632423"/>
          <w:shd w:val="clear" w:color="auto" w:fill="FFFFFF"/>
        </w:rPr>
      </w:pPr>
      <w:r w:rsidRPr="00B470B9">
        <w:rPr>
          <w:b/>
          <w:i/>
          <w:iCs/>
          <w:color w:val="632423"/>
          <w:shd w:val="clear" w:color="auto" w:fill="FFFFFF"/>
        </w:rPr>
        <w:t xml:space="preserve">2011 – 2012 </w:t>
      </w:r>
    </w:p>
    <w:p w:rsidR="008C389D" w:rsidRPr="00B470B9" w:rsidRDefault="008C389D" w:rsidP="001437D2">
      <w:pPr>
        <w:numPr>
          <w:ilvl w:val="0"/>
          <w:numId w:val="140"/>
        </w:numPr>
        <w:shd w:val="clear" w:color="auto" w:fill="FFFFFF"/>
        <w:spacing w:before="120" w:after="200"/>
        <w:outlineLvl w:val="0"/>
        <w:rPr>
          <w:color w:val="000000"/>
          <w:shd w:val="clear" w:color="auto" w:fill="FFFFFF"/>
        </w:rPr>
      </w:pPr>
      <w:r w:rsidRPr="00B470B9">
        <w:rPr>
          <w:b/>
          <w:i/>
          <w:color w:val="000000"/>
          <w:kern w:val="36"/>
          <w:u w:val="single"/>
        </w:rPr>
        <w:t>Good to Great: Why Some Companies Make the Leap...</w:t>
      </w:r>
      <w:r w:rsidR="0043579F">
        <w:rPr>
          <w:b/>
          <w:i/>
          <w:color w:val="000000"/>
          <w:kern w:val="36"/>
          <w:u w:val="single"/>
        </w:rPr>
        <w:t>,</w:t>
      </w:r>
      <w:r w:rsidRPr="00B470B9">
        <w:rPr>
          <w:b/>
          <w:i/>
          <w:color w:val="000000"/>
          <w:kern w:val="36"/>
          <w:u w:val="single"/>
        </w:rPr>
        <w:t xml:space="preserve"> and Others Don't</w:t>
      </w:r>
      <w:r w:rsidRPr="00B470B9">
        <w:rPr>
          <w:color w:val="000000"/>
          <w:kern w:val="36"/>
          <w:u w:val="single"/>
        </w:rPr>
        <w:br/>
      </w:r>
      <w:r w:rsidRPr="00B470B9">
        <w:rPr>
          <w:color w:val="000000"/>
          <w:shd w:val="clear" w:color="auto" w:fill="FFFFFF"/>
        </w:rPr>
        <w:t>Jim Collins</w:t>
      </w:r>
    </w:p>
    <w:p w:rsidR="008C389D" w:rsidRPr="00B470B9" w:rsidRDefault="008C389D" w:rsidP="001437D2">
      <w:pPr>
        <w:numPr>
          <w:ilvl w:val="0"/>
          <w:numId w:val="140"/>
        </w:numPr>
        <w:shd w:val="clear" w:color="auto" w:fill="FFFFFF"/>
        <w:spacing w:before="120" w:after="200"/>
        <w:outlineLvl w:val="0"/>
        <w:rPr>
          <w:color w:val="000000"/>
          <w:shd w:val="clear" w:color="auto" w:fill="FFFFFF"/>
        </w:rPr>
      </w:pPr>
      <w:r w:rsidRPr="00B470B9">
        <w:rPr>
          <w:b/>
          <w:i/>
          <w:color w:val="000000"/>
          <w:kern w:val="36"/>
          <w:u w:val="single"/>
        </w:rPr>
        <w:t>Winning On Purpose: How To Organize Congregations to Succeed in Their Mission</w:t>
      </w:r>
      <w:r w:rsidRPr="00B470B9">
        <w:rPr>
          <w:i/>
          <w:color w:val="000000"/>
          <w:kern w:val="36"/>
          <w:u w:val="single"/>
        </w:rPr>
        <w:t xml:space="preserve"> </w:t>
      </w:r>
      <w:r w:rsidRPr="00B470B9">
        <w:rPr>
          <w:i/>
          <w:color w:val="000000"/>
          <w:kern w:val="36"/>
          <w:u w:val="single"/>
        </w:rPr>
        <w:br/>
      </w:r>
      <w:r w:rsidRPr="00B470B9">
        <w:rPr>
          <w:color w:val="000000"/>
          <w:shd w:val="clear" w:color="auto" w:fill="FFFFFF"/>
        </w:rPr>
        <w:t>Bill Easum, Thomas G. Bandy, Dr. John Kaiser</w:t>
      </w:r>
    </w:p>
    <w:p w:rsidR="008C389D" w:rsidRPr="00B470B9" w:rsidRDefault="008C389D" w:rsidP="001437D2">
      <w:pPr>
        <w:numPr>
          <w:ilvl w:val="0"/>
          <w:numId w:val="140"/>
        </w:numPr>
        <w:shd w:val="clear" w:color="auto" w:fill="FFFFFF"/>
        <w:spacing w:before="120" w:after="200"/>
        <w:outlineLvl w:val="0"/>
        <w:rPr>
          <w:color w:val="000000"/>
          <w:shd w:val="clear" w:color="auto" w:fill="FFFFFF"/>
        </w:rPr>
      </w:pPr>
      <w:r w:rsidRPr="00B470B9">
        <w:rPr>
          <w:b/>
          <w:i/>
          <w:color w:val="000000"/>
          <w:kern w:val="36"/>
          <w:u w:val="single"/>
        </w:rPr>
        <w:lastRenderedPageBreak/>
        <w:t>Direct Hit: Aiming Real Leaders at the Mission Field</w:t>
      </w:r>
      <w:r w:rsidRPr="00B470B9">
        <w:rPr>
          <w:color w:val="000000"/>
          <w:kern w:val="36"/>
        </w:rPr>
        <w:t xml:space="preserve"> </w:t>
      </w:r>
      <w:r w:rsidRPr="00B470B9">
        <w:rPr>
          <w:color w:val="000000"/>
          <w:kern w:val="36"/>
        </w:rPr>
        <w:br/>
      </w:r>
      <w:hyperlink r:id="rId71" w:history="1">
        <w:r w:rsidRPr="00B470B9">
          <w:rPr>
            <w:color w:val="000000"/>
            <w:shd w:val="clear" w:color="auto" w:fill="FFFFFF"/>
          </w:rPr>
          <w:t>Paul D. Borden</w:t>
        </w:r>
      </w:hyperlink>
    </w:p>
    <w:p w:rsidR="008C389D" w:rsidRPr="00B470B9" w:rsidRDefault="008C389D" w:rsidP="001437D2">
      <w:pPr>
        <w:numPr>
          <w:ilvl w:val="0"/>
          <w:numId w:val="140"/>
        </w:numPr>
        <w:shd w:val="clear" w:color="auto" w:fill="FFFFFF"/>
        <w:spacing w:before="120" w:after="200"/>
        <w:outlineLvl w:val="0"/>
        <w:rPr>
          <w:color w:val="000000"/>
          <w:kern w:val="36"/>
        </w:rPr>
      </w:pPr>
      <w:r w:rsidRPr="00B470B9">
        <w:rPr>
          <w:b/>
          <w:i/>
          <w:color w:val="000000"/>
          <w:kern w:val="36"/>
          <w:u w:val="single"/>
        </w:rPr>
        <w:t>Taking Your Church to the Next Level: What Got You Here Won't Get You There</w:t>
      </w:r>
      <w:r w:rsidRPr="00B470B9">
        <w:rPr>
          <w:color w:val="000000"/>
          <w:kern w:val="36"/>
        </w:rPr>
        <w:t xml:space="preserve"> </w:t>
      </w:r>
      <w:r w:rsidRPr="00B470B9">
        <w:rPr>
          <w:color w:val="000000"/>
          <w:kern w:val="36"/>
        </w:rPr>
        <w:br/>
      </w:r>
      <w:r w:rsidRPr="00B470B9">
        <w:rPr>
          <w:color w:val="000000"/>
          <w:kern w:val="36"/>
          <w:shd w:val="clear" w:color="auto" w:fill="FFFFFF"/>
        </w:rPr>
        <w:t>Gary L. McIntosh</w:t>
      </w:r>
    </w:p>
    <w:p w:rsidR="008C389D" w:rsidRPr="00B470B9" w:rsidRDefault="008C389D" w:rsidP="001437D2">
      <w:pPr>
        <w:numPr>
          <w:ilvl w:val="0"/>
          <w:numId w:val="140"/>
        </w:numPr>
        <w:shd w:val="clear" w:color="auto" w:fill="FFFFFF"/>
        <w:spacing w:before="120" w:after="200"/>
        <w:outlineLvl w:val="0"/>
        <w:rPr>
          <w:color w:val="000000"/>
          <w:shd w:val="clear" w:color="auto" w:fill="FFFFFF"/>
        </w:rPr>
      </w:pPr>
      <w:r w:rsidRPr="00B470B9">
        <w:rPr>
          <w:b/>
          <w:i/>
          <w:color w:val="000000"/>
          <w:kern w:val="36"/>
          <w:u w:val="single"/>
        </w:rPr>
        <w:t>Spiritual Leadership: A Commitment to Excellence for Every Believer</w:t>
      </w:r>
      <w:r w:rsidRPr="00B470B9">
        <w:rPr>
          <w:color w:val="000000"/>
          <w:kern w:val="36"/>
        </w:rPr>
        <w:t xml:space="preserve"> </w:t>
      </w:r>
      <w:r w:rsidRPr="00B470B9">
        <w:rPr>
          <w:color w:val="000000"/>
          <w:kern w:val="36"/>
        </w:rPr>
        <w:br/>
      </w:r>
      <w:r w:rsidRPr="00B470B9">
        <w:rPr>
          <w:color w:val="000000"/>
          <w:shd w:val="clear" w:color="auto" w:fill="FFFFFF"/>
        </w:rPr>
        <w:t>J. Oswald Sanders</w:t>
      </w:r>
    </w:p>
    <w:p w:rsidR="008C389D" w:rsidRPr="00B470B9" w:rsidRDefault="008C389D" w:rsidP="001437D2">
      <w:pPr>
        <w:numPr>
          <w:ilvl w:val="0"/>
          <w:numId w:val="140"/>
        </w:numPr>
        <w:shd w:val="clear" w:color="auto" w:fill="FFFFFF"/>
        <w:spacing w:before="120" w:after="200"/>
        <w:outlineLvl w:val="0"/>
        <w:rPr>
          <w:color w:val="000000"/>
          <w:shd w:val="clear" w:color="auto" w:fill="FFFFFF"/>
        </w:rPr>
      </w:pPr>
      <w:r w:rsidRPr="00B470B9">
        <w:rPr>
          <w:b/>
          <w:i/>
          <w:color w:val="000000"/>
          <w:kern w:val="36"/>
          <w:u w:val="single"/>
        </w:rPr>
        <w:t>Fusion: Turning First-Time Guests into Fully-Engaged Members of Your Church</w:t>
      </w:r>
      <w:r w:rsidRPr="00B470B9">
        <w:rPr>
          <w:b/>
          <w:i/>
          <w:color w:val="000000"/>
          <w:kern w:val="36"/>
        </w:rPr>
        <w:br/>
      </w:r>
      <w:r w:rsidRPr="00B470B9">
        <w:rPr>
          <w:color w:val="000000"/>
          <w:shd w:val="clear" w:color="auto" w:fill="FFFFFF"/>
        </w:rPr>
        <w:t>Nelson Searcy, Jennifer Henson</w:t>
      </w:r>
    </w:p>
    <w:p w:rsidR="008C389D" w:rsidRPr="00B470B9" w:rsidRDefault="008C389D" w:rsidP="001437D2">
      <w:pPr>
        <w:numPr>
          <w:ilvl w:val="0"/>
          <w:numId w:val="140"/>
        </w:numPr>
        <w:shd w:val="clear" w:color="auto" w:fill="FFFFFF"/>
        <w:spacing w:before="120" w:after="200"/>
        <w:outlineLvl w:val="0"/>
        <w:rPr>
          <w:color w:val="000000"/>
          <w:shd w:val="clear" w:color="auto" w:fill="FFFFFF"/>
        </w:rPr>
      </w:pPr>
      <w:r w:rsidRPr="00B470B9">
        <w:rPr>
          <w:b/>
          <w:i/>
          <w:color w:val="000000"/>
          <w:kern w:val="36"/>
          <w:u w:val="single"/>
        </w:rPr>
        <w:t>Leading Change</w:t>
      </w:r>
      <w:r w:rsidRPr="00B470B9">
        <w:rPr>
          <w:color w:val="000000"/>
          <w:kern w:val="36"/>
        </w:rPr>
        <w:br/>
      </w:r>
      <w:r w:rsidRPr="00B470B9">
        <w:rPr>
          <w:color w:val="000000"/>
          <w:shd w:val="clear" w:color="auto" w:fill="FFFFFF"/>
        </w:rPr>
        <w:t>John P. Kotter</w:t>
      </w:r>
    </w:p>
    <w:p w:rsidR="008C389D" w:rsidRPr="00B470B9" w:rsidRDefault="008C389D" w:rsidP="001437D2">
      <w:pPr>
        <w:numPr>
          <w:ilvl w:val="0"/>
          <w:numId w:val="140"/>
        </w:numPr>
        <w:shd w:val="clear" w:color="auto" w:fill="FFFFFF"/>
        <w:spacing w:before="120" w:after="200"/>
        <w:outlineLvl w:val="0"/>
        <w:rPr>
          <w:rFonts w:eastAsia="Calibri"/>
          <w:color w:val="000000"/>
        </w:rPr>
      </w:pPr>
      <w:r w:rsidRPr="00B470B9">
        <w:rPr>
          <w:b/>
          <w:i/>
          <w:color w:val="000000"/>
          <w:kern w:val="36"/>
          <w:u w:val="single"/>
        </w:rPr>
        <w:t>Sticky Teams: Keeping Your Leadership Team and Staff on the Same Page</w:t>
      </w:r>
      <w:r w:rsidRPr="00B470B9">
        <w:rPr>
          <w:b/>
          <w:color w:val="000000"/>
          <w:kern w:val="36"/>
        </w:rPr>
        <w:br/>
      </w:r>
      <w:r w:rsidRPr="00B470B9">
        <w:rPr>
          <w:color w:val="000000"/>
          <w:shd w:val="clear" w:color="auto" w:fill="FFFFFF"/>
        </w:rPr>
        <w:t>Larry Osborne</w:t>
      </w:r>
    </w:p>
    <w:p w:rsidR="008C389D" w:rsidRPr="00B470B9" w:rsidRDefault="008C389D" w:rsidP="001437D2">
      <w:pPr>
        <w:numPr>
          <w:ilvl w:val="0"/>
          <w:numId w:val="140"/>
        </w:numPr>
        <w:spacing w:before="120" w:after="200"/>
        <w:rPr>
          <w:rFonts w:eastAsia="Calibri"/>
        </w:rPr>
      </w:pPr>
      <w:r w:rsidRPr="00B470B9">
        <w:rPr>
          <w:rFonts w:eastAsia="Calibri"/>
          <w:b/>
          <w:i/>
          <w:iCs/>
        </w:rPr>
        <w:t>*</w:t>
      </w:r>
      <w:r w:rsidRPr="00B470B9">
        <w:rPr>
          <w:rFonts w:eastAsia="Calibri"/>
          <w:b/>
          <w:i/>
          <w:iCs/>
          <w:u w:val="single"/>
        </w:rPr>
        <w:t>Overcoming the Dark Side of Leadership</w:t>
      </w:r>
      <w:r w:rsidRPr="00B470B9">
        <w:rPr>
          <w:rFonts w:eastAsia="Calibri"/>
          <w:b/>
        </w:rPr>
        <w:br/>
      </w:r>
      <w:r w:rsidRPr="00B470B9">
        <w:rPr>
          <w:rFonts w:eastAsia="Calibri"/>
        </w:rPr>
        <w:t xml:space="preserve">Gary L. McIntosh &amp; Samuel D. Rima </w:t>
      </w:r>
    </w:p>
    <w:p w:rsidR="008C389D" w:rsidRPr="00B470B9" w:rsidRDefault="008C389D" w:rsidP="008C389D">
      <w:pPr>
        <w:rPr>
          <w:rFonts w:eastAsia="Calibri"/>
          <w:b/>
        </w:rPr>
      </w:pPr>
    </w:p>
    <w:p w:rsidR="008C389D" w:rsidRPr="00B470B9" w:rsidRDefault="008C389D" w:rsidP="008C389D">
      <w:pPr>
        <w:rPr>
          <w:rFonts w:eastAsia="Calibri"/>
          <w:b/>
        </w:rPr>
      </w:pPr>
      <w:r w:rsidRPr="00B470B9">
        <w:rPr>
          <w:rFonts w:eastAsia="Calibri"/>
          <w:b/>
        </w:rPr>
        <w:t>2012-2013</w:t>
      </w:r>
    </w:p>
    <w:p w:rsidR="008C389D" w:rsidRPr="00B470B9" w:rsidRDefault="008C389D" w:rsidP="008C389D">
      <w:pPr>
        <w:rPr>
          <w:rFonts w:eastAsia="Calibri"/>
          <w:b/>
        </w:rPr>
      </w:pPr>
    </w:p>
    <w:p w:rsidR="008C389D" w:rsidRPr="00B470B9" w:rsidRDefault="008C389D" w:rsidP="008C389D">
      <w:pPr>
        <w:numPr>
          <w:ilvl w:val="1"/>
          <w:numId w:val="0"/>
        </w:numPr>
        <w:spacing w:before="360" w:after="120"/>
        <w:rPr>
          <w:rFonts w:ascii="Cambria" w:hAnsi="Cambria" w:cs="Calibri"/>
          <w:b/>
          <w:i/>
          <w:iCs/>
          <w:color w:val="632423"/>
          <w:shd w:val="clear" w:color="auto" w:fill="FFFFFF"/>
        </w:rPr>
      </w:pPr>
      <w:r w:rsidRPr="00B470B9">
        <w:rPr>
          <w:rFonts w:ascii="Cambria" w:hAnsi="Cambria" w:cs="Calibri"/>
          <w:b/>
          <w:i/>
          <w:iCs/>
          <w:color w:val="632423"/>
          <w:shd w:val="clear" w:color="auto" w:fill="FFFFFF"/>
        </w:rPr>
        <w:t>2012-2013 Suggestions:</w:t>
      </w:r>
    </w:p>
    <w:p w:rsidR="008C389D" w:rsidRPr="00B470B9" w:rsidRDefault="008C389D" w:rsidP="001437D2">
      <w:pPr>
        <w:numPr>
          <w:ilvl w:val="0"/>
          <w:numId w:val="141"/>
        </w:numPr>
        <w:spacing w:before="240" w:after="200"/>
        <w:rPr>
          <w:rFonts w:ascii="Calibri" w:eastAsia="Calibri" w:hAnsi="Calibri" w:cs="Calibri"/>
          <w:color w:val="000000"/>
          <w:sz w:val="22"/>
          <w:shd w:val="clear" w:color="auto" w:fill="FFFFFF"/>
        </w:rPr>
      </w:pPr>
      <w:r w:rsidRPr="00B470B9">
        <w:rPr>
          <w:rFonts w:ascii="Calibri" w:eastAsia="Calibri" w:hAnsi="Calibri" w:cs="Calibri"/>
          <w:color w:val="000000"/>
          <w:sz w:val="22"/>
          <w:shd w:val="clear" w:color="auto" w:fill="FFFFFF"/>
        </w:rPr>
        <w:t xml:space="preserve"> </w:t>
      </w:r>
      <w:r w:rsidRPr="00B470B9">
        <w:rPr>
          <w:rFonts w:ascii="Calibri" w:eastAsia="Calibri" w:hAnsi="Calibri" w:cs="Calibri"/>
          <w:b/>
          <w:i/>
          <w:sz w:val="22"/>
          <w:u w:val="single"/>
        </w:rPr>
        <w:t>Make or Break Your Church in 365 Days: A Daily Guide to Leading Effective Change</w:t>
      </w:r>
      <w:r w:rsidRPr="00B470B9">
        <w:rPr>
          <w:rFonts w:ascii="Calibri" w:eastAsia="Calibri" w:hAnsi="Calibri" w:cs="Calibri"/>
          <w:b/>
          <w:bCs/>
          <w:color w:val="000000"/>
          <w:sz w:val="41"/>
          <w:szCs w:val="41"/>
          <w:u w:val="single"/>
        </w:rPr>
        <w:br/>
      </w:r>
      <w:r w:rsidRPr="00B470B9">
        <w:rPr>
          <w:rFonts w:ascii="Calibri" w:eastAsia="Calibri" w:hAnsi="Calibri" w:cs="Calibri"/>
          <w:color w:val="000000"/>
          <w:sz w:val="22"/>
          <w:shd w:val="clear" w:color="auto" w:fill="FFFFFF"/>
        </w:rPr>
        <w:t xml:space="preserve">Paul D. Borden </w:t>
      </w:r>
    </w:p>
    <w:p w:rsidR="008C389D" w:rsidRPr="00B470B9" w:rsidRDefault="008C389D" w:rsidP="001437D2">
      <w:pPr>
        <w:numPr>
          <w:ilvl w:val="0"/>
          <w:numId w:val="141"/>
        </w:numPr>
        <w:spacing w:before="240" w:after="200"/>
        <w:rPr>
          <w:rFonts w:ascii="Calibri" w:hAnsi="Calibri"/>
          <w:color w:val="000000"/>
          <w:sz w:val="16"/>
          <w:szCs w:val="16"/>
        </w:rPr>
      </w:pPr>
      <w:r w:rsidRPr="00B470B9">
        <w:rPr>
          <w:rFonts w:ascii="Calibri" w:eastAsia="Calibri" w:hAnsi="Calibri"/>
          <w:b/>
          <w:i/>
          <w:sz w:val="22"/>
          <w:u w:val="single"/>
          <w:shd w:val="clear" w:color="auto" w:fill="FFFFFF"/>
        </w:rPr>
        <w:t>StandOut: The Groundbreaking New Strengths Assessment from the Leader of the Strengths Revolution</w:t>
      </w:r>
      <w:r w:rsidRPr="00B470B9">
        <w:rPr>
          <w:rFonts w:ascii="Calibri" w:eastAsia="Calibri" w:hAnsi="Calibri"/>
          <w:b/>
          <w:i/>
          <w:sz w:val="22"/>
          <w:u w:val="single"/>
          <w:shd w:val="clear" w:color="auto" w:fill="FFFFFF"/>
        </w:rPr>
        <w:br/>
      </w:r>
      <w:r w:rsidRPr="00B470B9">
        <w:rPr>
          <w:rFonts w:ascii="Calibri" w:hAnsi="Calibri"/>
          <w:color w:val="000000"/>
          <w:sz w:val="16"/>
          <w:szCs w:val="16"/>
        </w:rPr>
        <w:t>Marcus Buckingham</w:t>
      </w:r>
    </w:p>
    <w:p w:rsidR="008C389D" w:rsidRPr="00B470B9" w:rsidRDefault="008C389D" w:rsidP="001437D2">
      <w:pPr>
        <w:numPr>
          <w:ilvl w:val="0"/>
          <w:numId w:val="141"/>
        </w:numPr>
        <w:spacing w:before="240" w:after="200"/>
        <w:rPr>
          <w:rFonts w:ascii="Calibri" w:hAnsi="Calibri" w:cs="Arial"/>
          <w:bCs/>
          <w:color w:val="000000"/>
          <w:sz w:val="16"/>
          <w:szCs w:val="16"/>
        </w:rPr>
      </w:pPr>
      <w:r w:rsidRPr="00B470B9">
        <w:rPr>
          <w:rFonts w:ascii="Calibri" w:eastAsia="Calibri" w:hAnsi="Calibri"/>
          <w:b/>
          <w:i/>
          <w:sz w:val="22"/>
          <w:u w:val="single"/>
        </w:rPr>
        <w:t>The Apostolic Congregation: Church Growth Reconceived for a New Generation</w:t>
      </w:r>
      <w:r w:rsidRPr="00B470B9">
        <w:rPr>
          <w:rFonts w:ascii="Calibri" w:eastAsia="Calibri" w:hAnsi="Calibri" w:cs="Arial"/>
          <w:b/>
          <w:bCs/>
          <w:i/>
          <w:color w:val="000000"/>
          <w:sz w:val="22"/>
          <w:u w:val="single"/>
        </w:rPr>
        <w:t> </w:t>
      </w:r>
      <w:r w:rsidRPr="00B470B9">
        <w:rPr>
          <w:rFonts w:ascii="Calibri" w:eastAsia="Calibri" w:hAnsi="Calibri"/>
          <w:b/>
          <w:i/>
          <w:sz w:val="22"/>
          <w:u w:val="single"/>
        </w:rPr>
        <w:br/>
      </w:r>
      <w:r w:rsidRPr="00B470B9">
        <w:rPr>
          <w:rFonts w:ascii="Calibri" w:eastAsia="Calibri" w:hAnsi="Calibri"/>
          <w:sz w:val="16"/>
          <w:szCs w:val="16"/>
          <w:shd w:val="clear" w:color="auto" w:fill="FFFFFF"/>
        </w:rPr>
        <w:t>George G Hunter III</w:t>
      </w:r>
    </w:p>
    <w:p w:rsidR="008C389D" w:rsidRPr="00B470B9" w:rsidRDefault="008C389D" w:rsidP="001437D2">
      <w:pPr>
        <w:numPr>
          <w:ilvl w:val="0"/>
          <w:numId w:val="141"/>
        </w:numPr>
        <w:spacing w:before="240" w:after="200"/>
        <w:rPr>
          <w:rFonts w:ascii="Calibri" w:hAnsi="Calibri" w:cs="Arial"/>
          <w:bCs/>
          <w:color w:val="000000"/>
          <w:sz w:val="16"/>
          <w:szCs w:val="16"/>
        </w:rPr>
      </w:pPr>
      <w:r w:rsidRPr="00B470B9">
        <w:rPr>
          <w:rFonts w:ascii="Calibri" w:eastAsia="Calibri" w:hAnsi="Calibri" w:cs="Arial"/>
          <w:b/>
          <w:i/>
          <w:color w:val="000000"/>
          <w:sz w:val="22"/>
          <w:u w:val="single"/>
        </w:rPr>
        <w:t>The Advantage: Why Organizational Health Trumps Everything Else In Business</w:t>
      </w:r>
      <w:r w:rsidRPr="00B470B9">
        <w:rPr>
          <w:rFonts w:ascii="Calibri" w:hAnsi="Calibri" w:cs="Arial"/>
          <w:b/>
          <w:i/>
          <w:color w:val="000000"/>
          <w:sz w:val="22"/>
          <w:u w:val="single"/>
        </w:rPr>
        <w:br/>
      </w:r>
      <w:r w:rsidRPr="00B470B9">
        <w:rPr>
          <w:rFonts w:ascii="Calibri" w:eastAsia="Calibri" w:hAnsi="Calibri" w:cs="Arial"/>
          <w:color w:val="000000"/>
          <w:sz w:val="16"/>
          <w:szCs w:val="16"/>
        </w:rPr>
        <w:t>Patrick Lencioni</w:t>
      </w:r>
    </w:p>
    <w:p w:rsidR="008C389D" w:rsidRPr="00B470B9" w:rsidRDefault="008C389D" w:rsidP="001437D2">
      <w:pPr>
        <w:numPr>
          <w:ilvl w:val="0"/>
          <w:numId w:val="141"/>
        </w:numPr>
        <w:spacing w:before="240" w:after="200"/>
        <w:rPr>
          <w:rFonts w:ascii="Calibri" w:hAnsi="Calibri"/>
          <w:color w:val="000000"/>
          <w:sz w:val="22"/>
          <w:shd w:val="clear" w:color="auto" w:fill="FFFFFF"/>
        </w:rPr>
      </w:pPr>
      <w:r w:rsidRPr="00B470B9">
        <w:rPr>
          <w:rFonts w:ascii="Calibri" w:eastAsia="Calibri" w:hAnsi="Calibri"/>
          <w:b/>
          <w:i/>
          <w:sz w:val="22"/>
          <w:u w:val="single"/>
        </w:rPr>
        <w:t>You Lost Me: Why Young Christians Are Leaving Church...and Rethinking Faith</w:t>
      </w:r>
      <w:r w:rsidRPr="00B470B9">
        <w:rPr>
          <w:rFonts w:ascii="Calibri" w:eastAsia="Calibri" w:hAnsi="Calibri"/>
          <w:b/>
          <w:sz w:val="22"/>
          <w:u w:val="single"/>
        </w:rPr>
        <w:br/>
      </w:r>
      <w:r w:rsidRPr="00B470B9">
        <w:rPr>
          <w:rFonts w:ascii="Calibri" w:hAnsi="Calibri"/>
          <w:color w:val="000000"/>
          <w:sz w:val="22"/>
          <w:shd w:val="clear" w:color="auto" w:fill="FFFFFF"/>
        </w:rPr>
        <w:t>David Kinnaman</w:t>
      </w:r>
    </w:p>
    <w:p w:rsidR="008C389D" w:rsidRPr="00B470B9" w:rsidRDefault="008C389D" w:rsidP="001437D2">
      <w:pPr>
        <w:numPr>
          <w:ilvl w:val="0"/>
          <w:numId w:val="141"/>
        </w:numPr>
        <w:spacing w:before="240" w:after="200"/>
        <w:rPr>
          <w:rFonts w:ascii="Calibri" w:eastAsia="Calibri" w:hAnsi="Calibri" w:cs="Calibri"/>
          <w:color w:val="000000"/>
          <w:sz w:val="22"/>
          <w:shd w:val="clear" w:color="auto" w:fill="FFFFFF"/>
        </w:rPr>
      </w:pPr>
      <w:r w:rsidRPr="00B470B9">
        <w:rPr>
          <w:rFonts w:ascii="Calibri" w:eastAsia="Calibri" w:hAnsi="Calibri" w:cs="Calibri"/>
          <w:b/>
          <w:i/>
          <w:sz w:val="22"/>
          <w:u w:val="single"/>
        </w:rPr>
        <w:t>ReChurch: Healing Your Way Back to the People of God</w:t>
      </w:r>
      <w:r w:rsidRPr="00B470B9">
        <w:rPr>
          <w:rFonts w:ascii="Calibri" w:eastAsia="Calibri" w:hAnsi="Calibri" w:cs="Calibri"/>
          <w:sz w:val="22"/>
        </w:rPr>
        <w:br/>
      </w:r>
      <w:r w:rsidRPr="00B470B9">
        <w:rPr>
          <w:rFonts w:ascii="Calibri" w:eastAsia="Calibri" w:hAnsi="Calibri" w:cs="Calibri"/>
          <w:color w:val="000000"/>
          <w:sz w:val="22"/>
          <w:shd w:val="clear" w:color="auto" w:fill="FFFFFF"/>
        </w:rPr>
        <w:t>Stephen Mansfield</w:t>
      </w:r>
    </w:p>
    <w:p w:rsidR="008C389D" w:rsidRPr="00B470B9" w:rsidRDefault="008C389D" w:rsidP="001437D2">
      <w:pPr>
        <w:numPr>
          <w:ilvl w:val="0"/>
          <w:numId w:val="141"/>
        </w:numPr>
        <w:spacing w:before="240" w:after="200"/>
        <w:rPr>
          <w:rFonts w:ascii="Calibri" w:eastAsia="Calibri" w:hAnsi="Calibri"/>
          <w:sz w:val="16"/>
          <w:szCs w:val="16"/>
        </w:rPr>
      </w:pPr>
      <w:r w:rsidRPr="00B470B9">
        <w:rPr>
          <w:rFonts w:ascii="Calibri" w:eastAsia="Calibri" w:hAnsi="Calibri"/>
          <w:b/>
          <w:i/>
          <w:sz w:val="22"/>
          <w:u w:val="single"/>
        </w:rPr>
        <w:t>The Triumph of Christianity: How the Jesus Movement Became the World's Largest Religion</w:t>
      </w:r>
      <w:r w:rsidRPr="00B470B9">
        <w:rPr>
          <w:rFonts w:ascii="Calibri" w:eastAsia="Calibri" w:hAnsi="Calibri" w:cs="Calibri"/>
          <w:b/>
          <w:bCs/>
          <w:color w:val="000000"/>
          <w:sz w:val="22"/>
        </w:rPr>
        <w:t> </w:t>
      </w:r>
      <w:r w:rsidRPr="00B470B9">
        <w:rPr>
          <w:rFonts w:ascii="Calibri" w:eastAsia="Calibri" w:hAnsi="Calibri" w:cs="Calibri"/>
          <w:b/>
          <w:bCs/>
          <w:color w:val="000000"/>
          <w:sz w:val="22"/>
        </w:rPr>
        <w:br/>
      </w:r>
      <w:r w:rsidRPr="00B470B9">
        <w:rPr>
          <w:rFonts w:ascii="Calibri" w:eastAsia="Calibri" w:hAnsi="Calibri" w:cs="Calibri"/>
          <w:color w:val="000000"/>
          <w:sz w:val="16"/>
          <w:szCs w:val="16"/>
        </w:rPr>
        <w:t>Rodney Stark</w:t>
      </w:r>
    </w:p>
    <w:p w:rsidR="008C389D" w:rsidRPr="00B470B9" w:rsidRDefault="008C389D" w:rsidP="001437D2">
      <w:pPr>
        <w:numPr>
          <w:ilvl w:val="0"/>
          <w:numId w:val="141"/>
        </w:numPr>
        <w:spacing w:before="240" w:after="200"/>
        <w:rPr>
          <w:rFonts w:ascii="Arial" w:eastAsia="Calibri" w:hAnsi="Arial" w:cs="Arial"/>
          <w:sz w:val="16"/>
          <w:szCs w:val="16"/>
        </w:rPr>
      </w:pPr>
      <w:r w:rsidRPr="00B470B9">
        <w:rPr>
          <w:rFonts w:ascii="Calibri" w:eastAsia="Calibri" w:hAnsi="Calibri" w:cs="Calibri"/>
          <w:color w:val="000000"/>
          <w:sz w:val="22"/>
          <w:shd w:val="clear" w:color="auto" w:fill="FFFFFF"/>
        </w:rPr>
        <w:t xml:space="preserve"> </w:t>
      </w:r>
      <w:r w:rsidRPr="00B470B9">
        <w:rPr>
          <w:rFonts w:ascii="Calibri" w:eastAsia="Calibri" w:hAnsi="Calibri"/>
          <w:b/>
          <w:i/>
          <w:sz w:val="22"/>
          <w:u w:val="single"/>
        </w:rPr>
        <w:t>The Truth about Leadership: The No-fads, Heart-of-the-Matter Facts You Need to Know</w:t>
      </w:r>
      <w:r w:rsidRPr="00B470B9">
        <w:rPr>
          <w:rFonts w:ascii="Calibri" w:eastAsia="Calibri" w:hAnsi="Calibri" w:cs="Calibri"/>
          <w:b/>
          <w:bCs/>
          <w:color w:val="000000"/>
          <w:sz w:val="21"/>
          <w:szCs w:val="21"/>
        </w:rPr>
        <w:br/>
      </w:r>
      <w:r w:rsidRPr="00B470B9">
        <w:rPr>
          <w:rFonts w:ascii="Calibri" w:eastAsia="Calibri" w:hAnsi="Calibri" w:cs="Calibri"/>
          <w:color w:val="000000"/>
          <w:sz w:val="16"/>
          <w:szCs w:val="16"/>
        </w:rPr>
        <w:t>James M. Kouzes</w:t>
      </w:r>
      <w:r w:rsidRPr="00B470B9">
        <w:rPr>
          <w:rFonts w:ascii="Calibri" w:eastAsia="Calibri" w:hAnsi="Calibri" w:cs="Calibri"/>
          <w:bCs/>
          <w:color w:val="000000"/>
          <w:sz w:val="16"/>
          <w:szCs w:val="16"/>
        </w:rPr>
        <w:t xml:space="preserve"> &amp;  Barry Z. Posner</w:t>
      </w:r>
    </w:p>
    <w:p w:rsidR="008C389D" w:rsidRPr="00B470B9" w:rsidRDefault="008C389D" w:rsidP="001437D2">
      <w:pPr>
        <w:numPr>
          <w:ilvl w:val="0"/>
          <w:numId w:val="141"/>
        </w:numPr>
        <w:spacing w:before="240" w:after="200"/>
        <w:rPr>
          <w:rFonts w:ascii="Calibri" w:eastAsia="Calibri" w:hAnsi="Calibri"/>
          <w:sz w:val="16"/>
          <w:szCs w:val="16"/>
        </w:rPr>
      </w:pPr>
      <w:r w:rsidRPr="00B470B9">
        <w:rPr>
          <w:rFonts w:ascii="Calibri" w:eastAsia="Calibri" w:hAnsi="Calibri"/>
          <w:b/>
          <w:i/>
          <w:sz w:val="22"/>
          <w:u w:val="single"/>
        </w:rPr>
        <w:lastRenderedPageBreak/>
        <w:t>Maximize: How to Develop Extravagant Givers in Your Church</w:t>
      </w:r>
      <w:r w:rsidRPr="00B470B9">
        <w:rPr>
          <w:rFonts w:ascii="Calibri" w:eastAsia="Calibri" w:hAnsi="Calibri" w:cs="Calibri"/>
          <w:b/>
          <w:bCs/>
          <w:color w:val="000000"/>
          <w:sz w:val="22"/>
          <w:u w:val="single"/>
        </w:rPr>
        <w:t> </w:t>
      </w:r>
      <w:r w:rsidRPr="00B470B9">
        <w:rPr>
          <w:rFonts w:ascii="Calibri" w:eastAsia="Calibri" w:hAnsi="Calibri" w:cs="Calibri"/>
          <w:b/>
          <w:bCs/>
          <w:color w:val="000000"/>
          <w:sz w:val="22"/>
          <w:u w:val="single"/>
        </w:rPr>
        <w:br/>
      </w:r>
      <w:r w:rsidRPr="00B470B9">
        <w:rPr>
          <w:rFonts w:ascii="Calibri" w:eastAsia="Calibri" w:hAnsi="Calibri" w:cs="Calibri"/>
          <w:color w:val="000000"/>
          <w:sz w:val="16"/>
          <w:szCs w:val="16"/>
        </w:rPr>
        <w:t>Nelson Searcy</w:t>
      </w:r>
      <w:r w:rsidRPr="00B470B9">
        <w:rPr>
          <w:rFonts w:ascii="Calibri" w:eastAsia="Calibri" w:hAnsi="Calibri" w:cs="Calibri"/>
          <w:b/>
          <w:bCs/>
          <w:color w:val="000000"/>
          <w:sz w:val="16"/>
          <w:szCs w:val="16"/>
        </w:rPr>
        <w:t> &amp; </w:t>
      </w:r>
      <w:r w:rsidRPr="00B470B9">
        <w:rPr>
          <w:rFonts w:ascii="Calibri" w:eastAsia="Calibri" w:hAnsi="Calibri" w:cs="Calibri"/>
          <w:color w:val="000000"/>
          <w:sz w:val="16"/>
          <w:szCs w:val="16"/>
        </w:rPr>
        <w:t>Jennifer Dykes Henson</w:t>
      </w:r>
    </w:p>
    <w:p w:rsidR="008C389D" w:rsidRPr="00B470B9" w:rsidRDefault="008C389D" w:rsidP="001437D2">
      <w:pPr>
        <w:numPr>
          <w:ilvl w:val="0"/>
          <w:numId w:val="141"/>
        </w:numPr>
        <w:spacing w:before="240" w:after="200"/>
        <w:rPr>
          <w:rFonts w:ascii="Calibri" w:eastAsia="Calibri" w:hAnsi="Calibri"/>
          <w:sz w:val="16"/>
          <w:szCs w:val="16"/>
        </w:rPr>
      </w:pPr>
      <w:r w:rsidRPr="00B470B9">
        <w:rPr>
          <w:rFonts w:ascii="Calibri" w:eastAsia="Calibri" w:hAnsi="Calibri"/>
          <w:b/>
          <w:i/>
          <w:sz w:val="22"/>
          <w:u w:val="single"/>
        </w:rPr>
        <w:t>Humilitas: A Lost Key to Life, Love, and Leadership</w:t>
      </w:r>
      <w:r w:rsidRPr="00B470B9">
        <w:rPr>
          <w:rFonts w:ascii="Calibri" w:eastAsia="Calibri" w:hAnsi="Calibri" w:cs="Calibri"/>
          <w:b/>
          <w:bCs/>
          <w:color w:val="000000"/>
          <w:sz w:val="22"/>
          <w:u w:val="single"/>
        </w:rPr>
        <w:br/>
      </w:r>
      <w:r w:rsidRPr="00B470B9">
        <w:rPr>
          <w:rFonts w:ascii="Calibri" w:eastAsia="Calibri" w:hAnsi="Calibri" w:cs="Calibri"/>
          <w:color w:val="000000"/>
          <w:sz w:val="16"/>
          <w:szCs w:val="16"/>
        </w:rPr>
        <w:t>John Dickson</w:t>
      </w:r>
      <w:r w:rsidRPr="00B470B9">
        <w:rPr>
          <w:rFonts w:ascii="Calibri" w:eastAsia="Calibri" w:hAnsi="Calibri" w:cs="Calibri"/>
          <w:b/>
          <w:bCs/>
          <w:color w:val="000000"/>
          <w:sz w:val="16"/>
          <w:szCs w:val="16"/>
        </w:rPr>
        <w:t> </w:t>
      </w:r>
    </w:p>
    <w:p w:rsidR="008C389D" w:rsidRPr="00B470B9" w:rsidRDefault="008C389D" w:rsidP="001437D2">
      <w:pPr>
        <w:numPr>
          <w:ilvl w:val="0"/>
          <w:numId w:val="141"/>
        </w:numPr>
        <w:spacing w:before="240" w:after="200"/>
        <w:rPr>
          <w:rFonts w:ascii="Calibri" w:eastAsia="Calibri" w:hAnsi="Calibri"/>
          <w:sz w:val="16"/>
          <w:szCs w:val="16"/>
        </w:rPr>
      </w:pPr>
      <w:r w:rsidRPr="00B470B9">
        <w:rPr>
          <w:rFonts w:ascii="Calibri" w:eastAsia="Calibri" w:hAnsi="Calibri"/>
          <w:b/>
          <w:i/>
          <w:sz w:val="22"/>
          <w:u w:val="single"/>
        </w:rPr>
        <w:t>The Art of the Start: The Time-Tested, Battle-Hardened Guide for Anyone Starting Anything</w:t>
      </w:r>
      <w:r w:rsidRPr="00B470B9">
        <w:rPr>
          <w:rFonts w:ascii="Calibri" w:eastAsia="Calibri" w:hAnsi="Calibri" w:cs="Calibri"/>
          <w:b/>
          <w:bCs/>
          <w:color w:val="000000"/>
          <w:sz w:val="22"/>
          <w:u w:val="single"/>
        </w:rPr>
        <w:t> </w:t>
      </w:r>
      <w:r w:rsidRPr="00B470B9">
        <w:rPr>
          <w:rFonts w:ascii="Calibri" w:eastAsia="Calibri" w:hAnsi="Calibri" w:cs="Calibri"/>
          <w:b/>
          <w:bCs/>
          <w:color w:val="000000"/>
          <w:sz w:val="22"/>
          <w:u w:val="single"/>
        </w:rPr>
        <w:br/>
      </w:r>
      <w:r w:rsidRPr="00B470B9">
        <w:rPr>
          <w:rFonts w:ascii="Calibri" w:eastAsia="Calibri" w:hAnsi="Calibri" w:cs="Calibri"/>
          <w:color w:val="000000"/>
          <w:sz w:val="16"/>
          <w:szCs w:val="16"/>
        </w:rPr>
        <w:t>Guy Kawasaki</w:t>
      </w:r>
    </w:p>
    <w:p w:rsidR="008C389D" w:rsidRPr="00B470B9" w:rsidRDefault="008C389D" w:rsidP="001437D2">
      <w:pPr>
        <w:numPr>
          <w:ilvl w:val="0"/>
          <w:numId w:val="141"/>
        </w:numPr>
        <w:spacing w:before="240" w:after="200"/>
        <w:rPr>
          <w:rFonts w:ascii="Calibri" w:eastAsia="Calibri" w:hAnsi="Calibri" w:cs="Calibri"/>
          <w:color w:val="000000"/>
          <w:sz w:val="22"/>
          <w:shd w:val="clear" w:color="auto" w:fill="FFFFFF"/>
        </w:rPr>
      </w:pPr>
      <w:r w:rsidRPr="00B470B9">
        <w:rPr>
          <w:rFonts w:ascii="Calibri" w:eastAsia="Calibri" w:hAnsi="Calibri"/>
          <w:b/>
          <w:i/>
          <w:sz w:val="22"/>
          <w:u w:val="single"/>
        </w:rPr>
        <w:t>The Next Christians: Seven Ways You Can Live the Gospel and Restore the Wor</w:t>
      </w:r>
      <w:r w:rsidRPr="00B470B9">
        <w:rPr>
          <w:rFonts w:ascii="Calibri" w:eastAsia="Calibri" w:hAnsi="Calibri"/>
          <w:b/>
          <w:sz w:val="22"/>
          <w:u w:val="single"/>
        </w:rPr>
        <w:t>ld</w:t>
      </w:r>
      <w:r w:rsidRPr="00B470B9">
        <w:rPr>
          <w:rFonts w:ascii="Calibri" w:eastAsia="Calibri" w:hAnsi="Calibri" w:cs="Calibri"/>
          <w:color w:val="000000"/>
          <w:sz w:val="22"/>
        </w:rPr>
        <w:br/>
      </w:r>
      <w:r w:rsidRPr="00B470B9">
        <w:rPr>
          <w:rFonts w:ascii="Calibri" w:eastAsia="Calibri" w:hAnsi="Calibri" w:cs="Calibri"/>
          <w:color w:val="000000"/>
          <w:sz w:val="16"/>
          <w:szCs w:val="16"/>
        </w:rPr>
        <w:t>Gabe Lyon</w:t>
      </w:r>
      <w:r w:rsidRPr="00B470B9">
        <w:rPr>
          <w:rFonts w:ascii="Calibri" w:eastAsia="Calibri" w:hAnsi="Calibri" w:cs="Calibri"/>
          <w:color w:val="000000"/>
          <w:sz w:val="22"/>
          <w:shd w:val="clear" w:color="auto" w:fill="FFFFFF"/>
        </w:rPr>
        <w:t xml:space="preserve"> </w:t>
      </w:r>
    </w:p>
    <w:p w:rsidR="008C389D" w:rsidRPr="00B470B9" w:rsidRDefault="008C389D" w:rsidP="008C389D">
      <w:pPr>
        <w:rPr>
          <w:rFonts w:eastAsia="Calibri"/>
          <w:b/>
        </w:rPr>
      </w:pPr>
    </w:p>
    <w:p w:rsidR="008C389D" w:rsidRDefault="008C389D" w:rsidP="008C389D">
      <w:pPr>
        <w:jc w:val="center"/>
        <w:rPr>
          <w:rFonts w:ascii="Times" w:eastAsia="Times" w:hAnsi="Times"/>
          <w:b/>
          <w:sz w:val="28"/>
          <w:szCs w:val="20"/>
        </w:rPr>
      </w:pPr>
    </w:p>
    <w:p w:rsidR="00837F5A" w:rsidRDefault="0012707E" w:rsidP="0012707E">
      <w:pPr>
        <w:ind w:left="2160" w:hanging="2160"/>
        <w:rPr>
          <w:b/>
          <w:i/>
          <w:sz w:val="28"/>
          <w:szCs w:val="22"/>
        </w:rPr>
      </w:pPr>
      <w:r>
        <w:rPr>
          <w:b/>
          <w:sz w:val="28"/>
          <w:szCs w:val="22"/>
        </w:rPr>
        <w:t xml:space="preserve">Day 5, Topic 5: </w:t>
      </w:r>
      <w:r>
        <w:rPr>
          <w:b/>
          <w:sz w:val="28"/>
          <w:szCs w:val="22"/>
        </w:rPr>
        <w:tab/>
      </w:r>
      <w:r w:rsidR="006378E5">
        <w:rPr>
          <w:b/>
          <w:i/>
          <w:sz w:val="28"/>
          <w:szCs w:val="22"/>
        </w:rPr>
        <w:t>Review the Personal and Ministry Development Plans</w:t>
      </w:r>
      <w:r w:rsidR="00344B09">
        <w:rPr>
          <w:b/>
          <w:i/>
          <w:sz w:val="28"/>
          <w:szCs w:val="22"/>
        </w:rPr>
        <w:t xml:space="preserve"> </w:t>
      </w:r>
    </w:p>
    <w:p w:rsidR="00837F5A" w:rsidRDefault="00837F5A" w:rsidP="0012707E">
      <w:pPr>
        <w:ind w:left="2160" w:hanging="2160"/>
        <w:rPr>
          <w:b/>
          <w:i/>
          <w:sz w:val="28"/>
          <w:szCs w:val="22"/>
        </w:rPr>
      </w:pPr>
    </w:p>
    <w:p w:rsidR="0012707E" w:rsidRPr="00837F5A" w:rsidRDefault="00837F5A" w:rsidP="00837F5A">
      <w:pPr>
        <w:ind w:left="2160" w:hanging="1440"/>
        <w:rPr>
          <w:szCs w:val="22"/>
        </w:rPr>
      </w:pPr>
      <w:r>
        <w:rPr>
          <w:szCs w:val="22"/>
        </w:rPr>
        <w:t>S</w:t>
      </w:r>
      <w:r w:rsidR="00344B09" w:rsidRPr="00837F5A">
        <w:rPr>
          <w:szCs w:val="22"/>
        </w:rPr>
        <w:t xml:space="preserve">ee pages </w:t>
      </w:r>
      <w:r w:rsidRPr="00837F5A">
        <w:rPr>
          <w:szCs w:val="22"/>
        </w:rPr>
        <w:t>15-16 of this manual</w:t>
      </w:r>
    </w:p>
    <w:p w:rsidR="0012707E" w:rsidRDefault="0012707E" w:rsidP="0012707E">
      <w:pPr>
        <w:rPr>
          <w:b/>
        </w:rPr>
      </w:pPr>
    </w:p>
    <w:p w:rsidR="0012707E" w:rsidRDefault="0012707E" w:rsidP="0012707E">
      <w:pPr>
        <w:rPr>
          <w:b/>
        </w:rPr>
      </w:pPr>
    </w:p>
    <w:p w:rsidR="0012707E" w:rsidRDefault="0012707E" w:rsidP="0012707E">
      <w:pPr>
        <w:rPr>
          <w:b/>
        </w:rPr>
      </w:pPr>
    </w:p>
    <w:p w:rsidR="0012707E" w:rsidRDefault="0012707E" w:rsidP="0012707E">
      <w:pPr>
        <w:rPr>
          <w:b/>
        </w:rPr>
      </w:pPr>
    </w:p>
    <w:p w:rsidR="008C389D" w:rsidRDefault="008C389D" w:rsidP="006378E5">
      <w:pPr>
        <w:ind w:left="2160" w:hanging="2160"/>
        <w:rPr>
          <w:b/>
          <w:sz w:val="28"/>
          <w:szCs w:val="22"/>
        </w:rPr>
      </w:pPr>
    </w:p>
    <w:p w:rsidR="008C389D" w:rsidRDefault="008C389D" w:rsidP="006378E5">
      <w:pPr>
        <w:ind w:left="2160" w:hanging="2160"/>
        <w:rPr>
          <w:b/>
          <w:sz w:val="28"/>
          <w:szCs w:val="22"/>
        </w:rPr>
      </w:pPr>
    </w:p>
    <w:p w:rsidR="008C389D" w:rsidRDefault="008C389D" w:rsidP="006378E5">
      <w:pPr>
        <w:ind w:left="2160" w:hanging="2160"/>
        <w:rPr>
          <w:b/>
          <w:sz w:val="28"/>
          <w:szCs w:val="22"/>
        </w:rPr>
      </w:pPr>
    </w:p>
    <w:p w:rsidR="008C389D" w:rsidRDefault="008C389D" w:rsidP="006378E5">
      <w:pPr>
        <w:ind w:left="2160" w:hanging="2160"/>
        <w:rPr>
          <w:b/>
          <w:sz w:val="28"/>
          <w:szCs w:val="22"/>
        </w:rPr>
      </w:pPr>
    </w:p>
    <w:p w:rsidR="008C389D" w:rsidRDefault="008C389D" w:rsidP="006378E5">
      <w:pPr>
        <w:ind w:left="2160" w:hanging="2160"/>
        <w:rPr>
          <w:b/>
          <w:sz w:val="28"/>
          <w:szCs w:val="22"/>
        </w:rPr>
      </w:pPr>
    </w:p>
    <w:p w:rsidR="008C389D" w:rsidRDefault="008C389D" w:rsidP="006378E5">
      <w:pPr>
        <w:ind w:left="2160" w:hanging="2160"/>
        <w:rPr>
          <w:b/>
          <w:sz w:val="28"/>
          <w:szCs w:val="22"/>
        </w:rPr>
      </w:pPr>
    </w:p>
    <w:p w:rsidR="008C389D" w:rsidRDefault="008C389D" w:rsidP="006378E5">
      <w:pPr>
        <w:ind w:left="2160" w:hanging="2160"/>
        <w:rPr>
          <w:b/>
          <w:sz w:val="28"/>
          <w:szCs w:val="22"/>
        </w:rPr>
      </w:pPr>
    </w:p>
    <w:p w:rsidR="008C389D" w:rsidRDefault="008C389D" w:rsidP="006378E5">
      <w:pPr>
        <w:ind w:left="2160" w:hanging="2160"/>
        <w:rPr>
          <w:b/>
          <w:sz w:val="28"/>
          <w:szCs w:val="22"/>
        </w:rPr>
      </w:pPr>
    </w:p>
    <w:p w:rsidR="008C389D" w:rsidRDefault="008C389D" w:rsidP="006378E5">
      <w:pPr>
        <w:ind w:left="2160" w:hanging="2160"/>
        <w:rPr>
          <w:b/>
          <w:sz w:val="28"/>
          <w:szCs w:val="22"/>
        </w:rPr>
      </w:pPr>
    </w:p>
    <w:p w:rsidR="008C389D" w:rsidRDefault="008C389D" w:rsidP="006378E5">
      <w:pPr>
        <w:ind w:left="2160" w:hanging="2160"/>
        <w:rPr>
          <w:b/>
          <w:sz w:val="28"/>
          <w:szCs w:val="22"/>
        </w:rPr>
      </w:pPr>
    </w:p>
    <w:p w:rsidR="008C389D" w:rsidRDefault="008C389D" w:rsidP="006378E5">
      <w:pPr>
        <w:ind w:left="2160" w:hanging="2160"/>
        <w:rPr>
          <w:b/>
          <w:sz w:val="28"/>
          <w:szCs w:val="22"/>
        </w:rPr>
      </w:pPr>
    </w:p>
    <w:p w:rsidR="008C389D" w:rsidRDefault="008C389D" w:rsidP="006378E5">
      <w:pPr>
        <w:ind w:left="2160" w:hanging="2160"/>
        <w:rPr>
          <w:b/>
          <w:sz w:val="28"/>
          <w:szCs w:val="22"/>
        </w:rPr>
      </w:pPr>
    </w:p>
    <w:p w:rsidR="008C389D" w:rsidRDefault="008C389D" w:rsidP="006378E5">
      <w:pPr>
        <w:ind w:left="2160" w:hanging="2160"/>
        <w:rPr>
          <w:b/>
          <w:sz w:val="28"/>
          <w:szCs w:val="22"/>
        </w:rPr>
      </w:pPr>
    </w:p>
    <w:p w:rsidR="008C389D" w:rsidRDefault="008C389D" w:rsidP="006378E5">
      <w:pPr>
        <w:ind w:left="2160" w:hanging="2160"/>
        <w:rPr>
          <w:b/>
          <w:sz w:val="28"/>
          <w:szCs w:val="22"/>
        </w:rPr>
      </w:pPr>
    </w:p>
    <w:p w:rsidR="008C389D" w:rsidRDefault="008C389D" w:rsidP="006378E5">
      <w:pPr>
        <w:ind w:left="2160" w:hanging="2160"/>
        <w:rPr>
          <w:b/>
          <w:sz w:val="28"/>
          <w:szCs w:val="22"/>
        </w:rPr>
      </w:pPr>
    </w:p>
    <w:p w:rsidR="008C389D" w:rsidRDefault="008C389D" w:rsidP="006378E5">
      <w:pPr>
        <w:ind w:left="2160" w:hanging="2160"/>
        <w:rPr>
          <w:b/>
          <w:sz w:val="28"/>
          <w:szCs w:val="22"/>
        </w:rPr>
      </w:pPr>
    </w:p>
    <w:p w:rsidR="008C389D" w:rsidRDefault="008C389D" w:rsidP="006378E5">
      <w:pPr>
        <w:ind w:left="2160" w:hanging="2160"/>
        <w:rPr>
          <w:b/>
          <w:sz w:val="28"/>
          <w:szCs w:val="22"/>
        </w:rPr>
      </w:pPr>
    </w:p>
    <w:p w:rsidR="008C389D" w:rsidRDefault="008C389D" w:rsidP="006378E5">
      <w:pPr>
        <w:ind w:left="2160" w:hanging="2160"/>
        <w:rPr>
          <w:b/>
          <w:sz w:val="28"/>
          <w:szCs w:val="22"/>
        </w:rPr>
      </w:pPr>
    </w:p>
    <w:p w:rsidR="008C389D" w:rsidRDefault="008C389D" w:rsidP="006378E5">
      <w:pPr>
        <w:ind w:left="2160" w:hanging="2160"/>
        <w:rPr>
          <w:b/>
          <w:sz w:val="28"/>
          <w:szCs w:val="22"/>
        </w:rPr>
      </w:pPr>
    </w:p>
    <w:p w:rsidR="008C389D" w:rsidRDefault="008C389D" w:rsidP="006378E5">
      <w:pPr>
        <w:ind w:left="2160" w:hanging="2160"/>
        <w:rPr>
          <w:b/>
          <w:sz w:val="28"/>
          <w:szCs w:val="22"/>
        </w:rPr>
      </w:pPr>
    </w:p>
    <w:p w:rsidR="008C389D" w:rsidRDefault="008C389D" w:rsidP="006378E5">
      <w:pPr>
        <w:ind w:left="2160" w:hanging="2160"/>
        <w:rPr>
          <w:b/>
          <w:sz w:val="28"/>
          <w:szCs w:val="22"/>
        </w:rPr>
      </w:pPr>
    </w:p>
    <w:p w:rsidR="008C389D" w:rsidRDefault="008C389D" w:rsidP="006378E5">
      <w:pPr>
        <w:ind w:left="2160" w:hanging="2160"/>
        <w:rPr>
          <w:b/>
          <w:sz w:val="28"/>
          <w:szCs w:val="22"/>
        </w:rPr>
      </w:pPr>
    </w:p>
    <w:p w:rsidR="008C389D" w:rsidRDefault="008C389D" w:rsidP="006378E5">
      <w:pPr>
        <w:ind w:left="2160" w:hanging="2160"/>
        <w:rPr>
          <w:b/>
          <w:sz w:val="28"/>
          <w:szCs w:val="22"/>
        </w:rPr>
      </w:pPr>
    </w:p>
    <w:p w:rsidR="008C389D" w:rsidRDefault="008C389D" w:rsidP="006378E5">
      <w:pPr>
        <w:ind w:left="2160" w:hanging="2160"/>
        <w:rPr>
          <w:b/>
          <w:sz w:val="28"/>
          <w:szCs w:val="22"/>
        </w:rPr>
      </w:pPr>
    </w:p>
    <w:p w:rsidR="008C389D" w:rsidRDefault="008C389D" w:rsidP="006378E5">
      <w:pPr>
        <w:ind w:left="2160" w:hanging="2160"/>
        <w:rPr>
          <w:b/>
          <w:sz w:val="28"/>
          <w:szCs w:val="22"/>
        </w:rPr>
      </w:pPr>
    </w:p>
    <w:p w:rsidR="008C389D" w:rsidRDefault="008C389D" w:rsidP="006378E5">
      <w:pPr>
        <w:ind w:left="2160" w:hanging="2160"/>
        <w:rPr>
          <w:b/>
          <w:sz w:val="28"/>
          <w:szCs w:val="22"/>
        </w:rPr>
      </w:pPr>
    </w:p>
    <w:p w:rsidR="008C389D" w:rsidRDefault="008C389D" w:rsidP="006378E5">
      <w:pPr>
        <w:ind w:left="2160" w:hanging="2160"/>
        <w:rPr>
          <w:b/>
          <w:sz w:val="28"/>
          <w:szCs w:val="22"/>
        </w:rPr>
      </w:pPr>
    </w:p>
    <w:p w:rsidR="008C389D" w:rsidRDefault="008C389D" w:rsidP="006378E5">
      <w:pPr>
        <w:ind w:left="2160" w:hanging="2160"/>
        <w:rPr>
          <w:b/>
          <w:sz w:val="28"/>
          <w:szCs w:val="22"/>
        </w:rPr>
      </w:pPr>
    </w:p>
    <w:p w:rsidR="008C389D" w:rsidRDefault="008C389D" w:rsidP="006378E5">
      <w:pPr>
        <w:ind w:left="2160" w:hanging="2160"/>
        <w:rPr>
          <w:b/>
          <w:sz w:val="28"/>
          <w:szCs w:val="22"/>
        </w:rPr>
      </w:pPr>
    </w:p>
    <w:p w:rsidR="008C389D" w:rsidRDefault="008C389D" w:rsidP="006378E5">
      <w:pPr>
        <w:ind w:left="2160" w:hanging="2160"/>
        <w:rPr>
          <w:b/>
          <w:sz w:val="28"/>
          <w:szCs w:val="22"/>
        </w:rPr>
      </w:pPr>
    </w:p>
    <w:p w:rsidR="008C389D" w:rsidRDefault="008C389D" w:rsidP="006378E5">
      <w:pPr>
        <w:ind w:left="2160" w:hanging="2160"/>
        <w:rPr>
          <w:b/>
          <w:sz w:val="28"/>
          <w:szCs w:val="22"/>
        </w:rPr>
      </w:pPr>
    </w:p>
    <w:p w:rsidR="008C389D" w:rsidRDefault="008C389D" w:rsidP="006378E5">
      <w:pPr>
        <w:ind w:left="2160" w:hanging="2160"/>
        <w:rPr>
          <w:b/>
          <w:sz w:val="28"/>
          <w:szCs w:val="22"/>
        </w:rPr>
      </w:pPr>
    </w:p>
    <w:p w:rsidR="008C389D" w:rsidRDefault="008C389D" w:rsidP="006378E5">
      <w:pPr>
        <w:ind w:left="2160" w:hanging="2160"/>
        <w:rPr>
          <w:b/>
          <w:sz w:val="28"/>
          <w:szCs w:val="22"/>
        </w:rPr>
      </w:pPr>
    </w:p>
    <w:p w:rsidR="006378E5" w:rsidRDefault="006378E5" w:rsidP="006378E5">
      <w:pPr>
        <w:ind w:left="2160" w:hanging="2160"/>
        <w:rPr>
          <w:b/>
          <w:i/>
          <w:sz w:val="28"/>
          <w:szCs w:val="22"/>
        </w:rPr>
      </w:pPr>
      <w:r>
        <w:rPr>
          <w:b/>
          <w:sz w:val="28"/>
          <w:szCs w:val="22"/>
        </w:rPr>
        <w:t xml:space="preserve">Day 5, Topic 6: </w:t>
      </w:r>
      <w:r>
        <w:rPr>
          <w:b/>
          <w:sz w:val="28"/>
          <w:szCs w:val="22"/>
        </w:rPr>
        <w:tab/>
      </w:r>
      <w:r>
        <w:rPr>
          <w:b/>
          <w:i/>
          <w:sz w:val="28"/>
          <w:szCs w:val="22"/>
        </w:rPr>
        <w:t>Course Debrief</w:t>
      </w:r>
    </w:p>
    <w:p w:rsidR="0012707E" w:rsidRDefault="0012707E" w:rsidP="0012707E">
      <w:pPr>
        <w:rPr>
          <w:b/>
        </w:rPr>
      </w:pPr>
    </w:p>
    <w:p w:rsidR="0012707E" w:rsidRDefault="0012707E" w:rsidP="0012707E">
      <w:pPr>
        <w:rPr>
          <w:b/>
        </w:rPr>
      </w:pPr>
    </w:p>
    <w:p w:rsidR="0012707E" w:rsidRDefault="0012707E" w:rsidP="0012707E">
      <w:pPr>
        <w:rPr>
          <w:b/>
        </w:rPr>
      </w:pPr>
    </w:p>
    <w:p w:rsidR="0012707E" w:rsidRDefault="0012707E" w:rsidP="0012707E">
      <w:pPr>
        <w:rPr>
          <w:b/>
        </w:rPr>
      </w:pPr>
    </w:p>
    <w:p w:rsidR="0012707E" w:rsidRDefault="0012707E" w:rsidP="0012707E">
      <w:pPr>
        <w:rPr>
          <w:b/>
        </w:rPr>
      </w:pPr>
    </w:p>
    <w:p w:rsidR="00E51872" w:rsidRDefault="00E51872" w:rsidP="006378E5">
      <w:pPr>
        <w:ind w:left="2160" w:hanging="2160"/>
        <w:rPr>
          <w:b/>
          <w:sz w:val="28"/>
          <w:szCs w:val="22"/>
        </w:rPr>
      </w:pPr>
    </w:p>
    <w:p w:rsidR="00E51872" w:rsidRDefault="00E51872" w:rsidP="006378E5">
      <w:pPr>
        <w:ind w:left="2160" w:hanging="2160"/>
        <w:rPr>
          <w:b/>
          <w:sz w:val="28"/>
          <w:szCs w:val="22"/>
        </w:rPr>
      </w:pPr>
    </w:p>
    <w:p w:rsidR="00E51872" w:rsidRDefault="00E51872" w:rsidP="006378E5">
      <w:pPr>
        <w:ind w:left="2160" w:hanging="2160"/>
        <w:rPr>
          <w:b/>
          <w:sz w:val="28"/>
          <w:szCs w:val="22"/>
        </w:rPr>
      </w:pPr>
    </w:p>
    <w:p w:rsidR="00E51872" w:rsidRDefault="00E51872" w:rsidP="006378E5">
      <w:pPr>
        <w:ind w:left="2160" w:hanging="2160"/>
        <w:rPr>
          <w:b/>
          <w:sz w:val="28"/>
          <w:szCs w:val="22"/>
        </w:rPr>
      </w:pPr>
    </w:p>
    <w:p w:rsidR="00E51872" w:rsidRDefault="00E51872" w:rsidP="006378E5">
      <w:pPr>
        <w:ind w:left="2160" w:hanging="2160"/>
        <w:rPr>
          <w:b/>
          <w:sz w:val="28"/>
          <w:szCs w:val="22"/>
        </w:rPr>
      </w:pPr>
    </w:p>
    <w:p w:rsidR="00E51872" w:rsidRDefault="00E51872" w:rsidP="006378E5">
      <w:pPr>
        <w:ind w:left="2160" w:hanging="2160"/>
        <w:rPr>
          <w:b/>
          <w:sz w:val="28"/>
          <w:szCs w:val="22"/>
        </w:rPr>
      </w:pPr>
    </w:p>
    <w:p w:rsidR="00E51872" w:rsidRDefault="00E51872" w:rsidP="006378E5">
      <w:pPr>
        <w:ind w:left="2160" w:hanging="2160"/>
        <w:rPr>
          <w:b/>
          <w:sz w:val="28"/>
          <w:szCs w:val="22"/>
        </w:rPr>
      </w:pPr>
    </w:p>
    <w:p w:rsidR="00E51872" w:rsidRDefault="00E51872" w:rsidP="006378E5">
      <w:pPr>
        <w:ind w:left="2160" w:hanging="2160"/>
        <w:rPr>
          <w:b/>
          <w:sz w:val="28"/>
          <w:szCs w:val="22"/>
        </w:rPr>
      </w:pPr>
    </w:p>
    <w:p w:rsidR="00E51872" w:rsidRDefault="00E51872" w:rsidP="006378E5">
      <w:pPr>
        <w:ind w:left="2160" w:hanging="2160"/>
        <w:rPr>
          <w:b/>
          <w:sz w:val="28"/>
          <w:szCs w:val="22"/>
        </w:rPr>
      </w:pPr>
    </w:p>
    <w:p w:rsidR="00E51872" w:rsidRDefault="00E51872" w:rsidP="006378E5">
      <w:pPr>
        <w:ind w:left="2160" w:hanging="2160"/>
        <w:rPr>
          <w:b/>
          <w:sz w:val="28"/>
          <w:szCs w:val="22"/>
        </w:rPr>
      </w:pPr>
    </w:p>
    <w:p w:rsidR="00E51872" w:rsidRDefault="00E51872" w:rsidP="006378E5">
      <w:pPr>
        <w:ind w:left="2160" w:hanging="2160"/>
        <w:rPr>
          <w:b/>
          <w:sz w:val="28"/>
          <w:szCs w:val="22"/>
        </w:rPr>
      </w:pPr>
    </w:p>
    <w:p w:rsidR="00E51872" w:rsidRDefault="00E51872" w:rsidP="006378E5">
      <w:pPr>
        <w:ind w:left="2160" w:hanging="2160"/>
        <w:rPr>
          <w:b/>
          <w:sz w:val="28"/>
          <w:szCs w:val="22"/>
        </w:rPr>
      </w:pPr>
    </w:p>
    <w:p w:rsidR="00E51872" w:rsidRDefault="00E51872" w:rsidP="006378E5">
      <w:pPr>
        <w:ind w:left="2160" w:hanging="2160"/>
        <w:rPr>
          <w:b/>
          <w:sz w:val="28"/>
          <w:szCs w:val="22"/>
        </w:rPr>
      </w:pPr>
    </w:p>
    <w:p w:rsidR="00E51872" w:rsidRDefault="00E51872" w:rsidP="006378E5">
      <w:pPr>
        <w:ind w:left="2160" w:hanging="2160"/>
        <w:rPr>
          <w:b/>
          <w:sz w:val="28"/>
          <w:szCs w:val="22"/>
        </w:rPr>
      </w:pPr>
    </w:p>
    <w:p w:rsidR="00E51872" w:rsidRDefault="00E51872" w:rsidP="006378E5">
      <w:pPr>
        <w:ind w:left="2160" w:hanging="2160"/>
        <w:rPr>
          <w:b/>
          <w:sz w:val="28"/>
          <w:szCs w:val="22"/>
        </w:rPr>
      </w:pPr>
    </w:p>
    <w:p w:rsidR="00E51872" w:rsidRDefault="00E51872" w:rsidP="006378E5">
      <w:pPr>
        <w:ind w:left="2160" w:hanging="2160"/>
        <w:rPr>
          <w:b/>
          <w:sz w:val="28"/>
          <w:szCs w:val="22"/>
        </w:rPr>
      </w:pPr>
    </w:p>
    <w:p w:rsidR="00E51872" w:rsidRDefault="00E51872" w:rsidP="006378E5">
      <w:pPr>
        <w:ind w:left="2160" w:hanging="2160"/>
        <w:rPr>
          <w:b/>
          <w:sz w:val="28"/>
          <w:szCs w:val="22"/>
        </w:rPr>
      </w:pPr>
    </w:p>
    <w:p w:rsidR="00E51872" w:rsidRDefault="00E51872" w:rsidP="006378E5">
      <w:pPr>
        <w:ind w:left="2160" w:hanging="2160"/>
        <w:rPr>
          <w:b/>
          <w:sz w:val="28"/>
          <w:szCs w:val="22"/>
        </w:rPr>
      </w:pPr>
    </w:p>
    <w:p w:rsidR="00E51872" w:rsidRDefault="00E51872" w:rsidP="006378E5">
      <w:pPr>
        <w:ind w:left="2160" w:hanging="2160"/>
        <w:rPr>
          <w:b/>
          <w:sz w:val="28"/>
          <w:szCs w:val="22"/>
        </w:rPr>
      </w:pPr>
    </w:p>
    <w:p w:rsidR="00E51872" w:rsidRDefault="00E51872" w:rsidP="006378E5">
      <w:pPr>
        <w:ind w:left="2160" w:hanging="2160"/>
        <w:rPr>
          <w:b/>
          <w:sz w:val="28"/>
          <w:szCs w:val="22"/>
        </w:rPr>
      </w:pPr>
    </w:p>
    <w:p w:rsidR="00E51872" w:rsidRDefault="00E51872" w:rsidP="006378E5">
      <w:pPr>
        <w:ind w:left="2160" w:hanging="2160"/>
        <w:rPr>
          <w:b/>
          <w:sz w:val="28"/>
          <w:szCs w:val="22"/>
        </w:rPr>
      </w:pPr>
    </w:p>
    <w:p w:rsidR="00E51872" w:rsidRDefault="00E51872" w:rsidP="006378E5">
      <w:pPr>
        <w:ind w:left="2160" w:hanging="2160"/>
        <w:rPr>
          <w:b/>
          <w:sz w:val="28"/>
          <w:szCs w:val="22"/>
        </w:rPr>
      </w:pPr>
    </w:p>
    <w:p w:rsidR="00E51872" w:rsidRDefault="00E51872" w:rsidP="006378E5">
      <w:pPr>
        <w:ind w:left="2160" w:hanging="2160"/>
        <w:rPr>
          <w:b/>
          <w:sz w:val="28"/>
          <w:szCs w:val="22"/>
        </w:rPr>
      </w:pPr>
    </w:p>
    <w:p w:rsidR="00E51872" w:rsidRDefault="00E51872" w:rsidP="006378E5">
      <w:pPr>
        <w:ind w:left="2160" w:hanging="2160"/>
        <w:rPr>
          <w:b/>
          <w:sz w:val="28"/>
          <w:szCs w:val="22"/>
        </w:rPr>
      </w:pPr>
    </w:p>
    <w:p w:rsidR="00E51872" w:rsidRDefault="00E51872" w:rsidP="006378E5">
      <w:pPr>
        <w:ind w:left="2160" w:hanging="2160"/>
        <w:rPr>
          <w:b/>
          <w:sz w:val="28"/>
          <w:szCs w:val="22"/>
        </w:rPr>
      </w:pPr>
    </w:p>
    <w:p w:rsidR="00E51872" w:rsidRDefault="00E51872" w:rsidP="006378E5">
      <w:pPr>
        <w:ind w:left="2160" w:hanging="2160"/>
        <w:rPr>
          <w:b/>
          <w:sz w:val="28"/>
          <w:szCs w:val="22"/>
        </w:rPr>
      </w:pPr>
    </w:p>
    <w:p w:rsidR="00E51872" w:rsidRDefault="00E51872" w:rsidP="006378E5">
      <w:pPr>
        <w:ind w:left="2160" w:hanging="2160"/>
        <w:rPr>
          <w:b/>
          <w:sz w:val="28"/>
          <w:szCs w:val="22"/>
        </w:rPr>
      </w:pPr>
    </w:p>
    <w:p w:rsidR="00E51872" w:rsidRDefault="00E51872" w:rsidP="006378E5">
      <w:pPr>
        <w:ind w:left="2160" w:hanging="2160"/>
        <w:rPr>
          <w:b/>
          <w:sz w:val="28"/>
          <w:szCs w:val="22"/>
        </w:rPr>
      </w:pPr>
    </w:p>
    <w:p w:rsidR="00E51872" w:rsidRDefault="00E51872" w:rsidP="006378E5">
      <w:pPr>
        <w:ind w:left="2160" w:hanging="2160"/>
        <w:rPr>
          <w:b/>
          <w:sz w:val="28"/>
          <w:szCs w:val="22"/>
        </w:rPr>
      </w:pPr>
    </w:p>
    <w:p w:rsidR="00E51872" w:rsidRDefault="00E51872" w:rsidP="006378E5">
      <w:pPr>
        <w:ind w:left="2160" w:hanging="2160"/>
        <w:rPr>
          <w:b/>
          <w:sz w:val="28"/>
          <w:szCs w:val="22"/>
        </w:rPr>
      </w:pPr>
    </w:p>
    <w:p w:rsidR="00E51872" w:rsidRDefault="00E51872" w:rsidP="006378E5">
      <w:pPr>
        <w:ind w:left="2160" w:hanging="2160"/>
        <w:rPr>
          <w:b/>
          <w:sz w:val="28"/>
          <w:szCs w:val="22"/>
        </w:rPr>
      </w:pPr>
    </w:p>
    <w:p w:rsidR="00E51872" w:rsidRDefault="00E51872" w:rsidP="006378E5">
      <w:pPr>
        <w:ind w:left="2160" w:hanging="2160"/>
        <w:rPr>
          <w:b/>
          <w:sz w:val="28"/>
          <w:szCs w:val="22"/>
        </w:rPr>
      </w:pPr>
    </w:p>
    <w:p w:rsidR="00E51872" w:rsidRDefault="00E51872" w:rsidP="006378E5">
      <w:pPr>
        <w:ind w:left="2160" w:hanging="2160"/>
        <w:rPr>
          <w:b/>
          <w:sz w:val="28"/>
          <w:szCs w:val="22"/>
        </w:rPr>
      </w:pPr>
    </w:p>
    <w:p w:rsidR="00E51872" w:rsidRDefault="00E51872" w:rsidP="006378E5">
      <w:pPr>
        <w:ind w:left="2160" w:hanging="2160"/>
        <w:rPr>
          <w:b/>
          <w:sz w:val="28"/>
          <w:szCs w:val="22"/>
        </w:rPr>
      </w:pPr>
    </w:p>
    <w:p w:rsidR="006378E5" w:rsidRDefault="006378E5" w:rsidP="006378E5">
      <w:pPr>
        <w:ind w:left="2160" w:hanging="2160"/>
        <w:rPr>
          <w:b/>
          <w:i/>
          <w:sz w:val="28"/>
          <w:szCs w:val="22"/>
        </w:rPr>
      </w:pPr>
      <w:r>
        <w:rPr>
          <w:b/>
          <w:sz w:val="28"/>
          <w:szCs w:val="22"/>
        </w:rPr>
        <w:t xml:space="preserve">Day 5, Topic 7: </w:t>
      </w:r>
      <w:r>
        <w:rPr>
          <w:b/>
          <w:sz w:val="28"/>
          <w:szCs w:val="22"/>
        </w:rPr>
        <w:tab/>
      </w:r>
      <w:r>
        <w:rPr>
          <w:b/>
          <w:i/>
          <w:sz w:val="28"/>
          <w:szCs w:val="22"/>
        </w:rPr>
        <w:t xml:space="preserve">The Triumph of Christ </w:t>
      </w:r>
    </w:p>
    <w:p w:rsidR="0012707E" w:rsidRDefault="0012707E" w:rsidP="0012707E">
      <w:pPr>
        <w:rPr>
          <w:b/>
        </w:rPr>
      </w:pPr>
    </w:p>
    <w:p w:rsidR="0012707E" w:rsidRDefault="0012707E" w:rsidP="0012707E">
      <w:pPr>
        <w:rPr>
          <w:b/>
        </w:rPr>
      </w:pPr>
    </w:p>
    <w:p w:rsidR="0012707E" w:rsidRDefault="0012707E" w:rsidP="0012707E">
      <w:pPr>
        <w:rPr>
          <w:b/>
        </w:rPr>
      </w:pPr>
    </w:p>
    <w:p w:rsidR="00E51872" w:rsidRDefault="00E51872" w:rsidP="0012707E">
      <w:pPr>
        <w:rPr>
          <w:b/>
        </w:rPr>
      </w:pPr>
    </w:p>
    <w:p w:rsidR="00E51872" w:rsidRDefault="00E51872" w:rsidP="0012707E">
      <w:pPr>
        <w:rPr>
          <w:b/>
        </w:rPr>
      </w:pPr>
    </w:p>
    <w:p w:rsidR="00E51872" w:rsidRDefault="00E51872" w:rsidP="0012707E">
      <w:pPr>
        <w:rPr>
          <w:b/>
        </w:rPr>
      </w:pPr>
    </w:p>
    <w:p w:rsidR="00E51872" w:rsidRDefault="00E51872" w:rsidP="0012707E">
      <w:pPr>
        <w:rPr>
          <w:b/>
        </w:rPr>
      </w:pPr>
    </w:p>
    <w:p w:rsidR="00E51872" w:rsidRDefault="00E51872" w:rsidP="0012707E">
      <w:pPr>
        <w:rPr>
          <w:b/>
        </w:rPr>
      </w:pPr>
    </w:p>
    <w:p w:rsidR="00E51872" w:rsidRDefault="00E51872" w:rsidP="0012707E">
      <w:pPr>
        <w:rPr>
          <w:b/>
        </w:rPr>
      </w:pPr>
    </w:p>
    <w:p w:rsidR="00E51872" w:rsidRDefault="00E51872" w:rsidP="0012707E">
      <w:pPr>
        <w:rPr>
          <w:b/>
        </w:rPr>
      </w:pPr>
    </w:p>
    <w:p w:rsidR="00E51872" w:rsidRDefault="00E51872" w:rsidP="0012707E">
      <w:pPr>
        <w:rPr>
          <w:b/>
        </w:rPr>
      </w:pPr>
    </w:p>
    <w:p w:rsidR="00E51872" w:rsidRDefault="00E51872" w:rsidP="0012707E">
      <w:pPr>
        <w:rPr>
          <w:b/>
        </w:rPr>
      </w:pPr>
    </w:p>
    <w:p w:rsidR="00E51872" w:rsidRDefault="00E51872" w:rsidP="0012707E">
      <w:pPr>
        <w:rPr>
          <w:b/>
        </w:rPr>
      </w:pPr>
    </w:p>
    <w:p w:rsidR="00E51872" w:rsidRDefault="00E51872" w:rsidP="0012707E">
      <w:pPr>
        <w:rPr>
          <w:b/>
        </w:rPr>
      </w:pPr>
    </w:p>
    <w:p w:rsidR="00E51872" w:rsidRDefault="00E51872" w:rsidP="0012707E">
      <w:pPr>
        <w:rPr>
          <w:b/>
        </w:rPr>
      </w:pPr>
    </w:p>
    <w:p w:rsidR="00E51872" w:rsidRDefault="00E51872" w:rsidP="0012707E">
      <w:pPr>
        <w:rPr>
          <w:b/>
        </w:rPr>
      </w:pPr>
    </w:p>
    <w:p w:rsidR="00E51872" w:rsidRDefault="00E51872" w:rsidP="0012707E">
      <w:pPr>
        <w:rPr>
          <w:b/>
        </w:rPr>
      </w:pPr>
    </w:p>
    <w:p w:rsidR="0012707E" w:rsidRDefault="0012707E" w:rsidP="0012707E">
      <w:pPr>
        <w:rPr>
          <w:b/>
        </w:rPr>
      </w:pPr>
    </w:p>
    <w:p w:rsidR="0012707E" w:rsidRPr="00D00672" w:rsidRDefault="0012707E" w:rsidP="0012707E">
      <w:pPr>
        <w:rPr>
          <w:b/>
        </w:rPr>
      </w:pPr>
    </w:p>
    <w:sectPr w:rsidR="0012707E" w:rsidRPr="00D00672" w:rsidSect="00484345">
      <w:headerReference w:type="default" r:id="rId72"/>
      <w:footerReference w:type="default" r:id="rId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450E" w:rsidRDefault="00C2450E">
      <w:r>
        <w:separator/>
      </w:r>
    </w:p>
  </w:endnote>
  <w:endnote w:type="continuationSeparator" w:id="0">
    <w:p w:rsidR="00C2450E" w:rsidRDefault="00C24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Monotype Sorts">
    <w:panose1 w:val="01010601010101010101"/>
    <w:charset w:val="02"/>
    <w:family w:val="auto"/>
    <w:notTrueTyp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Times New Roman,Calibri">
    <w:altName w:val="Times New Roman"/>
    <w:panose1 w:val="00000500000000020000"/>
    <w:charset w:val="00"/>
    <w:family w:val="roman"/>
    <w:notTrueType/>
    <w:pitch w:val="default"/>
  </w:font>
  <w:font w:name="AGaramondPro-Regular">
    <w:altName w:val="Cambria"/>
    <w:panose1 w:val="020B0604020202020204"/>
    <w:charset w:val="00"/>
    <w:family w:val="roman"/>
    <w:notTrueType/>
    <w:pitch w:val="default"/>
    <w:sig w:usb0="00000003" w:usb1="00000000" w:usb2="00000000" w:usb3="00000000" w:csb0="00000001" w:csb1="00000000"/>
  </w:font>
  <w:font w:name="AGaramondPro-Italic">
    <w:altName w:val="Cambria"/>
    <w:panose1 w:val="020B0604020202020204"/>
    <w:charset w:val="00"/>
    <w:family w:val="roman"/>
    <w:notTrueType/>
    <w:pitch w:val="default"/>
    <w:sig w:usb0="00000003" w:usb1="00000000" w:usb2="00000000" w:usb3="00000000" w:csb0="00000001" w:csb1="00000000"/>
  </w:font>
  <w:font w:name="Raleway-Light">
    <w:altName w:val="Trebuchet MS"/>
    <w:panose1 w:val="020B0604020202020204"/>
    <w:charset w:val="00"/>
    <w:family w:val="swiss"/>
    <w:notTrueType/>
    <w:pitch w:val="default"/>
    <w:sig w:usb0="00000003" w:usb1="00000000" w:usb2="00000000" w:usb3="00000000" w:csb0="00000001" w:csb1="00000000"/>
  </w:font>
  <w:font w:name="Raleway-Regular">
    <w:altName w:val="Yu Gothic"/>
    <w:panose1 w:val="020B0604020202020204"/>
    <w:charset w:val="80"/>
    <w:family w:val="auto"/>
    <w:notTrueType/>
    <w:pitch w:val="default"/>
    <w:sig w:usb0="00000001" w:usb1="08070000" w:usb2="00000010" w:usb3="00000000" w:csb0="00020000" w:csb1="00000000"/>
  </w:font>
  <w:font w:name="+mj-cs">
    <w:panose1 w:val="020B060402020202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fornian FB">
    <w:panose1 w:val="0207040306080B030204"/>
    <w:charset w:val="4D"/>
    <w:family w:val="roman"/>
    <w:pitch w:val="variable"/>
    <w:sig w:usb0="00000003" w:usb1="00000000" w:usb2="00000000" w:usb3="00000000" w:csb0="00000001" w:csb1="00000000"/>
  </w:font>
  <w:font w:name="Times New Roman,MS Mincho">
    <w:altName w:val="Times New Roman"/>
    <w:panose1 w:val="00000500000000020000"/>
    <w:charset w:val="00"/>
    <w:family w:val="roman"/>
    <w:notTrueType/>
    <w:pitch w:val="default"/>
  </w:font>
  <w:font w:name="Arial,Times New Roman,Cambria">
    <w:altName w:val="Times New Roman"/>
    <w:panose1 w:val="020B0604020202020204"/>
    <w:charset w:val="00"/>
    <w:family w:val="roman"/>
    <w:notTrueType/>
    <w:pitch w:val="default"/>
  </w:font>
  <w:font w:name="Calibri Light,Times New Roman,C">
    <w:altName w:val="Calibri Light"/>
    <w:panose1 w:val="020B0604020202020204"/>
    <w:charset w:val="00"/>
    <w:family w:val="roman"/>
    <w:notTrueType/>
    <w:pitch w:val="default"/>
  </w:font>
  <w:font w:name="Cambria,Times New Roman">
    <w:altName w:val="Times New Roman"/>
    <w:panose1 w:val="020B0604020202020204"/>
    <w:charset w:val="00"/>
    <w:family w:val="roman"/>
    <w:notTrueType/>
    <w:pitch w:val="default"/>
  </w:font>
  <w:font w:name="Arial,Times New Roman">
    <w:altName w:val="Times New Roman"/>
    <w:panose1 w:val="020B0604020202020204"/>
    <w:charset w:val="00"/>
    <w:family w:val="roman"/>
    <w:notTrueType/>
    <w:pitch w:val="default"/>
  </w:font>
  <w:font w:name="Helvetica,Times New Roman,Cambr">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4275" w:rsidRDefault="00A74275" w:rsidP="001D4EB7">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214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450E" w:rsidRDefault="00C2450E">
      <w:r>
        <w:separator/>
      </w:r>
    </w:p>
  </w:footnote>
  <w:footnote w:type="continuationSeparator" w:id="0">
    <w:p w:rsidR="00C2450E" w:rsidRDefault="00C2450E">
      <w:r>
        <w:continuationSeparator/>
      </w:r>
    </w:p>
  </w:footnote>
  <w:footnote w:id="1">
    <w:p w:rsidR="00A74275" w:rsidRPr="009F2BA7" w:rsidRDefault="00A74275">
      <w:pPr>
        <w:pStyle w:val="FootnoteText"/>
        <w:rPr>
          <w:rFonts w:ascii="Times New Roman" w:hAnsi="Times New Roman"/>
          <w:sz w:val="24"/>
        </w:rPr>
      </w:pPr>
      <w:r>
        <w:rPr>
          <w:rStyle w:val="FootnoteReference"/>
        </w:rPr>
        <w:footnoteRef/>
      </w:r>
      <w:r>
        <w:t xml:space="preserve"> </w:t>
      </w:r>
      <w:r>
        <w:rPr>
          <w:rFonts w:ascii="Times New Roman" w:hAnsi="Times New Roman"/>
          <w:sz w:val="24"/>
        </w:rPr>
        <w:t xml:space="preserve">Gary Keller with Jay Papasan, </w:t>
      </w:r>
      <w:r>
        <w:rPr>
          <w:rFonts w:ascii="Times New Roman" w:hAnsi="Times New Roman"/>
          <w:i/>
          <w:sz w:val="24"/>
        </w:rPr>
        <w:t>The One Thing: The Surprisingly Simple Truth</w:t>
      </w:r>
      <w:r w:rsidRPr="00B1078C">
        <w:rPr>
          <w:rFonts w:ascii="Times New Roman" w:hAnsi="Times New Roman"/>
          <w:i/>
          <w:sz w:val="24"/>
        </w:rPr>
        <w:t xml:space="preserve"> Behind</w:t>
      </w:r>
      <w:r>
        <w:rPr>
          <w:rFonts w:ascii="Times New Roman" w:hAnsi="Times New Roman"/>
          <w:i/>
          <w:sz w:val="24"/>
        </w:rPr>
        <w:t xml:space="preserve"> Extraordinary Results, </w:t>
      </w:r>
      <w:r>
        <w:rPr>
          <w:rFonts w:ascii="Times New Roman" w:hAnsi="Times New Roman"/>
          <w:sz w:val="24"/>
        </w:rPr>
        <w:t>(Austin, TX, Bard Press, 2012), 146-47.</w:t>
      </w:r>
    </w:p>
  </w:footnote>
  <w:footnote w:id="2">
    <w:p w:rsidR="00A74275" w:rsidRPr="00832860" w:rsidRDefault="00A74275" w:rsidP="00154361">
      <w:pPr>
        <w:pStyle w:val="FootnoteText"/>
        <w:ind w:left="720" w:hanging="720"/>
        <w:rPr>
          <w:rFonts w:ascii="Times New Roman" w:hAnsi="Times New Roman"/>
        </w:rPr>
      </w:pPr>
      <w:r w:rsidRPr="00832860">
        <w:rPr>
          <w:rStyle w:val="FootnoteReference"/>
          <w:rFonts w:ascii="Times New Roman" w:hAnsi="Times New Roman"/>
          <w:sz w:val="24"/>
        </w:rPr>
        <w:footnoteRef/>
      </w:r>
      <w:r w:rsidRPr="00832860">
        <w:rPr>
          <w:rFonts w:ascii="Times New Roman" w:hAnsi="Times New Roman"/>
          <w:sz w:val="24"/>
        </w:rPr>
        <w:t xml:space="preserve"> Aubrey Malphurs and Gordon E. Penfold, </w:t>
      </w:r>
      <w:r w:rsidRPr="00832860">
        <w:rPr>
          <w:rFonts w:ascii="Times New Roman" w:hAnsi="Times New Roman"/>
          <w:i/>
          <w:sz w:val="24"/>
        </w:rPr>
        <w:t xml:space="preserve">Re:Vision: The Key to Transforming Your Church </w:t>
      </w:r>
      <w:r w:rsidRPr="00832860">
        <w:rPr>
          <w:rFonts w:ascii="Times New Roman" w:hAnsi="Times New Roman"/>
          <w:sz w:val="24"/>
        </w:rPr>
        <w:t>(Grand Rapids, Baker) 46-47.</w:t>
      </w:r>
    </w:p>
  </w:footnote>
  <w:footnote w:id="3">
    <w:p w:rsidR="00A74275" w:rsidRDefault="00A74275">
      <w:pPr>
        <w:pStyle w:val="FootnoteText"/>
      </w:pPr>
      <w:r>
        <w:rPr>
          <w:rStyle w:val="FootnoteReference"/>
        </w:rPr>
        <w:footnoteRef/>
      </w:r>
      <w:r>
        <w:t xml:space="preserve"> Malphurs, Penfold, 45.</w:t>
      </w:r>
    </w:p>
  </w:footnote>
  <w:footnote w:id="4">
    <w:p w:rsidR="00A74275" w:rsidRPr="00E27255" w:rsidRDefault="00A74275">
      <w:pPr>
        <w:pStyle w:val="FootnoteText"/>
        <w:rPr>
          <w:rFonts w:ascii="Times New Roman" w:hAnsi="Times New Roman"/>
        </w:rPr>
      </w:pPr>
      <w:r w:rsidRPr="00E27255">
        <w:rPr>
          <w:rStyle w:val="FootnoteReference"/>
          <w:rFonts w:ascii="Times New Roman" w:hAnsi="Times New Roman"/>
          <w:sz w:val="24"/>
        </w:rPr>
        <w:footnoteRef/>
      </w:r>
      <w:r w:rsidRPr="00E27255">
        <w:rPr>
          <w:rFonts w:ascii="Times New Roman" w:hAnsi="Times New Roman"/>
          <w:sz w:val="24"/>
        </w:rPr>
        <w:t xml:space="preserve"> Adapted from Malphurs and Penfold, 49.</w:t>
      </w:r>
    </w:p>
  </w:footnote>
  <w:footnote w:id="5">
    <w:p w:rsidR="00A74275" w:rsidRPr="00607195" w:rsidRDefault="00A74275" w:rsidP="005A4367">
      <w:pPr>
        <w:pStyle w:val="FootnoteText"/>
        <w:rPr>
          <w:rFonts w:ascii="Times New Roman" w:hAnsi="Times New Roman"/>
        </w:rPr>
      </w:pPr>
      <w:r w:rsidRPr="28B7BFE7">
        <w:rPr>
          <w:rStyle w:val="FootnoteReference"/>
          <w:rFonts w:ascii="Times New Roman" w:eastAsia="Times New Roman" w:hAnsi="Times New Roman"/>
          <w:sz w:val="24"/>
          <w:szCs w:val="24"/>
        </w:rPr>
        <w:footnoteRef/>
      </w:r>
      <w:r w:rsidRPr="28B7BFE7">
        <w:rPr>
          <w:rFonts w:ascii="Times New Roman" w:eastAsia="Times New Roman" w:hAnsi="Times New Roman"/>
          <w:sz w:val="24"/>
          <w:szCs w:val="24"/>
        </w:rPr>
        <w:t xml:space="preserve"> Larry Osborn, </w:t>
      </w:r>
      <w:r>
        <w:rPr>
          <w:rFonts w:ascii="Times New Roman" w:eastAsia="Times New Roman" w:hAnsi="Times New Roman"/>
          <w:i/>
          <w:sz w:val="24"/>
          <w:szCs w:val="24"/>
        </w:rPr>
        <w:t>Sticky Teams:</w:t>
      </w:r>
      <w:r w:rsidRPr="28B7BFE7">
        <w:rPr>
          <w:rFonts w:ascii="Times New Roman" w:eastAsia="Times New Roman" w:hAnsi="Times New Roman"/>
          <w:i/>
          <w:sz w:val="24"/>
          <w:szCs w:val="24"/>
        </w:rPr>
        <w:t xml:space="preserve"> Keeping your leadership and staff on the same page</w:t>
      </w:r>
      <w:r w:rsidRPr="28B7BFE7">
        <w:rPr>
          <w:rFonts w:ascii="Times New Roman" w:eastAsia="Times New Roman" w:hAnsi="Times New Roman"/>
          <w:sz w:val="24"/>
          <w:szCs w:val="24"/>
        </w:rPr>
        <w:t>, (Grand Rapids, MI: Zondervan, 2010), 13-14, In the foreword written by Matt Chandler.</w:t>
      </w:r>
    </w:p>
  </w:footnote>
  <w:footnote w:id="6">
    <w:p w:rsidR="0012645D" w:rsidRDefault="0012645D" w:rsidP="0012645D">
      <w:pPr>
        <w:pStyle w:val="FootnoteText"/>
        <w:ind w:firstLine="720"/>
      </w:pPr>
      <w:r>
        <w:rPr>
          <w:rStyle w:val="FootnoteReference"/>
        </w:rPr>
        <w:footnoteRef/>
      </w:r>
      <w:r>
        <w:t xml:space="preserve"> Leith Anderson, Conservative Baptist Annual Meetings, Spokane, Washington, July 2001.</w:t>
      </w:r>
    </w:p>
  </w:footnote>
  <w:footnote w:id="7">
    <w:p w:rsidR="0012645D" w:rsidRPr="001D0D47" w:rsidRDefault="0012645D" w:rsidP="0012645D">
      <w:pPr>
        <w:spacing w:before="60" w:after="60"/>
        <w:ind w:firstLine="720"/>
        <w:rPr>
          <w:bCs/>
          <w:kern w:val="32"/>
        </w:rPr>
      </w:pPr>
      <w:r>
        <w:rPr>
          <w:rStyle w:val="FootnoteReference"/>
        </w:rPr>
        <w:footnoteRef/>
      </w:r>
      <w:r>
        <w:t xml:space="preserve"> </w:t>
      </w:r>
      <w:r w:rsidRPr="001D0D47">
        <w:rPr>
          <w:bCs/>
          <w:kern w:val="32"/>
        </w:rPr>
        <w:t>Rick Warren</w:t>
      </w:r>
      <w:r>
        <w:rPr>
          <w:bCs/>
          <w:kern w:val="32"/>
        </w:rPr>
        <w:t xml:space="preserve">, </w:t>
      </w:r>
      <w:r w:rsidRPr="001D0D47">
        <w:rPr>
          <w:bCs/>
          <w:i/>
          <w:kern w:val="32"/>
        </w:rPr>
        <w:t>Purpose Driven Church</w:t>
      </w:r>
      <w:r>
        <w:rPr>
          <w:bCs/>
          <w:kern w:val="32"/>
        </w:rPr>
        <w:t xml:space="preserve"> (Grand Rapids, Zondervan), </w:t>
      </w:r>
      <w:r w:rsidRPr="001D0D47">
        <w:rPr>
          <w:bCs/>
          <w:kern w:val="32"/>
        </w:rPr>
        <w:t>81.</w:t>
      </w:r>
    </w:p>
    <w:p w:rsidR="0012645D" w:rsidRDefault="0012645D" w:rsidP="0012645D">
      <w:pPr>
        <w:pStyle w:val="FootnoteText"/>
      </w:pPr>
    </w:p>
  </w:footnote>
  <w:footnote w:id="8">
    <w:p w:rsidR="0012645D" w:rsidRPr="00485AB6" w:rsidRDefault="0012645D" w:rsidP="0012645D">
      <w:pPr>
        <w:pStyle w:val="FootnoteText"/>
        <w:ind w:firstLine="720"/>
      </w:pPr>
      <w:r>
        <w:rPr>
          <w:rStyle w:val="FootnoteReference"/>
        </w:rPr>
        <w:footnoteRef/>
      </w:r>
      <w:r>
        <w:t xml:space="preserve"> This form is suggested by Tod Bolsinger, </w:t>
      </w:r>
      <w:r>
        <w:rPr>
          <w:i/>
        </w:rPr>
        <w:t xml:space="preserve">Canoeing the Mountains: Christian Leadership in Uncharted Territory </w:t>
      </w:r>
      <w:r>
        <w:t>(IVP, Downers Grove, 2015) 130.</w:t>
      </w:r>
    </w:p>
  </w:footnote>
  <w:footnote w:id="9">
    <w:p w:rsidR="00A74275" w:rsidRPr="00EC00AC" w:rsidRDefault="00A74275" w:rsidP="00EC00AC">
      <w:pPr>
        <w:pStyle w:val="FootnoteText"/>
        <w:rPr>
          <w:rFonts w:ascii="Times New Roman" w:hAnsi="Times New Roman"/>
          <w:sz w:val="24"/>
        </w:rPr>
      </w:pPr>
      <w:r w:rsidRPr="00EC00AC">
        <w:rPr>
          <w:rStyle w:val="FootnoteReference"/>
          <w:rFonts w:ascii="Times New Roman" w:hAnsi="Times New Roman"/>
          <w:sz w:val="24"/>
        </w:rPr>
        <w:footnoteRef/>
      </w:r>
      <w:r w:rsidRPr="00EC00AC">
        <w:rPr>
          <w:rFonts w:ascii="Times New Roman" w:hAnsi="Times New Roman"/>
          <w:sz w:val="24"/>
        </w:rPr>
        <w:t xml:space="preserve"> George Hunter, III, </w:t>
      </w:r>
      <w:r w:rsidRPr="00EC00AC">
        <w:rPr>
          <w:rFonts w:ascii="Times New Roman" w:hAnsi="Times New Roman"/>
          <w:i/>
          <w:iCs/>
          <w:sz w:val="24"/>
        </w:rPr>
        <w:t xml:space="preserve">Radical Outreach </w:t>
      </w:r>
      <w:r w:rsidRPr="00EC00AC">
        <w:rPr>
          <w:rFonts w:ascii="Times New Roman" w:hAnsi="Times New Roman"/>
          <w:sz w:val="24"/>
        </w:rPr>
        <w:t>(Nashville: Abingdon Press, 2003), 105-6.</w:t>
      </w:r>
    </w:p>
    <w:p w:rsidR="00A74275" w:rsidRDefault="00A74275">
      <w:pPr>
        <w:pStyle w:val="FootnoteText"/>
      </w:pPr>
    </w:p>
  </w:footnote>
  <w:footnote w:id="10">
    <w:p w:rsidR="00A74275" w:rsidRPr="008223D0" w:rsidRDefault="00A74275" w:rsidP="008223D0">
      <w:pPr>
        <w:pStyle w:val="FootnoteText"/>
      </w:pPr>
      <w:r>
        <w:rPr>
          <w:rStyle w:val="FootnoteReference"/>
        </w:rPr>
        <w:footnoteRef/>
      </w:r>
      <w:r>
        <w:t xml:space="preserve"> </w:t>
      </w:r>
      <w:r w:rsidRPr="008223D0">
        <w:rPr>
          <w:rFonts w:ascii="Times New Roman" w:hAnsi="Times New Roman"/>
          <w:sz w:val="24"/>
        </w:rPr>
        <w:t xml:space="preserve">Linus J. Morris, </w:t>
      </w:r>
      <w:r w:rsidRPr="008223D0">
        <w:rPr>
          <w:rFonts w:ascii="Times New Roman" w:hAnsi="Times New Roman"/>
          <w:i/>
          <w:iCs/>
          <w:sz w:val="24"/>
        </w:rPr>
        <w:t xml:space="preserve">The High Impact Church </w:t>
      </w:r>
      <w:r w:rsidRPr="008223D0">
        <w:rPr>
          <w:rFonts w:ascii="Times New Roman" w:hAnsi="Times New Roman"/>
          <w:sz w:val="24"/>
        </w:rPr>
        <w:t>(Houston: Touch Publications, 1993) 264.</w:t>
      </w:r>
    </w:p>
    <w:p w:rsidR="00A74275" w:rsidRDefault="00A74275">
      <w:pPr>
        <w:pStyle w:val="FootnoteText"/>
      </w:pPr>
    </w:p>
  </w:footnote>
  <w:footnote w:id="11">
    <w:p w:rsidR="003B26BD" w:rsidRDefault="003B26BD" w:rsidP="003B26BD">
      <w:pPr>
        <w:pStyle w:val="EndnoteText"/>
      </w:pPr>
      <w:r w:rsidRPr="28B7BFE7">
        <w:rPr>
          <w:rStyle w:val="EndnoteReference"/>
          <w:rFonts w:ascii="Arial" w:eastAsia="Arial" w:hAnsi="Arial" w:cs="Arial"/>
        </w:rPr>
        <w:footnoteRef/>
      </w:r>
      <w:r>
        <w:t xml:space="preserve"> TAPs scored 23.8 and NTAPs 28.4 compared with 50.0 for the general population. This presents an interesting question that begs further research: are pastors more risk averse than the average church member? Although church members resist change, they may be more willing to bet the house when they’re finally convinced it’s time to move. </w:t>
      </w:r>
    </w:p>
    <w:p w:rsidR="003B26BD" w:rsidRDefault="003B26BD" w:rsidP="003B26BD">
      <w:pPr>
        <w:pStyle w:val="FootnoteText"/>
      </w:pPr>
      <w:r w:rsidRPr="28B7BFE7">
        <w:rPr>
          <w:rStyle w:val="EndnoteReference"/>
          <w:rFonts w:ascii="Arial" w:eastAsia="Arial" w:hAnsi="Arial" w:cs="Arial"/>
        </w:rPr>
        <w:footnoteRef/>
      </w:r>
      <w:r w:rsidRPr="37694621">
        <w:t xml:space="preserve"> Bridges, 130-132, “But the good news is that while the changes we are facing differ from any we’ve experienced before, the transition process by which people get through change is well-mapped. There are many things about this new world that we cannot yet understand, but we do know what change does to people and how to help them get through it.” According to Bridges, it is easier for companies to make situational changes than it is for people to make because of the psychological transitions needed to adjust to the organizational changes. Bridges, 160-163, distinguishes </w:t>
      </w:r>
      <w:r w:rsidRPr="37694621">
        <w:rPr>
          <w:i/>
          <w:iCs/>
        </w:rPr>
        <w:t>change</w:t>
      </w:r>
      <w:r w:rsidRPr="37694621">
        <w:t xml:space="preserve"> and </w:t>
      </w:r>
      <w:r w:rsidRPr="37694621">
        <w:rPr>
          <w:i/>
          <w:iCs/>
        </w:rPr>
        <w:t>transition</w:t>
      </w:r>
      <w:r w:rsidRPr="37694621">
        <w:t>. “Change is situational: the move to a new site, the retirement of the founder, the reorganization of the roles on the team, the revisions to the pension plan. Transition, on the other hand, is psychological; it is a three-phase process that people go through as they internalize and come to terms with the details of the new situation that the change brings about.”</w:t>
      </w:r>
    </w:p>
  </w:footnote>
  <w:footnote w:id="12">
    <w:p w:rsidR="00343B0B" w:rsidRDefault="00343B0B" w:rsidP="00343B0B">
      <w:pPr>
        <w:pStyle w:val="EndnoteText"/>
      </w:pPr>
      <w:r w:rsidRPr="28B7BFE7">
        <w:rPr>
          <w:rStyle w:val="EndnoteReference"/>
          <w:rFonts w:ascii="Arial" w:eastAsia="Arial" w:hAnsi="Arial" w:cs="Arial"/>
        </w:rPr>
        <w:footnoteRef/>
      </w:r>
      <w:r>
        <w:t xml:space="preserve"> Although we don’t have hard research data to prove it, we suspect that the need to validate one’s ego by one’s works is also at work here. For more on this, see Chapter 2, “The Pastor’s Worth.”</w:t>
      </w:r>
    </w:p>
    <w:p w:rsidR="003B26BD" w:rsidRDefault="003B26BD">
      <w:pPr>
        <w:pStyle w:val="FootnoteText"/>
      </w:pPr>
    </w:p>
  </w:footnote>
  <w:footnote w:id="13">
    <w:p w:rsidR="00343B0B" w:rsidRDefault="00343B0B" w:rsidP="00343B0B">
      <w:pPr>
        <w:pStyle w:val="FootnoteText"/>
      </w:pPr>
      <w:r>
        <w:rPr>
          <w:rStyle w:val="FootnoteReference"/>
        </w:rPr>
        <w:footnoteRef/>
      </w:r>
      <w:r>
        <w:t xml:space="preserve"> </w:t>
      </w:r>
      <w:r w:rsidRPr="37694621">
        <w:t xml:space="preserve">Bridges, 130-132, “But the good news is that while the changes we are facing differ from any we’ve experienced before, the transition process by which people get through change is well-mapped. There are many things about this new world that we cannot yet understand, but we do know what change does to people and how to help them get through it.” According to Bridges, it is easier for companies to make situational changes than it is for people to make because of the psychological transitions needed to adjust to the organizational changes. Bridges, 160-163, distinguishes </w:t>
      </w:r>
      <w:r w:rsidRPr="37694621">
        <w:rPr>
          <w:i/>
          <w:iCs/>
        </w:rPr>
        <w:t>change</w:t>
      </w:r>
      <w:r w:rsidRPr="37694621">
        <w:t xml:space="preserve"> and </w:t>
      </w:r>
      <w:r w:rsidRPr="37694621">
        <w:rPr>
          <w:i/>
          <w:iCs/>
        </w:rPr>
        <w:t>transition</w:t>
      </w:r>
      <w:r w:rsidRPr="37694621">
        <w:t>. “Change is situational: the move to a new site, the retirement of the founder, the reorganization of the roles on the team, the revisions to the pension plan. Transition, on the other hand, is psychological; it is a three-phase process that people go through as they internalize and come to terms with the details of the new situation that the change brings about.”</w:t>
      </w:r>
    </w:p>
    <w:p w:rsidR="00343B0B" w:rsidRDefault="00343B0B">
      <w:pPr>
        <w:pStyle w:val="FootnoteText"/>
      </w:pPr>
    </w:p>
  </w:footnote>
  <w:footnote w:id="14">
    <w:p w:rsidR="00863C4E" w:rsidRPr="00AD7965" w:rsidRDefault="00863C4E" w:rsidP="00863C4E">
      <w:pPr>
        <w:rPr>
          <w:sz w:val="20"/>
          <w:szCs w:val="20"/>
        </w:rPr>
      </w:pPr>
      <w:r w:rsidRPr="00AD7965">
        <w:rPr>
          <w:rStyle w:val="FootnoteReference"/>
          <w:sz w:val="20"/>
          <w:szCs w:val="20"/>
        </w:rPr>
        <w:footnoteRef/>
      </w:r>
      <w:r w:rsidRPr="00AD7965">
        <w:rPr>
          <w:sz w:val="20"/>
          <w:szCs w:val="20"/>
        </w:rPr>
        <w:t xml:space="preserve"> Aubrey Malphurs and Will Mancini, </w:t>
      </w:r>
      <w:r w:rsidRPr="00AD7965">
        <w:rPr>
          <w:i/>
          <w:sz w:val="20"/>
          <w:szCs w:val="20"/>
        </w:rPr>
        <w:t>Building Leaders: Blueprints for Developing Leadership at Every Level of Your Church.</w:t>
      </w:r>
      <w:r w:rsidRPr="00AD7965">
        <w:rPr>
          <w:sz w:val="20"/>
          <w:szCs w:val="20"/>
        </w:rPr>
        <w:t xml:space="preserve"> (Grand Rapids, Baker Publishing Group, 2004), Loc. 173.  </w:t>
      </w:r>
    </w:p>
    <w:p w:rsidR="00863C4E" w:rsidRPr="00AD7965" w:rsidRDefault="00863C4E" w:rsidP="00863C4E">
      <w:pPr>
        <w:pStyle w:val="FootnoteText"/>
      </w:pPr>
    </w:p>
  </w:footnote>
  <w:footnote w:id="15">
    <w:p w:rsidR="00863C4E" w:rsidRPr="00AD7965" w:rsidRDefault="00863C4E" w:rsidP="00863C4E">
      <w:pPr>
        <w:pStyle w:val="FootnoteText"/>
      </w:pPr>
      <w:r w:rsidRPr="00AD7965">
        <w:rPr>
          <w:rStyle w:val="FootnoteReference"/>
          <w:rFonts w:eastAsia="Arial Unicode MS"/>
        </w:rPr>
        <w:footnoteRef/>
      </w:r>
      <w:r w:rsidRPr="00AD7965">
        <w:t xml:space="preserve"> </w:t>
      </w:r>
      <w:hyperlink r:id="rId1" w:history="1">
        <w:r w:rsidRPr="00AD7965">
          <w:rPr>
            <w:rStyle w:val="Hyperlink"/>
            <w:rFonts w:eastAsia="Arial Unicode MS"/>
          </w:rPr>
          <w:t>https://pixabay.com/en/pyramid-egypt-egyptian-ancient-2690230/</w:t>
        </w:r>
      </w:hyperlink>
    </w:p>
  </w:footnote>
  <w:footnote w:id="16">
    <w:p w:rsidR="00863C4E" w:rsidRPr="00AD7965" w:rsidRDefault="00863C4E" w:rsidP="00863C4E">
      <w:pPr>
        <w:pStyle w:val="FootnoteText"/>
      </w:pPr>
      <w:r w:rsidRPr="00AD7965">
        <w:rPr>
          <w:rStyle w:val="FootnoteReference"/>
          <w:rFonts w:eastAsia="Arial Unicode MS"/>
        </w:rPr>
        <w:footnoteRef/>
      </w:r>
      <w:r w:rsidRPr="00AD7965">
        <w:t xml:space="preserve"> </w:t>
      </w:r>
      <w:hyperlink r:id="rId2" w:history="1">
        <w:r w:rsidRPr="00AD7965">
          <w:rPr>
            <w:rStyle w:val="Hyperlink"/>
            <w:rFonts w:eastAsia="Arial Unicode MS"/>
          </w:rPr>
          <w:t>https://pixabay.com/en/egypt-cairo-giza-pyramid-kephren-3333792/</w:t>
        </w:r>
      </w:hyperlink>
      <w:r w:rsidRPr="00AD7965">
        <w:t xml:space="preserve"> </w:t>
      </w:r>
    </w:p>
    <w:p w:rsidR="00863C4E" w:rsidRPr="009E73C2" w:rsidRDefault="00863C4E" w:rsidP="00863C4E">
      <w:pPr>
        <w:pStyle w:val="FootnoteText"/>
      </w:pPr>
    </w:p>
  </w:footnote>
  <w:footnote w:id="17">
    <w:p w:rsidR="008B5F14" w:rsidRPr="008B00B9" w:rsidRDefault="008B5F14" w:rsidP="008B5F14">
      <w:pPr>
        <w:pStyle w:val="FootnoteText"/>
      </w:pPr>
      <w:r w:rsidRPr="005D2ECB">
        <w:rPr>
          <w:rStyle w:val="FootnoteReference"/>
          <w:rFonts w:eastAsia="Arial Unicode MS"/>
        </w:rPr>
        <w:footnoteRef/>
      </w:r>
      <w:r w:rsidRPr="005D2ECB">
        <w:t xml:space="preserve"> </w:t>
      </w:r>
      <w:r w:rsidRPr="00275DE6">
        <w:t>Peter Wiwcharuck</w:t>
      </w:r>
      <w:r w:rsidRPr="0029480F">
        <w:rPr>
          <w:i/>
        </w:rPr>
        <w:t>, Building Effectiv</w:t>
      </w:r>
      <w:r w:rsidRPr="001D3BF1">
        <w:rPr>
          <w:i/>
        </w:rPr>
        <w:t>e Leadership</w:t>
      </w:r>
      <w:r w:rsidRPr="001D3BF1">
        <w:t xml:space="preserve"> (Alberta, Canada: International Christian Leadership Development Foundation, 1987), 23</w:t>
      </w:r>
    </w:p>
  </w:footnote>
  <w:footnote w:id="18">
    <w:p w:rsidR="00A74275" w:rsidRPr="00344B09" w:rsidRDefault="00A74275" w:rsidP="008D7051">
      <w:pPr>
        <w:pStyle w:val="FootnoteText"/>
        <w:rPr>
          <w:color w:val="000000"/>
          <w:sz w:val="24"/>
        </w:rPr>
      </w:pPr>
      <w:r w:rsidRPr="00344B09">
        <w:rPr>
          <w:color w:val="000000"/>
          <w:sz w:val="24"/>
        </w:rPr>
        <w:tab/>
      </w:r>
      <w:r w:rsidRPr="00344B09">
        <w:rPr>
          <w:rStyle w:val="FootnoteReference"/>
          <w:color w:val="000000"/>
          <w:sz w:val="24"/>
        </w:rPr>
        <w:footnoteRef/>
      </w:r>
      <w:r w:rsidRPr="00344B09">
        <w:rPr>
          <w:color w:val="000000"/>
          <w:sz w:val="24"/>
        </w:rPr>
        <w:t xml:space="preserve"> </w:t>
      </w:r>
      <w:r w:rsidRPr="00344B09">
        <w:rPr>
          <w:color w:val="000000"/>
          <w:sz w:val="24"/>
        </w:rPr>
        <w:fldChar w:fldCharType="begin"/>
      </w:r>
      <w:r w:rsidRPr="00344B09">
        <w:rPr>
          <w:color w:val="000000"/>
          <w:sz w:val="24"/>
        </w:rPr>
        <w:instrText xml:space="preserve"> ADDIN EN.CITE &lt;EndNote&gt;&lt;Cite&gt;&lt;Author&gt;Stetzer&lt;/Author&gt;&lt;Year&gt;2007&lt;/Year&gt;&lt;RecNum&gt;26&lt;/RecNum&gt;&lt;Pages&gt;177&lt;/Pages&gt;&lt;record&gt;&lt;rec-number&gt;26&lt;/rec-number&gt;&lt;foreign-keys&gt;&lt;key app="EN" db-id="e5fdd2e2nrtsaqe9a0upff26rrp0xdxzsfe2"&gt;26&lt;/key&gt;&lt;/foreign-keys&gt;&lt;ref-type name="Book"&gt;6&lt;/ref-type&gt;&lt;contributors&gt;&lt;authors&gt;&lt;author&gt;Stetzer, Ed&lt;/author&gt;&lt;author&gt;Dodson, Mike&lt;/author&gt;&lt;/authors&gt;&lt;/contributors&gt;&lt;titles&gt;&lt;title&gt;Comeback churches: how 300 churches turned around and yours can too &lt;/title&gt;&lt;/titles&gt;&lt;pages&gt;xiv, 226 p.&lt;/pages&gt;&lt;keywords&gt;&lt;keyword&gt;Church renewal.&lt;/keyword&gt;&lt;keyword&gt;Church growth.&lt;/keyword&gt;&lt;/keywords&gt;&lt;dates&gt;&lt;year&gt;2007&lt;/year&gt;&lt;/dates&gt;&lt;pub-location&gt;Nashville, TN&lt;/pub-location&gt;&lt;publisher&gt;B &amp;amp; H Pub. Group&lt;/publisher&gt;&lt;isbn&gt;9780805445367&amp;#xD;0805445366&lt;/isbn&gt;&lt;accession-num&gt;14988978&lt;/accession-num&gt;&lt;call-num&gt;Jefferson or Adams Bldg General or Area Studies Reading Rms BV600.3; .S737 2007&lt;/call-num&gt;&lt;urls&gt;&lt;related-urls&gt;&lt;url&gt;http://www.loc.gov/catdir/enhancements/fy0743/2007299064-b.html&lt;/url&gt;&lt;url&gt;http://www.loc.gov/catdir/enhancements/fy0743/2007299064-d.html&lt;/url&gt;&lt;url&gt;http://www.loc.gov/catdir/enhancements/fy0743/2007299064-t.html&lt;/url&gt;&lt;/related-urls&gt;&lt;/urls&gt;&lt;/record&gt;&lt;/Cite&gt;&lt;/EndNote&gt;</w:instrText>
      </w:r>
      <w:r w:rsidRPr="00344B09">
        <w:rPr>
          <w:color w:val="000000"/>
          <w:sz w:val="24"/>
        </w:rPr>
        <w:fldChar w:fldCharType="separate"/>
      </w:r>
      <w:r w:rsidRPr="00344B09">
        <w:rPr>
          <w:noProof/>
          <w:color w:val="000000"/>
          <w:sz w:val="24"/>
        </w:rPr>
        <w:t xml:space="preserve">Ed Stetzer and Mike Dodson, </w:t>
      </w:r>
      <w:r w:rsidRPr="00344B09">
        <w:rPr>
          <w:i/>
          <w:noProof/>
          <w:color w:val="000000"/>
          <w:sz w:val="24"/>
        </w:rPr>
        <w:t xml:space="preserve">Comeback Churches: How 300 Churches Turned Around and Yours Can Too </w:t>
      </w:r>
      <w:r w:rsidRPr="00344B09">
        <w:rPr>
          <w:noProof/>
          <w:color w:val="000000"/>
          <w:sz w:val="24"/>
        </w:rPr>
        <w:t>(Nashville, TN: B &amp; H Pub. Group, 2007), 177.</w:t>
      </w:r>
      <w:r w:rsidRPr="00344B09">
        <w:rPr>
          <w:color w:val="000000"/>
          <w:sz w:val="24"/>
        </w:rPr>
        <w:fldChar w:fldCharType="end"/>
      </w:r>
    </w:p>
    <w:p w:rsidR="00A74275" w:rsidRDefault="00A74275" w:rsidP="008D7051">
      <w:pPr>
        <w:pStyle w:val="FootnoteText"/>
      </w:pPr>
    </w:p>
  </w:footnote>
  <w:footnote w:id="19">
    <w:p w:rsidR="0043579F" w:rsidRDefault="0043579F">
      <w:pPr>
        <w:pStyle w:val="FootnoteText"/>
      </w:pPr>
      <w:r>
        <w:rPr>
          <w:rStyle w:val="FootnoteReference"/>
        </w:rPr>
        <w:footnoteRef/>
      </w:r>
      <w:r>
        <w:t xml:space="preserve"> Malphurs and Penfold, 187-191.</w:t>
      </w:r>
    </w:p>
  </w:footnote>
  <w:footnote w:id="20">
    <w:p w:rsidR="00A74275" w:rsidRDefault="00A74275" w:rsidP="008C389D">
      <w:pPr>
        <w:pStyle w:val="FootnoteText"/>
      </w:pPr>
      <w:r w:rsidRPr="00942E99">
        <w:rPr>
          <w:sz w:val="24"/>
        </w:rPr>
        <w:tab/>
      </w:r>
      <w:r w:rsidRPr="00942E99">
        <w:rPr>
          <w:rStyle w:val="FootnoteReference"/>
          <w:sz w:val="24"/>
        </w:rPr>
        <w:footnoteRef/>
      </w:r>
      <w:r w:rsidRPr="00942E99">
        <w:rPr>
          <w:sz w:val="24"/>
        </w:rPr>
        <w:t xml:space="preserve"> </w:t>
      </w:r>
      <w:r>
        <w:rPr>
          <w:sz w:val="24"/>
        </w:rPr>
        <w:fldChar w:fldCharType="begin"/>
      </w:r>
      <w:r>
        <w:rPr>
          <w:sz w:val="24"/>
        </w:rPr>
        <w:instrText xml:space="preserve"> ADDIN EN.CITE &lt;EndNote&gt;&lt;Cite&gt;&lt;Author&gt;Collins&lt;/Author&gt;&lt;Year&gt;2001&lt;/Year&gt;&lt;RecNum&gt;93&lt;/RecNum&gt;&lt;Pages&gt;5&lt;/Pages&gt;&lt;record&gt;&lt;rec-number&gt;93&lt;/rec-number&gt;&lt;foreign-keys&gt;&lt;key app="EN" db-id="e5fdd2e2nrtsaqe9a0upff26rrp0xdxzsfe2"&gt;93&lt;/key&gt;&lt;/foreign-keys&gt;&lt;ref-type name="Book"&gt;6&lt;/ref-type&gt;&lt;contributors&gt;&lt;authors&gt;&lt;author&gt;Collins, James C.&lt;/author&gt;&lt;/authors&gt;&lt;/contributors&gt;&lt;titles&gt;&lt;title&gt;Good to Great:  Why some companies make the leap and others don&amp;apos;t &lt;/title&gt;&lt;/titles&gt;&lt;dates&gt;&lt;year&gt;2001&lt;/year&gt;&lt;/dates&gt;&lt;pub-location&gt;New York, NY&lt;/pub-location&gt;&lt;publisher&gt;Harper Business&lt;/publisher&gt;&lt;urls&gt;&lt;/urls&gt;&lt;/record&gt;&lt;/Cite&gt;&lt;/EndNote&gt;</w:instrText>
      </w:r>
      <w:r>
        <w:rPr>
          <w:sz w:val="24"/>
        </w:rPr>
        <w:fldChar w:fldCharType="separate"/>
      </w:r>
      <w:r w:rsidRPr="00942E99">
        <w:rPr>
          <w:noProof/>
          <w:sz w:val="24"/>
        </w:rPr>
        <w:t>Collins, 5.</w:t>
      </w:r>
      <w:r>
        <w:rPr>
          <w:sz w:val="24"/>
        </w:rPr>
        <w:fldChar w:fldCharType="end"/>
      </w:r>
    </w:p>
  </w:footnote>
  <w:footnote w:id="21">
    <w:p w:rsidR="00A74275" w:rsidRDefault="00A74275" w:rsidP="008C389D">
      <w:pPr>
        <w:pStyle w:val="FootnoteText"/>
        <w:rPr>
          <w:sz w:val="24"/>
        </w:rPr>
      </w:pPr>
      <w:r w:rsidRPr="00942E99">
        <w:rPr>
          <w:sz w:val="24"/>
        </w:rPr>
        <w:tab/>
      </w:r>
      <w:r w:rsidRPr="00942E99">
        <w:rPr>
          <w:rStyle w:val="FootnoteReference"/>
          <w:sz w:val="24"/>
        </w:rPr>
        <w:footnoteRef/>
      </w:r>
      <w:r>
        <w:rPr>
          <w:sz w:val="24"/>
        </w:rPr>
        <w:fldChar w:fldCharType="begin"/>
      </w:r>
      <w:r>
        <w:rPr>
          <w:sz w:val="24"/>
        </w:rPr>
        <w:instrText xml:space="preserve"> ADDIN EN.CITE &lt;EndNote&gt;&lt;Cite&gt;&lt;Author&gt;Collins&lt;/Author&gt;&lt;Year&gt;2001&lt;/Year&gt;&lt;RecNum&gt;93&lt;/RecNum&gt;&lt;Pages&gt;12-13&lt;/Pages&gt;&lt;record&gt;&lt;rec-number&gt;93&lt;/rec-number&gt;&lt;foreign-keys&gt;&lt;key app="EN" db-id="e5fdd2e2nrtsaqe9a0upff26rrp0xdxzsfe2"&gt;93&lt;/key&gt;&lt;/foreign-keys&gt;&lt;ref-type name="Book"&gt;6&lt;/ref-type&gt;&lt;contributors&gt;&lt;authors&gt;&lt;author&gt;Collins, James C.&lt;/author&gt;&lt;/authors&gt;&lt;/contributors&gt;&lt;titles&gt;&lt;title&gt;Good to Great:  Why some companies make the leap and others don&amp;apos;t &lt;/title&gt;&lt;/titles&gt;&lt;dates&gt;&lt;year&gt;2001&lt;/year&gt;&lt;/dates&gt;&lt;pub-location&gt;New York, NY&lt;/pub-location&gt;&lt;publisher&gt;Harper Business&lt;/publisher&gt;&lt;urls&gt;&lt;/urls&gt;&lt;/record&gt;&lt;/Cite&gt;&lt;/EndNote&gt;</w:instrText>
      </w:r>
      <w:r>
        <w:rPr>
          <w:sz w:val="24"/>
        </w:rPr>
        <w:fldChar w:fldCharType="separate"/>
      </w:r>
      <w:r w:rsidRPr="00942E99">
        <w:rPr>
          <w:noProof/>
          <w:sz w:val="24"/>
        </w:rPr>
        <w:t>Ibid., 12-13.</w:t>
      </w:r>
      <w:r>
        <w:rPr>
          <w:sz w:val="24"/>
        </w:rPr>
        <w:fldChar w:fldCharType="end"/>
      </w:r>
    </w:p>
    <w:p w:rsidR="00A74275" w:rsidRDefault="00A74275" w:rsidP="008C389D">
      <w:pPr>
        <w:pStyle w:val="FootnoteText"/>
      </w:pPr>
    </w:p>
  </w:footnote>
  <w:footnote w:id="22">
    <w:p w:rsidR="00A74275" w:rsidRDefault="00A74275" w:rsidP="008C389D">
      <w:pPr>
        <w:pStyle w:val="FootnoteText"/>
        <w:spacing w:after="240"/>
      </w:pPr>
      <w:r w:rsidRPr="00942E99">
        <w:rPr>
          <w:sz w:val="24"/>
        </w:rPr>
        <w:tab/>
      </w:r>
      <w:r w:rsidRPr="00942E99">
        <w:rPr>
          <w:rStyle w:val="FootnoteReference"/>
          <w:sz w:val="24"/>
        </w:rPr>
        <w:footnoteRef/>
      </w:r>
      <w:r>
        <w:rPr>
          <w:sz w:val="24"/>
        </w:rPr>
        <w:fldChar w:fldCharType="begin"/>
      </w:r>
      <w:r>
        <w:rPr>
          <w:sz w:val="24"/>
        </w:rPr>
        <w:instrText xml:space="preserve"> ADDIN EN.CITE &lt;EndNote&gt;&lt;Cite&gt;&lt;Author&gt;Collins&lt;/Author&gt;&lt;Year&gt;2001&lt;/Year&gt;&lt;RecNum&gt;93&lt;/RecNum&gt;&lt;Pages&gt;95-96&lt;/Pages&gt;&lt;record&gt;&lt;rec-number&gt;93&lt;/rec-number&gt;&lt;foreign-keys&gt;&lt;key app="EN" db-id="e5fdd2e2nrtsaqe9a0upff26rrp0xdxzsfe2"&gt;93&lt;/key&gt;&lt;/foreign-keys&gt;&lt;ref-type name="Book"&gt;6&lt;/ref-type&gt;&lt;contributors&gt;&lt;authors&gt;&lt;author&gt;Collins, James C.&lt;/author&gt;&lt;/authors&gt;&lt;/contributors&gt;&lt;titles&gt;&lt;title&gt;Good to Great:  Why some companies make the leap and others don&amp;apos;t &lt;/title&gt;&lt;/titles&gt;&lt;dates&gt;&lt;year&gt;2001&lt;/year&gt;&lt;/dates&gt;&lt;pub-location&gt;New York, NY&lt;/pub-location&gt;&lt;publisher&gt;Harper Business&lt;/publisher&gt;&lt;urls&gt;&lt;/urls&gt;&lt;/record&gt;&lt;/Cite&gt;&lt;/EndNote&gt;</w:instrText>
      </w:r>
      <w:r>
        <w:rPr>
          <w:sz w:val="24"/>
        </w:rPr>
        <w:fldChar w:fldCharType="separate"/>
      </w:r>
      <w:r w:rsidRPr="00942E99">
        <w:rPr>
          <w:noProof/>
          <w:sz w:val="24"/>
        </w:rPr>
        <w:t>Ibid., 95-96.</w:t>
      </w:r>
      <w:r>
        <w:rPr>
          <w:sz w:val="24"/>
        </w:rPr>
        <w:fldChar w:fldCharType="end"/>
      </w:r>
    </w:p>
  </w:footnote>
  <w:footnote w:id="23">
    <w:p w:rsidR="00A74275" w:rsidRPr="00942E99" w:rsidRDefault="00A74275" w:rsidP="008C389D">
      <w:pPr>
        <w:pStyle w:val="FootnoteText"/>
        <w:rPr>
          <w:sz w:val="24"/>
        </w:rPr>
      </w:pPr>
      <w:r w:rsidRPr="00942E99">
        <w:rPr>
          <w:sz w:val="24"/>
        </w:rPr>
        <w:tab/>
      </w:r>
      <w:r w:rsidRPr="00942E99">
        <w:rPr>
          <w:rStyle w:val="FootnoteReference"/>
          <w:sz w:val="24"/>
        </w:rPr>
        <w:footnoteRef/>
      </w:r>
      <w:r w:rsidRPr="00942E99">
        <w:rPr>
          <w:sz w:val="24"/>
        </w:rPr>
        <w:t xml:space="preserve"> </w:t>
      </w:r>
      <w:r>
        <w:rPr>
          <w:sz w:val="24"/>
        </w:rPr>
        <w:fldChar w:fldCharType="begin"/>
      </w:r>
      <w:r>
        <w:rPr>
          <w:sz w:val="24"/>
        </w:rPr>
        <w:instrText xml:space="preserve"> ADDIN EN.CITE &lt;EndNote&gt;&lt;Cite&gt;&lt;Author&gt;Collins&lt;/Author&gt;&lt;Year&gt;2001&lt;/Year&gt;&lt;RecNum&gt;93&lt;/RecNum&gt;&lt;Pages&gt;22-35&lt;/Pages&gt;&lt;record&gt;&lt;rec-number&gt;93&lt;/rec-number&gt;&lt;foreign-keys&gt;&lt;key app="EN" db-id="e5fdd2e2nrtsaqe9a0upff26rrp0xdxzsfe2"&gt;93&lt;/key&gt;&lt;/foreign-keys&gt;&lt;ref-type name="Book"&gt;6&lt;/ref-type&gt;&lt;contributors&gt;&lt;authors&gt;&lt;author&gt;Collins, James C.&lt;/author&gt;&lt;/authors&gt;&lt;/contributors&gt;&lt;titles&gt;&lt;title&gt;Good to Great:  Why some companies make the leap and others don&amp;apos;t &lt;/title&gt;&lt;/titles&gt;&lt;dates&gt;&lt;year&gt;2001&lt;/year&gt;&lt;/dates&gt;&lt;pub-location&gt;New York, NY&lt;/pub-location&gt;&lt;publisher&gt;Harper Business&lt;/publisher&gt;&lt;urls&gt;&lt;/urls&gt;&lt;/record&gt;&lt;/Cite&gt;&lt;/EndNote&gt;</w:instrText>
      </w:r>
      <w:r>
        <w:rPr>
          <w:sz w:val="24"/>
        </w:rPr>
        <w:fldChar w:fldCharType="separate"/>
      </w:r>
      <w:r w:rsidRPr="00942E99">
        <w:rPr>
          <w:noProof/>
          <w:sz w:val="24"/>
        </w:rPr>
        <w:t>Ibid., 22-35.</w:t>
      </w:r>
      <w:r>
        <w:rPr>
          <w:sz w:val="24"/>
        </w:rPr>
        <w:fldChar w:fldCharType="end"/>
      </w:r>
    </w:p>
    <w:p w:rsidR="00A74275" w:rsidRDefault="00A74275" w:rsidP="008C389D">
      <w:pPr>
        <w:pStyle w:val="FootnoteText"/>
      </w:pPr>
    </w:p>
  </w:footnote>
  <w:footnote w:id="24">
    <w:p w:rsidR="00A74275" w:rsidRDefault="00A74275" w:rsidP="008C389D">
      <w:pPr>
        <w:pStyle w:val="FootnoteText"/>
        <w:ind w:firstLine="720"/>
      </w:pPr>
      <w:r>
        <w:rPr>
          <w:rStyle w:val="FootnoteReference"/>
        </w:rPr>
        <w:footnoteRef/>
      </w:r>
      <w:r>
        <w:t xml:space="preserve"> </w:t>
      </w:r>
      <w:r w:rsidRPr="006E3635">
        <w:rPr>
          <w:rFonts w:ascii="Times New Roman" w:hAnsi="Times New Roman"/>
          <w:sz w:val="24"/>
        </w:rPr>
        <w:fldChar w:fldCharType="begin"/>
      </w:r>
      <w:r w:rsidRPr="006E3635">
        <w:rPr>
          <w:rFonts w:ascii="Times New Roman" w:hAnsi="Times New Roman"/>
          <w:sz w:val="24"/>
        </w:rPr>
        <w:instrText xml:space="preserve"> ADDIN EN.CITE &lt;EndNote&gt;&lt;Cite&gt;&lt;Author&gt;Thomas&lt;/Author&gt;&lt;Year&gt;1989&lt;/Year&gt;&lt;RecNum&gt;386&lt;/RecNum&gt;&lt;Pages&gt;11&lt;/Pages&gt;&lt;record&gt;&lt;rec-number&gt;386&lt;/rec-number&gt;&lt;foreign-keys&gt;&lt;key app="EN" db-id="e5fdd2e2nrtsaqe9a0upff26rrp0xdxzsfe2"&gt;386&lt;/key&gt;&lt;/foreign-keys&gt;&lt;ref-type name="Thesis"&gt;32&lt;/ref-type&gt;&lt;contributors&gt;&lt;authors&gt;&lt;author&gt;Thomas, Robert W.&lt;/author&gt;&lt;/authors&gt;&lt;/contributors&gt;&lt;titles&gt;&lt;title&gt;Personality characteristics of effective revitalization pastors in small, passive Baptist General Conference churches&lt;/title&gt;&lt;secondary-title&gt;Doctor of Ministries&lt;/secondary-title&gt;&lt;/titles&gt;&lt;pages&gt;131&lt;/pages&gt;&lt;volume&gt;D.Min&lt;/volume&gt;&lt;dates&gt;&lt;year&gt;1989&lt;/year&gt;&lt;pub-dates&gt;&lt;date&gt;1989&lt;/date&gt;&lt;/pub-dates&gt;&lt;/dates&gt;&lt;pub-location&gt;La Mirada, CA&lt;/pub-location&gt;&lt;publisher&gt;Biola University&lt;/publisher&gt;&lt;call-num&gt; BV652.25 .T46pc 1989&lt;/call-num&gt;&lt;urls&gt;&lt;/urls&gt;&lt;/record&gt;&lt;/Cite&gt;&lt;/EndNote&gt;</w:instrText>
      </w:r>
      <w:r w:rsidRPr="006E3635">
        <w:rPr>
          <w:rFonts w:ascii="Times New Roman" w:hAnsi="Times New Roman"/>
          <w:sz w:val="24"/>
        </w:rPr>
        <w:fldChar w:fldCharType="separate"/>
      </w:r>
      <w:r w:rsidRPr="006E3635">
        <w:rPr>
          <w:rFonts w:ascii="Times New Roman" w:hAnsi="Times New Roman"/>
          <w:sz w:val="24"/>
        </w:rPr>
        <w:t>Gordon E. Penfold, “Defining Characteristics of Turnaround Pastors among Evangelical Churches in the Rocky Mountain States” (D.Min diss., Biola University, 2011).</w:t>
      </w:r>
      <w:r w:rsidRPr="006E3635">
        <w:rPr>
          <w:rFonts w:ascii="Times New Roman" w:hAnsi="Times New Roman"/>
          <w:sz w:val="24"/>
        </w:rPr>
        <w:fldChar w:fldCharType="end"/>
      </w:r>
      <w:r w:rsidRPr="006E3635">
        <w:rPr>
          <w:sz w:val="2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4275" w:rsidRPr="00705050" w:rsidRDefault="00A74275" w:rsidP="00BA31E8">
    <w:pPr>
      <w:pStyle w:val="Header"/>
      <w:tabs>
        <w:tab w:val="clear" w:pos="8640"/>
        <w:tab w:val="right" w:pos="9356"/>
      </w:tabs>
      <w:rPr>
        <w:rFonts w:ascii="Calibri" w:hAnsi="Calibri" w:cs="Calibri"/>
        <w:i/>
      </w:rPr>
    </w:pPr>
    <w:r w:rsidRPr="000F5CB7">
      <w:rPr>
        <w:rFonts w:ascii="Calibri" w:hAnsi="Calibri" w:cs="Calibri"/>
        <w:i/>
        <w:u w:val="single"/>
      </w:rPr>
      <w:t>Dr. Gordon E. Penfold—Leadership Essentials for Church Transformation</w:t>
    </w:r>
    <w:r w:rsidR="00736441">
      <w:rPr>
        <w:rFonts w:ascii="Calibri" w:hAnsi="Calibri" w:cs="Calibri"/>
        <w:i/>
        <w:u w:val="single"/>
      </w:rPr>
      <w:t>—</w:t>
    </w:r>
    <w:r w:rsidRPr="000F5CB7">
      <w:rPr>
        <w:rFonts w:ascii="Calibri" w:hAnsi="Calibri" w:cs="Calibri"/>
        <w:i/>
        <w:u w:val="single"/>
      </w:rPr>
      <w:t>4-8 Nov 2019</w:t>
    </w:r>
    <w:r w:rsidRPr="00BA31E8">
      <w:rPr>
        <w:rFonts w:ascii="Calibri" w:hAnsi="Calibri" w:cs="Calibri"/>
        <w:i/>
        <w:u w:val="single"/>
      </w:rPr>
      <w:tab/>
    </w:r>
    <w:r w:rsidRPr="00BA31E8">
      <w:rPr>
        <w:rStyle w:val="PageNumber"/>
        <w:rFonts w:ascii="Calibri" w:hAnsi="Calibri" w:cs="Calibri"/>
        <w:i/>
        <w:u w:val="single"/>
      </w:rPr>
      <w:fldChar w:fldCharType="begin"/>
    </w:r>
    <w:r w:rsidRPr="00BA31E8">
      <w:rPr>
        <w:rStyle w:val="PageNumber"/>
        <w:rFonts w:ascii="Calibri" w:hAnsi="Calibri" w:cs="Calibri"/>
        <w:i/>
        <w:u w:val="single"/>
      </w:rPr>
      <w:instrText xml:space="preserve"> PAGE </w:instrText>
    </w:r>
    <w:r w:rsidRPr="00BA31E8">
      <w:rPr>
        <w:rStyle w:val="PageNumber"/>
        <w:rFonts w:ascii="Calibri" w:hAnsi="Calibri" w:cs="Calibri"/>
        <w:i/>
        <w:u w:val="single"/>
      </w:rPr>
      <w:fldChar w:fldCharType="separate"/>
    </w:r>
    <w:r w:rsidRPr="00BA31E8">
      <w:rPr>
        <w:rStyle w:val="PageNumber"/>
        <w:rFonts w:ascii="Calibri" w:hAnsi="Calibri" w:cs="Calibri"/>
        <w:i/>
        <w:noProof/>
        <w:u w:val="single"/>
      </w:rPr>
      <w:t>17</w:t>
    </w:r>
    <w:r w:rsidRPr="00BA31E8">
      <w:rPr>
        <w:rStyle w:val="PageNumber"/>
        <w:rFonts w:ascii="Calibri" w:hAnsi="Calibri" w:cs="Calibri"/>
        <w:i/>
        <w:u w:val="single"/>
      </w:rPr>
      <w:fldChar w:fldCharType="end"/>
    </w:r>
  </w:p>
  <w:p w:rsidR="00A74275" w:rsidRPr="00571900" w:rsidRDefault="00A742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4275" w:rsidRDefault="00A74275" w:rsidP="0012707E">
    <w:pPr>
      <w:pStyle w:val="Header"/>
      <w:tabs>
        <w:tab w:val="clear" w:pos="4320"/>
        <w:tab w:val="clear" w:pos="8640"/>
        <w:tab w:val="center" w:pos="4860"/>
        <w:tab w:val="right" w:pos="9360"/>
      </w:tabs>
    </w:pPr>
    <w:r>
      <w:t>Dr. Gordon E. Penfold</w:t>
    </w:r>
    <w:r>
      <w:tab/>
      <w:t>Essentials of Church Transformation</w:t>
    </w:r>
    <w:r>
      <w:tab/>
      <w:t>4- 8 November, 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CDC6B2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7B4F7D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DDA302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5D4317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9D8BB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82639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0DA775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546EA7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F501A3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D34F9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FFFFFFFF"/>
    <w:lvl w:ilvl="0">
      <w:start w:val="1"/>
      <w:numFmt w:val="upperRoman"/>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11" w15:restartNumberingAfterBreak="0">
    <w:nsid w:val="007A7EA8"/>
    <w:multiLevelType w:val="hybridMultilevel"/>
    <w:tmpl w:val="824C15EA"/>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1536D27"/>
    <w:multiLevelType w:val="hybridMultilevel"/>
    <w:tmpl w:val="5ED0BCE0"/>
    <w:lvl w:ilvl="0" w:tplc="0852982C">
      <w:start w:val="1"/>
      <w:numFmt w:val="upperLetter"/>
      <w:lvlText w:val="%1."/>
      <w:lvlJc w:val="left"/>
      <w:pPr>
        <w:ind w:left="1080" w:hanging="360"/>
      </w:pPr>
      <w:rPr>
        <w:rFonts w:hint="default"/>
      </w:rPr>
    </w:lvl>
    <w:lvl w:ilvl="1" w:tplc="04090011">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19A1655"/>
    <w:multiLevelType w:val="hybridMultilevel"/>
    <w:tmpl w:val="D6D8D058"/>
    <w:lvl w:ilvl="0" w:tplc="A7A4EC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2F9471E"/>
    <w:multiLevelType w:val="hybridMultilevel"/>
    <w:tmpl w:val="2126F334"/>
    <w:lvl w:ilvl="0" w:tplc="9BA241B2">
      <w:start w:val="1"/>
      <w:numFmt w:val="bullet"/>
      <w:lvlText w:val="•"/>
      <w:lvlJc w:val="left"/>
      <w:pPr>
        <w:tabs>
          <w:tab w:val="num" w:pos="720"/>
        </w:tabs>
        <w:ind w:left="720" w:hanging="360"/>
      </w:pPr>
      <w:rPr>
        <w:rFonts w:ascii="Arial" w:hAnsi="Arial" w:hint="default"/>
      </w:rPr>
    </w:lvl>
    <w:lvl w:ilvl="1" w:tplc="C94C1080" w:tentative="1">
      <w:start w:val="1"/>
      <w:numFmt w:val="bullet"/>
      <w:lvlText w:val="•"/>
      <w:lvlJc w:val="left"/>
      <w:pPr>
        <w:tabs>
          <w:tab w:val="num" w:pos="1440"/>
        </w:tabs>
        <w:ind w:left="1440" w:hanging="360"/>
      </w:pPr>
      <w:rPr>
        <w:rFonts w:ascii="Arial" w:hAnsi="Arial" w:hint="default"/>
      </w:rPr>
    </w:lvl>
    <w:lvl w:ilvl="2" w:tplc="63681E08" w:tentative="1">
      <w:start w:val="1"/>
      <w:numFmt w:val="bullet"/>
      <w:lvlText w:val="•"/>
      <w:lvlJc w:val="left"/>
      <w:pPr>
        <w:tabs>
          <w:tab w:val="num" w:pos="2160"/>
        </w:tabs>
        <w:ind w:left="2160" w:hanging="360"/>
      </w:pPr>
      <w:rPr>
        <w:rFonts w:ascii="Arial" w:hAnsi="Arial" w:hint="default"/>
      </w:rPr>
    </w:lvl>
    <w:lvl w:ilvl="3" w:tplc="7552527C" w:tentative="1">
      <w:start w:val="1"/>
      <w:numFmt w:val="bullet"/>
      <w:lvlText w:val="•"/>
      <w:lvlJc w:val="left"/>
      <w:pPr>
        <w:tabs>
          <w:tab w:val="num" w:pos="2880"/>
        </w:tabs>
        <w:ind w:left="2880" w:hanging="360"/>
      </w:pPr>
      <w:rPr>
        <w:rFonts w:ascii="Arial" w:hAnsi="Arial" w:hint="default"/>
      </w:rPr>
    </w:lvl>
    <w:lvl w:ilvl="4" w:tplc="C4CEBBAC" w:tentative="1">
      <w:start w:val="1"/>
      <w:numFmt w:val="bullet"/>
      <w:lvlText w:val="•"/>
      <w:lvlJc w:val="left"/>
      <w:pPr>
        <w:tabs>
          <w:tab w:val="num" w:pos="3600"/>
        </w:tabs>
        <w:ind w:left="3600" w:hanging="360"/>
      </w:pPr>
      <w:rPr>
        <w:rFonts w:ascii="Arial" w:hAnsi="Arial" w:hint="default"/>
      </w:rPr>
    </w:lvl>
    <w:lvl w:ilvl="5" w:tplc="52084D2C" w:tentative="1">
      <w:start w:val="1"/>
      <w:numFmt w:val="bullet"/>
      <w:lvlText w:val="•"/>
      <w:lvlJc w:val="left"/>
      <w:pPr>
        <w:tabs>
          <w:tab w:val="num" w:pos="4320"/>
        </w:tabs>
        <w:ind w:left="4320" w:hanging="360"/>
      </w:pPr>
      <w:rPr>
        <w:rFonts w:ascii="Arial" w:hAnsi="Arial" w:hint="default"/>
      </w:rPr>
    </w:lvl>
    <w:lvl w:ilvl="6" w:tplc="FAAEA8C2" w:tentative="1">
      <w:start w:val="1"/>
      <w:numFmt w:val="bullet"/>
      <w:lvlText w:val="•"/>
      <w:lvlJc w:val="left"/>
      <w:pPr>
        <w:tabs>
          <w:tab w:val="num" w:pos="5040"/>
        </w:tabs>
        <w:ind w:left="5040" w:hanging="360"/>
      </w:pPr>
      <w:rPr>
        <w:rFonts w:ascii="Arial" w:hAnsi="Arial" w:hint="default"/>
      </w:rPr>
    </w:lvl>
    <w:lvl w:ilvl="7" w:tplc="B6D24C58" w:tentative="1">
      <w:start w:val="1"/>
      <w:numFmt w:val="bullet"/>
      <w:lvlText w:val="•"/>
      <w:lvlJc w:val="left"/>
      <w:pPr>
        <w:tabs>
          <w:tab w:val="num" w:pos="5760"/>
        </w:tabs>
        <w:ind w:left="5760" w:hanging="360"/>
      </w:pPr>
      <w:rPr>
        <w:rFonts w:ascii="Arial" w:hAnsi="Arial" w:hint="default"/>
      </w:rPr>
    </w:lvl>
    <w:lvl w:ilvl="8" w:tplc="32B0FCD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3032BB0"/>
    <w:multiLevelType w:val="hybridMultilevel"/>
    <w:tmpl w:val="5DE81220"/>
    <w:lvl w:ilvl="0" w:tplc="A7A4EC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30743C0"/>
    <w:multiLevelType w:val="hybridMultilevel"/>
    <w:tmpl w:val="C10C8666"/>
    <w:lvl w:ilvl="0" w:tplc="711EF18A">
      <w:start w:val="1"/>
      <w:numFmt w:val="bullet"/>
      <w:lvlText w:val=""/>
      <w:lvlJc w:val="left"/>
      <w:pPr>
        <w:tabs>
          <w:tab w:val="num" w:pos="720"/>
        </w:tabs>
        <w:ind w:left="720" w:hanging="360"/>
      </w:pPr>
      <w:rPr>
        <w:rFonts w:ascii="Wingdings" w:hAnsi="Wingdings" w:hint="default"/>
      </w:rPr>
    </w:lvl>
    <w:lvl w:ilvl="1" w:tplc="BCCEBF64" w:tentative="1">
      <w:start w:val="1"/>
      <w:numFmt w:val="bullet"/>
      <w:lvlText w:val=""/>
      <w:lvlJc w:val="left"/>
      <w:pPr>
        <w:tabs>
          <w:tab w:val="num" w:pos="1440"/>
        </w:tabs>
        <w:ind w:left="1440" w:hanging="360"/>
      </w:pPr>
      <w:rPr>
        <w:rFonts w:ascii="Wingdings" w:hAnsi="Wingdings" w:hint="default"/>
      </w:rPr>
    </w:lvl>
    <w:lvl w:ilvl="2" w:tplc="0D2EDE36" w:tentative="1">
      <w:start w:val="1"/>
      <w:numFmt w:val="bullet"/>
      <w:lvlText w:val=""/>
      <w:lvlJc w:val="left"/>
      <w:pPr>
        <w:tabs>
          <w:tab w:val="num" w:pos="2160"/>
        </w:tabs>
        <w:ind w:left="2160" w:hanging="360"/>
      </w:pPr>
      <w:rPr>
        <w:rFonts w:ascii="Wingdings" w:hAnsi="Wingdings" w:hint="default"/>
      </w:rPr>
    </w:lvl>
    <w:lvl w:ilvl="3" w:tplc="62C6CDB6" w:tentative="1">
      <w:start w:val="1"/>
      <w:numFmt w:val="bullet"/>
      <w:lvlText w:val=""/>
      <w:lvlJc w:val="left"/>
      <w:pPr>
        <w:tabs>
          <w:tab w:val="num" w:pos="2880"/>
        </w:tabs>
        <w:ind w:left="2880" w:hanging="360"/>
      </w:pPr>
      <w:rPr>
        <w:rFonts w:ascii="Wingdings" w:hAnsi="Wingdings" w:hint="default"/>
      </w:rPr>
    </w:lvl>
    <w:lvl w:ilvl="4" w:tplc="7208FB34" w:tentative="1">
      <w:start w:val="1"/>
      <w:numFmt w:val="bullet"/>
      <w:lvlText w:val=""/>
      <w:lvlJc w:val="left"/>
      <w:pPr>
        <w:tabs>
          <w:tab w:val="num" w:pos="3600"/>
        </w:tabs>
        <w:ind w:left="3600" w:hanging="360"/>
      </w:pPr>
      <w:rPr>
        <w:rFonts w:ascii="Wingdings" w:hAnsi="Wingdings" w:hint="default"/>
      </w:rPr>
    </w:lvl>
    <w:lvl w:ilvl="5" w:tplc="BC905FA8" w:tentative="1">
      <w:start w:val="1"/>
      <w:numFmt w:val="bullet"/>
      <w:lvlText w:val=""/>
      <w:lvlJc w:val="left"/>
      <w:pPr>
        <w:tabs>
          <w:tab w:val="num" w:pos="4320"/>
        </w:tabs>
        <w:ind w:left="4320" w:hanging="360"/>
      </w:pPr>
      <w:rPr>
        <w:rFonts w:ascii="Wingdings" w:hAnsi="Wingdings" w:hint="default"/>
      </w:rPr>
    </w:lvl>
    <w:lvl w:ilvl="6" w:tplc="0CFCA4DE" w:tentative="1">
      <w:start w:val="1"/>
      <w:numFmt w:val="bullet"/>
      <w:lvlText w:val=""/>
      <w:lvlJc w:val="left"/>
      <w:pPr>
        <w:tabs>
          <w:tab w:val="num" w:pos="5040"/>
        </w:tabs>
        <w:ind w:left="5040" w:hanging="360"/>
      </w:pPr>
      <w:rPr>
        <w:rFonts w:ascii="Wingdings" w:hAnsi="Wingdings" w:hint="default"/>
      </w:rPr>
    </w:lvl>
    <w:lvl w:ilvl="7" w:tplc="880A474E" w:tentative="1">
      <w:start w:val="1"/>
      <w:numFmt w:val="bullet"/>
      <w:lvlText w:val=""/>
      <w:lvlJc w:val="left"/>
      <w:pPr>
        <w:tabs>
          <w:tab w:val="num" w:pos="5760"/>
        </w:tabs>
        <w:ind w:left="5760" w:hanging="360"/>
      </w:pPr>
      <w:rPr>
        <w:rFonts w:ascii="Wingdings" w:hAnsi="Wingdings" w:hint="default"/>
      </w:rPr>
    </w:lvl>
    <w:lvl w:ilvl="8" w:tplc="D5E6968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30E71AB"/>
    <w:multiLevelType w:val="hybridMultilevel"/>
    <w:tmpl w:val="DEE80A1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8" w15:restartNumberingAfterBreak="0">
    <w:nsid w:val="031F64C5"/>
    <w:multiLevelType w:val="hybridMultilevel"/>
    <w:tmpl w:val="66761F9A"/>
    <w:lvl w:ilvl="0" w:tplc="AF9224E2">
      <w:start w:val="1"/>
      <w:numFmt w:val="bullet"/>
      <w:lvlText w:val="•"/>
      <w:lvlJc w:val="left"/>
      <w:pPr>
        <w:tabs>
          <w:tab w:val="num" w:pos="720"/>
        </w:tabs>
        <w:ind w:left="720" w:hanging="360"/>
      </w:pPr>
      <w:rPr>
        <w:rFonts w:ascii="Times New Roman" w:hAnsi="Times New Roman" w:hint="default"/>
      </w:rPr>
    </w:lvl>
    <w:lvl w:ilvl="1" w:tplc="35E4BA48">
      <w:start w:val="1263"/>
      <w:numFmt w:val="bullet"/>
      <w:lvlText w:val="•"/>
      <w:lvlJc w:val="left"/>
      <w:pPr>
        <w:tabs>
          <w:tab w:val="num" w:pos="1440"/>
        </w:tabs>
        <w:ind w:left="1440" w:hanging="360"/>
      </w:pPr>
      <w:rPr>
        <w:rFonts w:ascii="Times New Roman" w:hAnsi="Times New Roman" w:hint="default"/>
      </w:rPr>
    </w:lvl>
    <w:lvl w:ilvl="2" w:tplc="FB72D61E" w:tentative="1">
      <w:start w:val="1"/>
      <w:numFmt w:val="bullet"/>
      <w:lvlText w:val="•"/>
      <w:lvlJc w:val="left"/>
      <w:pPr>
        <w:tabs>
          <w:tab w:val="num" w:pos="2160"/>
        </w:tabs>
        <w:ind w:left="2160" w:hanging="360"/>
      </w:pPr>
      <w:rPr>
        <w:rFonts w:ascii="Times New Roman" w:hAnsi="Times New Roman" w:hint="default"/>
      </w:rPr>
    </w:lvl>
    <w:lvl w:ilvl="3" w:tplc="F95621BE" w:tentative="1">
      <w:start w:val="1"/>
      <w:numFmt w:val="bullet"/>
      <w:lvlText w:val="•"/>
      <w:lvlJc w:val="left"/>
      <w:pPr>
        <w:tabs>
          <w:tab w:val="num" w:pos="2880"/>
        </w:tabs>
        <w:ind w:left="2880" w:hanging="360"/>
      </w:pPr>
      <w:rPr>
        <w:rFonts w:ascii="Times New Roman" w:hAnsi="Times New Roman" w:hint="default"/>
      </w:rPr>
    </w:lvl>
    <w:lvl w:ilvl="4" w:tplc="C3BCBDFC" w:tentative="1">
      <w:start w:val="1"/>
      <w:numFmt w:val="bullet"/>
      <w:lvlText w:val="•"/>
      <w:lvlJc w:val="left"/>
      <w:pPr>
        <w:tabs>
          <w:tab w:val="num" w:pos="3600"/>
        </w:tabs>
        <w:ind w:left="3600" w:hanging="360"/>
      </w:pPr>
      <w:rPr>
        <w:rFonts w:ascii="Times New Roman" w:hAnsi="Times New Roman" w:hint="default"/>
      </w:rPr>
    </w:lvl>
    <w:lvl w:ilvl="5" w:tplc="FC947DA8" w:tentative="1">
      <w:start w:val="1"/>
      <w:numFmt w:val="bullet"/>
      <w:lvlText w:val="•"/>
      <w:lvlJc w:val="left"/>
      <w:pPr>
        <w:tabs>
          <w:tab w:val="num" w:pos="4320"/>
        </w:tabs>
        <w:ind w:left="4320" w:hanging="360"/>
      </w:pPr>
      <w:rPr>
        <w:rFonts w:ascii="Times New Roman" w:hAnsi="Times New Roman" w:hint="default"/>
      </w:rPr>
    </w:lvl>
    <w:lvl w:ilvl="6" w:tplc="04FEC38E" w:tentative="1">
      <w:start w:val="1"/>
      <w:numFmt w:val="bullet"/>
      <w:lvlText w:val="•"/>
      <w:lvlJc w:val="left"/>
      <w:pPr>
        <w:tabs>
          <w:tab w:val="num" w:pos="5040"/>
        </w:tabs>
        <w:ind w:left="5040" w:hanging="360"/>
      </w:pPr>
      <w:rPr>
        <w:rFonts w:ascii="Times New Roman" w:hAnsi="Times New Roman" w:hint="default"/>
      </w:rPr>
    </w:lvl>
    <w:lvl w:ilvl="7" w:tplc="D0609536" w:tentative="1">
      <w:start w:val="1"/>
      <w:numFmt w:val="bullet"/>
      <w:lvlText w:val="•"/>
      <w:lvlJc w:val="left"/>
      <w:pPr>
        <w:tabs>
          <w:tab w:val="num" w:pos="5760"/>
        </w:tabs>
        <w:ind w:left="5760" w:hanging="360"/>
      </w:pPr>
      <w:rPr>
        <w:rFonts w:ascii="Times New Roman" w:hAnsi="Times New Roman" w:hint="default"/>
      </w:rPr>
    </w:lvl>
    <w:lvl w:ilvl="8" w:tplc="C00AB682"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041E29D8"/>
    <w:multiLevelType w:val="hybridMultilevel"/>
    <w:tmpl w:val="1148712A"/>
    <w:lvl w:ilvl="0" w:tplc="CBF042B0">
      <w:start w:val="1"/>
      <w:numFmt w:val="decimal"/>
      <w:lvlText w:val="%1."/>
      <w:lvlJc w:val="left"/>
      <w:pPr>
        <w:tabs>
          <w:tab w:val="num" w:pos="720"/>
        </w:tabs>
        <w:ind w:left="720" w:hanging="360"/>
      </w:pPr>
    </w:lvl>
    <w:lvl w:ilvl="1" w:tplc="EFDC8186">
      <w:start w:val="1"/>
      <w:numFmt w:val="decimal"/>
      <w:lvlText w:val="%2."/>
      <w:lvlJc w:val="left"/>
      <w:pPr>
        <w:tabs>
          <w:tab w:val="num" w:pos="1440"/>
        </w:tabs>
        <w:ind w:left="1440" w:hanging="360"/>
      </w:pPr>
    </w:lvl>
    <w:lvl w:ilvl="2" w:tplc="759C8658" w:tentative="1">
      <w:start w:val="1"/>
      <w:numFmt w:val="decimal"/>
      <w:lvlText w:val="%3."/>
      <w:lvlJc w:val="left"/>
      <w:pPr>
        <w:tabs>
          <w:tab w:val="num" w:pos="2160"/>
        </w:tabs>
        <w:ind w:left="2160" w:hanging="360"/>
      </w:pPr>
    </w:lvl>
    <w:lvl w:ilvl="3" w:tplc="61903FA2" w:tentative="1">
      <w:start w:val="1"/>
      <w:numFmt w:val="decimal"/>
      <w:lvlText w:val="%4."/>
      <w:lvlJc w:val="left"/>
      <w:pPr>
        <w:tabs>
          <w:tab w:val="num" w:pos="2880"/>
        </w:tabs>
        <w:ind w:left="2880" w:hanging="360"/>
      </w:pPr>
    </w:lvl>
    <w:lvl w:ilvl="4" w:tplc="BC0EE082" w:tentative="1">
      <w:start w:val="1"/>
      <w:numFmt w:val="decimal"/>
      <w:lvlText w:val="%5."/>
      <w:lvlJc w:val="left"/>
      <w:pPr>
        <w:tabs>
          <w:tab w:val="num" w:pos="3600"/>
        </w:tabs>
        <w:ind w:left="3600" w:hanging="360"/>
      </w:pPr>
    </w:lvl>
    <w:lvl w:ilvl="5" w:tplc="61788F92" w:tentative="1">
      <w:start w:val="1"/>
      <w:numFmt w:val="decimal"/>
      <w:lvlText w:val="%6."/>
      <w:lvlJc w:val="left"/>
      <w:pPr>
        <w:tabs>
          <w:tab w:val="num" w:pos="4320"/>
        </w:tabs>
        <w:ind w:left="4320" w:hanging="360"/>
      </w:pPr>
    </w:lvl>
    <w:lvl w:ilvl="6" w:tplc="5F92D00C" w:tentative="1">
      <w:start w:val="1"/>
      <w:numFmt w:val="decimal"/>
      <w:lvlText w:val="%7."/>
      <w:lvlJc w:val="left"/>
      <w:pPr>
        <w:tabs>
          <w:tab w:val="num" w:pos="5040"/>
        </w:tabs>
        <w:ind w:left="5040" w:hanging="360"/>
      </w:pPr>
    </w:lvl>
    <w:lvl w:ilvl="7" w:tplc="F39A1BE4" w:tentative="1">
      <w:start w:val="1"/>
      <w:numFmt w:val="decimal"/>
      <w:lvlText w:val="%8."/>
      <w:lvlJc w:val="left"/>
      <w:pPr>
        <w:tabs>
          <w:tab w:val="num" w:pos="5760"/>
        </w:tabs>
        <w:ind w:left="5760" w:hanging="360"/>
      </w:pPr>
    </w:lvl>
    <w:lvl w:ilvl="8" w:tplc="704478C6" w:tentative="1">
      <w:start w:val="1"/>
      <w:numFmt w:val="decimal"/>
      <w:lvlText w:val="%9."/>
      <w:lvlJc w:val="left"/>
      <w:pPr>
        <w:tabs>
          <w:tab w:val="num" w:pos="6480"/>
        </w:tabs>
        <w:ind w:left="6480" w:hanging="360"/>
      </w:pPr>
    </w:lvl>
  </w:abstractNum>
  <w:abstractNum w:abstractNumId="20" w15:restartNumberingAfterBreak="0">
    <w:nsid w:val="04611F76"/>
    <w:multiLevelType w:val="hybridMultilevel"/>
    <w:tmpl w:val="F1C26908"/>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b w:val="0"/>
        <w:i/>
        <w:color w:val="auto"/>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4961E7F"/>
    <w:multiLevelType w:val="hybridMultilevel"/>
    <w:tmpl w:val="6D1A07A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04F446FE"/>
    <w:multiLevelType w:val="hybridMultilevel"/>
    <w:tmpl w:val="A93E32B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055B16A7"/>
    <w:multiLevelType w:val="hybridMultilevel"/>
    <w:tmpl w:val="73CA6B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64D77C3"/>
    <w:multiLevelType w:val="hybridMultilevel"/>
    <w:tmpl w:val="94B0D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683044A"/>
    <w:multiLevelType w:val="hybridMultilevel"/>
    <w:tmpl w:val="C832E0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0821783B"/>
    <w:multiLevelType w:val="hybridMultilevel"/>
    <w:tmpl w:val="858A9A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8B009C0"/>
    <w:multiLevelType w:val="hybridMultilevel"/>
    <w:tmpl w:val="7262BE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08BF2C5C"/>
    <w:multiLevelType w:val="hybridMultilevel"/>
    <w:tmpl w:val="DBF84D4E"/>
    <w:lvl w:ilvl="0" w:tplc="A7A4EC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8CB7FBF"/>
    <w:multiLevelType w:val="hybridMultilevel"/>
    <w:tmpl w:val="3502F570"/>
    <w:lvl w:ilvl="0" w:tplc="4D72A7E8">
      <w:start w:val="1"/>
      <w:numFmt w:val="bullet"/>
      <w:lvlText w:val=""/>
      <w:lvlJc w:val="left"/>
      <w:pPr>
        <w:tabs>
          <w:tab w:val="num" w:pos="720"/>
        </w:tabs>
        <w:ind w:left="720" w:hanging="360"/>
      </w:pPr>
      <w:rPr>
        <w:rFonts w:ascii="Wingdings" w:hAnsi="Wingdings" w:hint="default"/>
      </w:rPr>
    </w:lvl>
    <w:lvl w:ilvl="1" w:tplc="FA7630AE" w:tentative="1">
      <w:start w:val="1"/>
      <w:numFmt w:val="bullet"/>
      <w:lvlText w:val=""/>
      <w:lvlJc w:val="left"/>
      <w:pPr>
        <w:tabs>
          <w:tab w:val="num" w:pos="1440"/>
        </w:tabs>
        <w:ind w:left="1440" w:hanging="360"/>
      </w:pPr>
      <w:rPr>
        <w:rFonts w:ascii="Wingdings" w:hAnsi="Wingdings" w:hint="default"/>
      </w:rPr>
    </w:lvl>
    <w:lvl w:ilvl="2" w:tplc="D8D4DC72" w:tentative="1">
      <w:start w:val="1"/>
      <w:numFmt w:val="bullet"/>
      <w:lvlText w:val=""/>
      <w:lvlJc w:val="left"/>
      <w:pPr>
        <w:tabs>
          <w:tab w:val="num" w:pos="2160"/>
        </w:tabs>
        <w:ind w:left="2160" w:hanging="360"/>
      </w:pPr>
      <w:rPr>
        <w:rFonts w:ascii="Wingdings" w:hAnsi="Wingdings" w:hint="default"/>
      </w:rPr>
    </w:lvl>
    <w:lvl w:ilvl="3" w:tplc="C3C4DC9C" w:tentative="1">
      <w:start w:val="1"/>
      <w:numFmt w:val="bullet"/>
      <w:lvlText w:val=""/>
      <w:lvlJc w:val="left"/>
      <w:pPr>
        <w:tabs>
          <w:tab w:val="num" w:pos="2880"/>
        </w:tabs>
        <w:ind w:left="2880" w:hanging="360"/>
      </w:pPr>
      <w:rPr>
        <w:rFonts w:ascii="Wingdings" w:hAnsi="Wingdings" w:hint="default"/>
      </w:rPr>
    </w:lvl>
    <w:lvl w:ilvl="4" w:tplc="D0EECA78" w:tentative="1">
      <w:start w:val="1"/>
      <w:numFmt w:val="bullet"/>
      <w:lvlText w:val=""/>
      <w:lvlJc w:val="left"/>
      <w:pPr>
        <w:tabs>
          <w:tab w:val="num" w:pos="3600"/>
        </w:tabs>
        <w:ind w:left="3600" w:hanging="360"/>
      </w:pPr>
      <w:rPr>
        <w:rFonts w:ascii="Wingdings" w:hAnsi="Wingdings" w:hint="default"/>
      </w:rPr>
    </w:lvl>
    <w:lvl w:ilvl="5" w:tplc="D592E1C2" w:tentative="1">
      <w:start w:val="1"/>
      <w:numFmt w:val="bullet"/>
      <w:lvlText w:val=""/>
      <w:lvlJc w:val="left"/>
      <w:pPr>
        <w:tabs>
          <w:tab w:val="num" w:pos="4320"/>
        </w:tabs>
        <w:ind w:left="4320" w:hanging="360"/>
      </w:pPr>
      <w:rPr>
        <w:rFonts w:ascii="Wingdings" w:hAnsi="Wingdings" w:hint="default"/>
      </w:rPr>
    </w:lvl>
    <w:lvl w:ilvl="6" w:tplc="66F6435C" w:tentative="1">
      <w:start w:val="1"/>
      <w:numFmt w:val="bullet"/>
      <w:lvlText w:val=""/>
      <w:lvlJc w:val="left"/>
      <w:pPr>
        <w:tabs>
          <w:tab w:val="num" w:pos="5040"/>
        </w:tabs>
        <w:ind w:left="5040" w:hanging="360"/>
      </w:pPr>
      <w:rPr>
        <w:rFonts w:ascii="Wingdings" w:hAnsi="Wingdings" w:hint="default"/>
      </w:rPr>
    </w:lvl>
    <w:lvl w:ilvl="7" w:tplc="822EA286" w:tentative="1">
      <w:start w:val="1"/>
      <w:numFmt w:val="bullet"/>
      <w:lvlText w:val=""/>
      <w:lvlJc w:val="left"/>
      <w:pPr>
        <w:tabs>
          <w:tab w:val="num" w:pos="5760"/>
        </w:tabs>
        <w:ind w:left="5760" w:hanging="360"/>
      </w:pPr>
      <w:rPr>
        <w:rFonts w:ascii="Wingdings" w:hAnsi="Wingdings" w:hint="default"/>
      </w:rPr>
    </w:lvl>
    <w:lvl w:ilvl="8" w:tplc="8E7A7510"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0904211D"/>
    <w:multiLevelType w:val="hybridMultilevel"/>
    <w:tmpl w:val="1A84C2FE"/>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1" w15:restartNumberingAfterBreak="0">
    <w:nsid w:val="0ADB2862"/>
    <w:multiLevelType w:val="hybridMultilevel"/>
    <w:tmpl w:val="01CA1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BC83A4B"/>
    <w:multiLevelType w:val="hybridMultilevel"/>
    <w:tmpl w:val="2124B73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3" w15:restartNumberingAfterBreak="0">
    <w:nsid w:val="0C193A37"/>
    <w:multiLevelType w:val="hybridMultilevel"/>
    <w:tmpl w:val="0A2478B8"/>
    <w:lvl w:ilvl="0" w:tplc="A7A4EC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D787136"/>
    <w:multiLevelType w:val="hybridMultilevel"/>
    <w:tmpl w:val="0D26A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DE65DA0"/>
    <w:multiLevelType w:val="hybridMultilevel"/>
    <w:tmpl w:val="40EAC96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E076645"/>
    <w:multiLevelType w:val="hybridMultilevel"/>
    <w:tmpl w:val="6E6EE8D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106C3293"/>
    <w:multiLevelType w:val="hybridMultilevel"/>
    <w:tmpl w:val="EA9C050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11CC682C"/>
    <w:multiLevelType w:val="hybridMultilevel"/>
    <w:tmpl w:val="AF805D24"/>
    <w:lvl w:ilvl="0" w:tplc="0409000F">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125204F6"/>
    <w:multiLevelType w:val="hybridMultilevel"/>
    <w:tmpl w:val="18A23DDE"/>
    <w:lvl w:ilvl="0" w:tplc="E1D8DFE4">
      <w:start w:val="1"/>
      <w:numFmt w:val="bullet"/>
      <w:lvlText w:val=""/>
      <w:lvlJc w:val="left"/>
      <w:pPr>
        <w:tabs>
          <w:tab w:val="num" w:pos="720"/>
        </w:tabs>
        <w:ind w:left="720" w:hanging="360"/>
      </w:pPr>
      <w:rPr>
        <w:rFonts w:ascii="Wingdings" w:hAnsi="Wingdings" w:hint="default"/>
      </w:rPr>
    </w:lvl>
    <w:lvl w:ilvl="1" w:tplc="EFF66D34" w:tentative="1">
      <w:start w:val="1"/>
      <w:numFmt w:val="bullet"/>
      <w:lvlText w:val=""/>
      <w:lvlJc w:val="left"/>
      <w:pPr>
        <w:tabs>
          <w:tab w:val="num" w:pos="1440"/>
        </w:tabs>
        <w:ind w:left="1440" w:hanging="360"/>
      </w:pPr>
      <w:rPr>
        <w:rFonts w:ascii="Wingdings" w:hAnsi="Wingdings" w:hint="default"/>
      </w:rPr>
    </w:lvl>
    <w:lvl w:ilvl="2" w:tplc="EDC644EC" w:tentative="1">
      <w:start w:val="1"/>
      <w:numFmt w:val="bullet"/>
      <w:lvlText w:val=""/>
      <w:lvlJc w:val="left"/>
      <w:pPr>
        <w:tabs>
          <w:tab w:val="num" w:pos="2160"/>
        </w:tabs>
        <w:ind w:left="2160" w:hanging="360"/>
      </w:pPr>
      <w:rPr>
        <w:rFonts w:ascii="Wingdings" w:hAnsi="Wingdings" w:hint="default"/>
      </w:rPr>
    </w:lvl>
    <w:lvl w:ilvl="3" w:tplc="77EC1722" w:tentative="1">
      <w:start w:val="1"/>
      <w:numFmt w:val="bullet"/>
      <w:lvlText w:val=""/>
      <w:lvlJc w:val="left"/>
      <w:pPr>
        <w:tabs>
          <w:tab w:val="num" w:pos="2880"/>
        </w:tabs>
        <w:ind w:left="2880" w:hanging="360"/>
      </w:pPr>
      <w:rPr>
        <w:rFonts w:ascii="Wingdings" w:hAnsi="Wingdings" w:hint="default"/>
      </w:rPr>
    </w:lvl>
    <w:lvl w:ilvl="4" w:tplc="CEAE6F12" w:tentative="1">
      <w:start w:val="1"/>
      <w:numFmt w:val="bullet"/>
      <w:lvlText w:val=""/>
      <w:lvlJc w:val="left"/>
      <w:pPr>
        <w:tabs>
          <w:tab w:val="num" w:pos="3600"/>
        </w:tabs>
        <w:ind w:left="3600" w:hanging="360"/>
      </w:pPr>
      <w:rPr>
        <w:rFonts w:ascii="Wingdings" w:hAnsi="Wingdings" w:hint="default"/>
      </w:rPr>
    </w:lvl>
    <w:lvl w:ilvl="5" w:tplc="97C4CE9A" w:tentative="1">
      <w:start w:val="1"/>
      <w:numFmt w:val="bullet"/>
      <w:lvlText w:val=""/>
      <w:lvlJc w:val="left"/>
      <w:pPr>
        <w:tabs>
          <w:tab w:val="num" w:pos="4320"/>
        </w:tabs>
        <w:ind w:left="4320" w:hanging="360"/>
      </w:pPr>
      <w:rPr>
        <w:rFonts w:ascii="Wingdings" w:hAnsi="Wingdings" w:hint="default"/>
      </w:rPr>
    </w:lvl>
    <w:lvl w:ilvl="6" w:tplc="70F61C02" w:tentative="1">
      <w:start w:val="1"/>
      <w:numFmt w:val="bullet"/>
      <w:lvlText w:val=""/>
      <w:lvlJc w:val="left"/>
      <w:pPr>
        <w:tabs>
          <w:tab w:val="num" w:pos="5040"/>
        </w:tabs>
        <w:ind w:left="5040" w:hanging="360"/>
      </w:pPr>
      <w:rPr>
        <w:rFonts w:ascii="Wingdings" w:hAnsi="Wingdings" w:hint="default"/>
      </w:rPr>
    </w:lvl>
    <w:lvl w:ilvl="7" w:tplc="E7682ABC" w:tentative="1">
      <w:start w:val="1"/>
      <w:numFmt w:val="bullet"/>
      <w:lvlText w:val=""/>
      <w:lvlJc w:val="left"/>
      <w:pPr>
        <w:tabs>
          <w:tab w:val="num" w:pos="5760"/>
        </w:tabs>
        <w:ind w:left="5760" w:hanging="360"/>
      </w:pPr>
      <w:rPr>
        <w:rFonts w:ascii="Wingdings" w:hAnsi="Wingdings" w:hint="default"/>
      </w:rPr>
    </w:lvl>
    <w:lvl w:ilvl="8" w:tplc="BF243F90"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37D46A1"/>
    <w:multiLevelType w:val="hybridMultilevel"/>
    <w:tmpl w:val="C29A3C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13F5407E"/>
    <w:multiLevelType w:val="hybridMultilevel"/>
    <w:tmpl w:val="A11086B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5C01C03"/>
    <w:multiLevelType w:val="hybridMultilevel"/>
    <w:tmpl w:val="90EADD4E"/>
    <w:lvl w:ilvl="0" w:tplc="B6849930">
      <w:start w:val="1"/>
      <w:numFmt w:val="bullet"/>
      <w:lvlText w:val="•"/>
      <w:lvlJc w:val="left"/>
      <w:pPr>
        <w:tabs>
          <w:tab w:val="num" w:pos="720"/>
        </w:tabs>
        <w:ind w:left="720" w:hanging="360"/>
      </w:pPr>
      <w:rPr>
        <w:rFonts w:ascii="Arial" w:hAnsi="Arial" w:hint="default"/>
      </w:rPr>
    </w:lvl>
    <w:lvl w:ilvl="1" w:tplc="76729158">
      <w:start w:val="52"/>
      <w:numFmt w:val="bullet"/>
      <w:lvlText w:val="–"/>
      <w:lvlJc w:val="left"/>
      <w:pPr>
        <w:tabs>
          <w:tab w:val="num" w:pos="1440"/>
        </w:tabs>
        <w:ind w:left="1440" w:hanging="360"/>
      </w:pPr>
      <w:rPr>
        <w:rFonts w:ascii="Arial" w:hAnsi="Arial" w:hint="default"/>
      </w:rPr>
    </w:lvl>
    <w:lvl w:ilvl="2" w:tplc="70C2210C">
      <w:start w:val="52"/>
      <w:numFmt w:val="bullet"/>
      <w:lvlText w:val="•"/>
      <w:lvlJc w:val="left"/>
      <w:pPr>
        <w:tabs>
          <w:tab w:val="num" w:pos="2160"/>
        </w:tabs>
        <w:ind w:left="2160" w:hanging="360"/>
      </w:pPr>
      <w:rPr>
        <w:rFonts w:ascii="Arial" w:hAnsi="Arial" w:hint="default"/>
      </w:rPr>
    </w:lvl>
    <w:lvl w:ilvl="3" w:tplc="34842FD0">
      <w:start w:val="52"/>
      <w:numFmt w:val="bullet"/>
      <w:lvlText w:val="–"/>
      <w:lvlJc w:val="left"/>
      <w:pPr>
        <w:tabs>
          <w:tab w:val="num" w:pos="2880"/>
        </w:tabs>
        <w:ind w:left="2880" w:hanging="360"/>
      </w:pPr>
      <w:rPr>
        <w:rFonts w:ascii="Arial" w:hAnsi="Arial" w:hint="default"/>
      </w:rPr>
    </w:lvl>
    <w:lvl w:ilvl="4" w:tplc="9B5C9468" w:tentative="1">
      <w:start w:val="1"/>
      <w:numFmt w:val="bullet"/>
      <w:lvlText w:val="•"/>
      <w:lvlJc w:val="left"/>
      <w:pPr>
        <w:tabs>
          <w:tab w:val="num" w:pos="3600"/>
        </w:tabs>
        <w:ind w:left="3600" w:hanging="360"/>
      </w:pPr>
      <w:rPr>
        <w:rFonts w:ascii="Arial" w:hAnsi="Arial" w:hint="default"/>
      </w:rPr>
    </w:lvl>
    <w:lvl w:ilvl="5" w:tplc="CE18EC90" w:tentative="1">
      <w:start w:val="1"/>
      <w:numFmt w:val="bullet"/>
      <w:lvlText w:val="•"/>
      <w:lvlJc w:val="left"/>
      <w:pPr>
        <w:tabs>
          <w:tab w:val="num" w:pos="4320"/>
        </w:tabs>
        <w:ind w:left="4320" w:hanging="360"/>
      </w:pPr>
      <w:rPr>
        <w:rFonts w:ascii="Arial" w:hAnsi="Arial" w:hint="default"/>
      </w:rPr>
    </w:lvl>
    <w:lvl w:ilvl="6" w:tplc="E8161E88" w:tentative="1">
      <w:start w:val="1"/>
      <w:numFmt w:val="bullet"/>
      <w:lvlText w:val="•"/>
      <w:lvlJc w:val="left"/>
      <w:pPr>
        <w:tabs>
          <w:tab w:val="num" w:pos="5040"/>
        </w:tabs>
        <w:ind w:left="5040" w:hanging="360"/>
      </w:pPr>
      <w:rPr>
        <w:rFonts w:ascii="Arial" w:hAnsi="Arial" w:hint="default"/>
      </w:rPr>
    </w:lvl>
    <w:lvl w:ilvl="7" w:tplc="9FAE6F0A" w:tentative="1">
      <w:start w:val="1"/>
      <w:numFmt w:val="bullet"/>
      <w:lvlText w:val="•"/>
      <w:lvlJc w:val="left"/>
      <w:pPr>
        <w:tabs>
          <w:tab w:val="num" w:pos="5760"/>
        </w:tabs>
        <w:ind w:left="5760" w:hanging="360"/>
      </w:pPr>
      <w:rPr>
        <w:rFonts w:ascii="Arial" w:hAnsi="Arial" w:hint="default"/>
      </w:rPr>
    </w:lvl>
    <w:lvl w:ilvl="8" w:tplc="733E8FAA"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17607A8B"/>
    <w:multiLevelType w:val="hybridMultilevel"/>
    <w:tmpl w:val="0352C20C"/>
    <w:lvl w:ilvl="0" w:tplc="DCCC2AEE">
      <w:start w:val="1"/>
      <w:numFmt w:val="decimal"/>
      <w:lvlText w:val="%1."/>
      <w:lvlJc w:val="left"/>
      <w:pPr>
        <w:tabs>
          <w:tab w:val="num" w:pos="720"/>
        </w:tabs>
        <w:ind w:left="720" w:hanging="360"/>
      </w:pPr>
    </w:lvl>
    <w:lvl w:ilvl="1" w:tplc="64D250E0" w:tentative="1">
      <w:start w:val="1"/>
      <w:numFmt w:val="decimal"/>
      <w:lvlText w:val="%2."/>
      <w:lvlJc w:val="left"/>
      <w:pPr>
        <w:tabs>
          <w:tab w:val="num" w:pos="1440"/>
        </w:tabs>
        <w:ind w:left="1440" w:hanging="360"/>
      </w:pPr>
    </w:lvl>
    <w:lvl w:ilvl="2" w:tplc="0BB8FEB0" w:tentative="1">
      <w:start w:val="1"/>
      <w:numFmt w:val="decimal"/>
      <w:lvlText w:val="%3."/>
      <w:lvlJc w:val="left"/>
      <w:pPr>
        <w:tabs>
          <w:tab w:val="num" w:pos="2160"/>
        </w:tabs>
        <w:ind w:left="2160" w:hanging="360"/>
      </w:pPr>
    </w:lvl>
    <w:lvl w:ilvl="3" w:tplc="477E0AE0" w:tentative="1">
      <w:start w:val="1"/>
      <w:numFmt w:val="decimal"/>
      <w:lvlText w:val="%4."/>
      <w:lvlJc w:val="left"/>
      <w:pPr>
        <w:tabs>
          <w:tab w:val="num" w:pos="2880"/>
        </w:tabs>
        <w:ind w:left="2880" w:hanging="360"/>
      </w:pPr>
    </w:lvl>
    <w:lvl w:ilvl="4" w:tplc="AC802E04" w:tentative="1">
      <w:start w:val="1"/>
      <w:numFmt w:val="decimal"/>
      <w:lvlText w:val="%5."/>
      <w:lvlJc w:val="left"/>
      <w:pPr>
        <w:tabs>
          <w:tab w:val="num" w:pos="3600"/>
        </w:tabs>
        <w:ind w:left="3600" w:hanging="360"/>
      </w:pPr>
    </w:lvl>
    <w:lvl w:ilvl="5" w:tplc="938E3DB2" w:tentative="1">
      <w:start w:val="1"/>
      <w:numFmt w:val="decimal"/>
      <w:lvlText w:val="%6."/>
      <w:lvlJc w:val="left"/>
      <w:pPr>
        <w:tabs>
          <w:tab w:val="num" w:pos="4320"/>
        </w:tabs>
        <w:ind w:left="4320" w:hanging="360"/>
      </w:pPr>
    </w:lvl>
    <w:lvl w:ilvl="6" w:tplc="58A07E14" w:tentative="1">
      <w:start w:val="1"/>
      <w:numFmt w:val="decimal"/>
      <w:lvlText w:val="%7."/>
      <w:lvlJc w:val="left"/>
      <w:pPr>
        <w:tabs>
          <w:tab w:val="num" w:pos="5040"/>
        </w:tabs>
        <w:ind w:left="5040" w:hanging="360"/>
      </w:pPr>
    </w:lvl>
    <w:lvl w:ilvl="7" w:tplc="6BB81144" w:tentative="1">
      <w:start w:val="1"/>
      <w:numFmt w:val="decimal"/>
      <w:lvlText w:val="%8."/>
      <w:lvlJc w:val="left"/>
      <w:pPr>
        <w:tabs>
          <w:tab w:val="num" w:pos="5760"/>
        </w:tabs>
        <w:ind w:left="5760" w:hanging="360"/>
      </w:pPr>
    </w:lvl>
    <w:lvl w:ilvl="8" w:tplc="C04A7DB2" w:tentative="1">
      <w:start w:val="1"/>
      <w:numFmt w:val="decimal"/>
      <w:lvlText w:val="%9."/>
      <w:lvlJc w:val="left"/>
      <w:pPr>
        <w:tabs>
          <w:tab w:val="num" w:pos="6480"/>
        </w:tabs>
        <w:ind w:left="6480" w:hanging="360"/>
      </w:pPr>
    </w:lvl>
  </w:abstractNum>
  <w:abstractNum w:abstractNumId="44" w15:restartNumberingAfterBreak="0">
    <w:nsid w:val="179C6F63"/>
    <w:multiLevelType w:val="hybridMultilevel"/>
    <w:tmpl w:val="D17AEA16"/>
    <w:lvl w:ilvl="0" w:tplc="F1ECAD3A">
      <w:start w:val="1"/>
      <w:numFmt w:val="bullet"/>
      <w:lvlText w:val="•"/>
      <w:lvlJc w:val="left"/>
      <w:pPr>
        <w:tabs>
          <w:tab w:val="num" w:pos="720"/>
        </w:tabs>
        <w:ind w:left="720" w:hanging="360"/>
      </w:pPr>
      <w:rPr>
        <w:rFonts w:ascii="Times New Roman" w:hAnsi="Times New Roman" w:hint="default"/>
      </w:rPr>
    </w:lvl>
    <w:lvl w:ilvl="1" w:tplc="22F2E79A">
      <w:start w:val="1"/>
      <w:numFmt w:val="bullet"/>
      <w:lvlText w:val="•"/>
      <w:lvlJc w:val="left"/>
      <w:pPr>
        <w:tabs>
          <w:tab w:val="num" w:pos="1440"/>
        </w:tabs>
        <w:ind w:left="1440" w:hanging="360"/>
      </w:pPr>
      <w:rPr>
        <w:rFonts w:ascii="Times New Roman" w:hAnsi="Times New Roman" w:hint="default"/>
      </w:rPr>
    </w:lvl>
    <w:lvl w:ilvl="2" w:tplc="7B1EB7B6" w:tentative="1">
      <w:start w:val="1"/>
      <w:numFmt w:val="bullet"/>
      <w:lvlText w:val="•"/>
      <w:lvlJc w:val="left"/>
      <w:pPr>
        <w:tabs>
          <w:tab w:val="num" w:pos="2160"/>
        </w:tabs>
        <w:ind w:left="2160" w:hanging="360"/>
      </w:pPr>
      <w:rPr>
        <w:rFonts w:ascii="Times New Roman" w:hAnsi="Times New Roman" w:hint="default"/>
      </w:rPr>
    </w:lvl>
    <w:lvl w:ilvl="3" w:tplc="6C706F6C" w:tentative="1">
      <w:start w:val="1"/>
      <w:numFmt w:val="bullet"/>
      <w:lvlText w:val="•"/>
      <w:lvlJc w:val="left"/>
      <w:pPr>
        <w:tabs>
          <w:tab w:val="num" w:pos="2880"/>
        </w:tabs>
        <w:ind w:left="2880" w:hanging="360"/>
      </w:pPr>
      <w:rPr>
        <w:rFonts w:ascii="Times New Roman" w:hAnsi="Times New Roman" w:hint="default"/>
      </w:rPr>
    </w:lvl>
    <w:lvl w:ilvl="4" w:tplc="02C221E6" w:tentative="1">
      <w:start w:val="1"/>
      <w:numFmt w:val="bullet"/>
      <w:lvlText w:val="•"/>
      <w:lvlJc w:val="left"/>
      <w:pPr>
        <w:tabs>
          <w:tab w:val="num" w:pos="3600"/>
        </w:tabs>
        <w:ind w:left="3600" w:hanging="360"/>
      </w:pPr>
      <w:rPr>
        <w:rFonts w:ascii="Times New Roman" w:hAnsi="Times New Roman" w:hint="default"/>
      </w:rPr>
    </w:lvl>
    <w:lvl w:ilvl="5" w:tplc="BA2479D6" w:tentative="1">
      <w:start w:val="1"/>
      <w:numFmt w:val="bullet"/>
      <w:lvlText w:val="•"/>
      <w:lvlJc w:val="left"/>
      <w:pPr>
        <w:tabs>
          <w:tab w:val="num" w:pos="4320"/>
        </w:tabs>
        <w:ind w:left="4320" w:hanging="360"/>
      </w:pPr>
      <w:rPr>
        <w:rFonts w:ascii="Times New Roman" w:hAnsi="Times New Roman" w:hint="default"/>
      </w:rPr>
    </w:lvl>
    <w:lvl w:ilvl="6" w:tplc="80C8F62E" w:tentative="1">
      <w:start w:val="1"/>
      <w:numFmt w:val="bullet"/>
      <w:lvlText w:val="•"/>
      <w:lvlJc w:val="left"/>
      <w:pPr>
        <w:tabs>
          <w:tab w:val="num" w:pos="5040"/>
        </w:tabs>
        <w:ind w:left="5040" w:hanging="360"/>
      </w:pPr>
      <w:rPr>
        <w:rFonts w:ascii="Times New Roman" w:hAnsi="Times New Roman" w:hint="default"/>
      </w:rPr>
    </w:lvl>
    <w:lvl w:ilvl="7" w:tplc="08B8DD28" w:tentative="1">
      <w:start w:val="1"/>
      <w:numFmt w:val="bullet"/>
      <w:lvlText w:val="•"/>
      <w:lvlJc w:val="left"/>
      <w:pPr>
        <w:tabs>
          <w:tab w:val="num" w:pos="5760"/>
        </w:tabs>
        <w:ind w:left="5760" w:hanging="360"/>
      </w:pPr>
      <w:rPr>
        <w:rFonts w:ascii="Times New Roman" w:hAnsi="Times New Roman" w:hint="default"/>
      </w:rPr>
    </w:lvl>
    <w:lvl w:ilvl="8" w:tplc="FCF02034"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17B77564"/>
    <w:multiLevelType w:val="hybridMultilevel"/>
    <w:tmpl w:val="9676B6F0"/>
    <w:lvl w:ilvl="0" w:tplc="824E63C2">
      <w:start w:val="1"/>
      <w:numFmt w:val="bullet"/>
      <w:lvlText w:val="•"/>
      <w:lvlJc w:val="left"/>
      <w:pPr>
        <w:tabs>
          <w:tab w:val="num" w:pos="720"/>
        </w:tabs>
        <w:ind w:left="720" w:hanging="360"/>
      </w:pPr>
      <w:rPr>
        <w:rFonts w:ascii="Arial" w:hAnsi="Arial" w:hint="default"/>
      </w:rPr>
    </w:lvl>
    <w:lvl w:ilvl="1" w:tplc="7A381DB2" w:tentative="1">
      <w:start w:val="1"/>
      <w:numFmt w:val="bullet"/>
      <w:lvlText w:val="•"/>
      <w:lvlJc w:val="left"/>
      <w:pPr>
        <w:tabs>
          <w:tab w:val="num" w:pos="1440"/>
        </w:tabs>
        <w:ind w:left="1440" w:hanging="360"/>
      </w:pPr>
      <w:rPr>
        <w:rFonts w:ascii="Arial" w:hAnsi="Arial" w:hint="default"/>
      </w:rPr>
    </w:lvl>
    <w:lvl w:ilvl="2" w:tplc="BD02810A" w:tentative="1">
      <w:start w:val="1"/>
      <w:numFmt w:val="bullet"/>
      <w:lvlText w:val="•"/>
      <w:lvlJc w:val="left"/>
      <w:pPr>
        <w:tabs>
          <w:tab w:val="num" w:pos="2160"/>
        </w:tabs>
        <w:ind w:left="2160" w:hanging="360"/>
      </w:pPr>
      <w:rPr>
        <w:rFonts w:ascii="Arial" w:hAnsi="Arial" w:hint="default"/>
      </w:rPr>
    </w:lvl>
    <w:lvl w:ilvl="3" w:tplc="C818FBA6" w:tentative="1">
      <w:start w:val="1"/>
      <w:numFmt w:val="bullet"/>
      <w:lvlText w:val="•"/>
      <w:lvlJc w:val="left"/>
      <w:pPr>
        <w:tabs>
          <w:tab w:val="num" w:pos="2880"/>
        </w:tabs>
        <w:ind w:left="2880" w:hanging="360"/>
      </w:pPr>
      <w:rPr>
        <w:rFonts w:ascii="Arial" w:hAnsi="Arial" w:hint="default"/>
      </w:rPr>
    </w:lvl>
    <w:lvl w:ilvl="4" w:tplc="B4C6A4C8" w:tentative="1">
      <w:start w:val="1"/>
      <w:numFmt w:val="bullet"/>
      <w:lvlText w:val="•"/>
      <w:lvlJc w:val="left"/>
      <w:pPr>
        <w:tabs>
          <w:tab w:val="num" w:pos="3600"/>
        </w:tabs>
        <w:ind w:left="3600" w:hanging="360"/>
      </w:pPr>
      <w:rPr>
        <w:rFonts w:ascii="Arial" w:hAnsi="Arial" w:hint="default"/>
      </w:rPr>
    </w:lvl>
    <w:lvl w:ilvl="5" w:tplc="392E227C" w:tentative="1">
      <w:start w:val="1"/>
      <w:numFmt w:val="bullet"/>
      <w:lvlText w:val="•"/>
      <w:lvlJc w:val="left"/>
      <w:pPr>
        <w:tabs>
          <w:tab w:val="num" w:pos="4320"/>
        </w:tabs>
        <w:ind w:left="4320" w:hanging="360"/>
      </w:pPr>
      <w:rPr>
        <w:rFonts w:ascii="Arial" w:hAnsi="Arial" w:hint="default"/>
      </w:rPr>
    </w:lvl>
    <w:lvl w:ilvl="6" w:tplc="5E008A3E" w:tentative="1">
      <w:start w:val="1"/>
      <w:numFmt w:val="bullet"/>
      <w:lvlText w:val="•"/>
      <w:lvlJc w:val="left"/>
      <w:pPr>
        <w:tabs>
          <w:tab w:val="num" w:pos="5040"/>
        </w:tabs>
        <w:ind w:left="5040" w:hanging="360"/>
      </w:pPr>
      <w:rPr>
        <w:rFonts w:ascii="Arial" w:hAnsi="Arial" w:hint="default"/>
      </w:rPr>
    </w:lvl>
    <w:lvl w:ilvl="7" w:tplc="E646D06C" w:tentative="1">
      <w:start w:val="1"/>
      <w:numFmt w:val="bullet"/>
      <w:lvlText w:val="•"/>
      <w:lvlJc w:val="left"/>
      <w:pPr>
        <w:tabs>
          <w:tab w:val="num" w:pos="5760"/>
        </w:tabs>
        <w:ind w:left="5760" w:hanging="360"/>
      </w:pPr>
      <w:rPr>
        <w:rFonts w:ascii="Arial" w:hAnsi="Arial" w:hint="default"/>
      </w:rPr>
    </w:lvl>
    <w:lvl w:ilvl="8" w:tplc="4C06DB78"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17DA44DA"/>
    <w:multiLevelType w:val="hybridMultilevel"/>
    <w:tmpl w:val="323C7C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845366E"/>
    <w:multiLevelType w:val="hybridMultilevel"/>
    <w:tmpl w:val="8E4EB7A6"/>
    <w:lvl w:ilvl="0" w:tplc="00541382">
      <w:start w:val="1"/>
      <w:numFmt w:val="decimal"/>
      <w:lvlText w:val="%1."/>
      <w:lvlJc w:val="left"/>
      <w:pPr>
        <w:tabs>
          <w:tab w:val="num" w:pos="720"/>
        </w:tabs>
        <w:ind w:left="720" w:hanging="360"/>
      </w:pPr>
    </w:lvl>
    <w:lvl w:ilvl="1" w:tplc="C5549A86" w:tentative="1">
      <w:start w:val="1"/>
      <w:numFmt w:val="decimal"/>
      <w:lvlText w:val="%2."/>
      <w:lvlJc w:val="left"/>
      <w:pPr>
        <w:tabs>
          <w:tab w:val="num" w:pos="1440"/>
        </w:tabs>
        <w:ind w:left="1440" w:hanging="360"/>
      </w:pPr>
    </w:lvl>
    <w:lvl w:ilvl="2" w:tplc="B4E676AA" w:tentative="1">
      <w:start w:val="1"/>
      <w:numFmt w:val="decimal"/>
      <w:lvlText w:val="%3."/>
      <w:lvlJc w:val="left"/>
      <w:pPr>
        <w:tabs>
          <w:tab w:val="num" w:pos="2160"/>
        </w:tabs>
        <w:ind w:left="2160" w:hanging="360"/>
      </w:pPr>
    </w:lvl>
    <w:lvl w:ilvl="3" w:tplc="FA38EB8A" w:tentative="1">
      <w:start w:val="1"/>
      <w:numFmt w:val="decimal"/>
      <w:lvlText w:val="%4."/>
      <w:lvlJc w:val="left"/>
      <w:pPr>
        <w:tabs>
          <w:tab w:val="num" w:pos="2880"/>
        </w:tabs>
        <w:ind w:left="2880" w:hanging="360"/>
      </w:pPr>
    </w:lvl>
    <w:lvl w:ilvl="4" w:tplc="9F32AB44" w:tentative="1">
      <w:start w:val="1"/>
      <w:numFmt w:val="decimal"/>
      <w:lvlText w:val="%5."/>
      <w:lvlJc w:val="left"/>
      <w:pPr>
        <w:tabs>
          <w:tab w:val="num" w:pos="3600"/>
        </w:tabs>
        <w:ind w:left="3600" w:hanging="360"/>
      </w:pPr>
    </w:lvl>
    <w:lvl w:ilvl="5" w:tplc="E5E2A34E" w:tentative="1">
      <w:start w:val="1"/>
      <w:numFmt w:val="decimal"/>
      <w:lvlText w:val="%6."/>
      <w:lvlJc w:val="left"/>
      <w:pPr>
        <w:tabs>
          <w:tab w:val="num" w:pos="4320"/>
        </w:tabs>
        <w:ind w:left="4320" w:hanging="360"/>
      </w:pPr>
    </w:lvl>
    <w:lvl w:ilvl="6" w:tplc="5D2615E4" w:tentative="1">
      <w:start w:val="1"/>
      <w:numFmt w:val="decimal"/>
      <w:lvlText w:val="%7."/>
      <w:lvlJc w:val="left"/>
      <w:pPr>
        <w:tabs>
          <w:tab w:val="num" w:pos="5040"/>
        </w:tabs>
        <w:ind w:left="5040" w:hanging="360"/>
      </w:pPr>
    </w:lvl>
    <w:lvl w:ilvl="7" w:tplc="098ECA6C" w:tentative="1">
      <w:start w:val="1"/>
      <w:numFmt w:val="decimal"/>
      <w:lvlText w:val="%8."/>
      <w:lvlJc w:val="left"/>
      <w:pPr>
        <w:tabs>
          <w:tab w:val="num" w:pos="5760"/>
        </w:tabs>
        <w:ind w:left="5760" w:hanging="360"/>
      </w:pPr>
    </w:lvl>
    <w:lvl w:ilvl="8" w:tplc="09E0599E" w:tentative="1">
      <w:start w:val="1"/>
      <w:numFmt w:val="decimal"/>
      <w:lvlText w:val="%9."/>
      <w:lvlJc w:val="left"/>
      <w:pPr>
        <w:tabs>
          <w:tab w:val="num" w:pos="6480"/>
        </w:tabs>
        <w:ind w:left="6480" w:hanging="360"/>
      </w:pPr>
    </w:lvl>
  </w:abstractNum>
  <w:abstractNum w:abstractNumId="48" w15:restartNumberingAfterBreak="0">
    <w:nsid w:val="189962DC"/>
    <w:multiLevelType w:val="hybridMultilevel"/>
    <w:tmpl w:val="A2201A7E"/>
    <w:lvl w:ilvl="0" w:tplc="A51EFAA8">
      <w:start w:val="1"/>
      <w:numFmt w:val="decimal"/>
      <w:lvlText w:val="%1."/>
      <w:lvlJc w:val="left"/>
      <w:pPr>
        <w:tabs>
          <w:tab w:val="num" w:pos="720"/>
        </w:tabs>
        <w:ind w:left="720" w:hanging="360"/>
      </w:pPr>
    </w:lvl>
    <w:lvl w:ilvl="1" w:tplc="AB186690" w:tentative="1">
      <w:start w:val="1"/>
      <w:numFmt w:val="decimal"/>
      <w:lvlText w:val="%2."/>
      <w:lvlJc w:val="left"/>
      <w:pPr>
        <w:tabs>
          <w:tab w:val="num" w:pos="1440"/>
        </w:tabs>
        <w:ind w:left="1440" w:hanging="360"/>
      </w:pPr>
    </w:lvl>
    <w:lvl w:ilvl="2" w:tplc="35EE34DC" w:tentative="1">
      <w:start w:val="1"/>
      <w:numFmt w:val="decimal"/>
      <w:lvlText w:val="%3."/>
      <w:lvlJc w:val="left"/>
      <w:pPr>
        <w:tabs>
          <w:tab w:val="num" w:pos="2160"/>
        </w:tabs>
        <w:ind w:left="2160" w:hanging="360"/>
      </w:pPr>
    </w:lvl>
    <w:lvl w:ilvl="3" w:tplc="431AC31E" w:tentative="1">
      <w:start w:val="1"/>
      <w:numFmt w:val="decimal"/>
      <w:lvlText w:val="%4."/>
      <w:lvlJc w:val="left"/>
      <w:pPr>
        <w:tabs>
          <w:tab w:val="num" w:pos="2880"/>
        </w:tabs>
        <w:ind w:left="2880" w:hanging="360"/>
      </w:pPr>
    </w:lvl>
    <w:lvl w:ilvl="4" w:tplc="FCFAA2EA" w:tentative="1">
      <w:start w:val="1"/>
      <w:numFmt w:val="decimal"/>
      <w:lvlText w:val="%5."/>
      <w:lvlJc w:val="left"/>
      <w:pPr>
        <w:tabs>
          <w:tab w:val="num" w:pos="3600"/>
        </w:tabs>
        <w:ind w:left="3600" w:hanging="360"/>
      </w:pPr>
    </w:lvl>
    <w:lvl w:ilvl="5" w:tplc="59825444" w:tentative="1">
      <w:start w:val="1"/>
      <w:numFmt w:val="decimal"/>
      <w:lvlText w:val="%6."/>
      <w:lvlJc w:val="left"/>
      <w:pPr>
        <w:tabs>
          <w:tab w:val="num" w:pos="4320"/>
        </w:tabs>
        <w:ind w:left="4320" w:hanging="360"/>
      </w:pPr>
    </w:lvl>
    <w:lvl w:ilvl="6" w:tplc="1CA07624" w:tentative="1">
      <w:start w:val="1"/>
      <w:numFmt w:val="decimal"/>
      <w:lvlText w:val="%7."/>
      <w:lvlJc w:val="left"/>
      <w:pPr>
        <w:tabs>
          <w:tab w:val="num" w:pos="5040"/>
        </w:tabs>
        <w:ind w:left="5040" w:hanging="360"/>
      </w:pPr>
    </w:lvl>
    <w:lvl w:ilvl="7" w:tplc="BAFA95B2" w:tentative="1">
      <w:start w:val="1"/>
      <w:numFmt w:val="decimal"/>
      <w:lvlText w:val="%8."/>
      <w:lvlJc w:val="left"/>
      <w:pPr>
        <w:tabs>
          <w:tab w:val="num" w:pos="5760"/>
        </w:tabs>
        <w:ind w:left="5760" w:hanging="360"/>
      </w:pPr>
    </w:lvl>
    <w:lvl w:ilvl="8" w:tplc="7CD6AADC" w:tentative="1">
      <w:start w:val="1"/>
      <w:numFmt w:val="decimal"/>
      <w:lvlText w:val="%9."/>
      <w:lvlJc w:val="left"/>
      <w:pPr>
        <w:tabs>
          <w:tab w:val="num" w:pos="6480"/>
        </w:tabs>
        <w:ind w:left="6480" w:hanging="360"/>
      </w:pPr>
    </w:lvl>
  </w:abstractNum>
  <w:abstractNum w:abstractNumId="49" w15:restartNumberingAfterBreak="0">
    <w:nsid w:val="18DC72C2"/>
    <w:multiLevelType w:val="hybridMultilevel"/>
    <w:tmpl w:val="9D72BD66"/>
    <w:lvl w:ilvl="0" w:tplc="04090001">
      <w:start w:val="1"/>
      <w:numFmt w:val="bullet"/>
      <w:lvlText w:val=""/>
      <w:lvlJc w:val="left"/>
      <w:pPr>
        <w:tabs>
          <w:tab w:val="num" w:pos="720"/>
        </w:tabs>
        <w:ind w:left="720" w:hanging="360"/>
      </w:pPr>
      <w:rPr>
        <w:rFonts w:ascii="Symbol" w:hAnsi="Symbol" w:hint="default"/>
      </w:rPr>
    </w:lvl>
    <w:lvl w:ilvl="1" w:tplc="BEB8404E" w:tentative="1">
      <w:start w:val="1"/>
      <w:numFmt w:val="bullet"/>
      <w:lvlText w:val="•"/>
      <w:lvlJc w:val="left"/>
      <w:pPr>
        <w:tabs>
          <w:tab w:val="num" w:pos="1440"/>
        </w:tabs>
        <w:ind w:left="1440" w:hanging="360"/>
      </w:pPr>
      <w:rPr>
        <w:rFonts w:ascii="Arial" w:hAnsi="Arial" w:hint="default"/>
      </w:rPr>
    </w:lvl>
    <w:lvl w:ilvl="2" w:tplc="6FA20B5A" w:tentative="1">
      <w:start w:val="1"/>
      <w:numFmt w:val="bullet"/>
      <w:lvlText w:val="•"/>
      <w:lvlJc w:val="left"/>
      <w:pPr>
        <w:tabs>
          <w:tab w:val="num" w:pos="2160"/>
        </w:tabs>
        <w:ind w:left="2160" w:hanging="360"/>
      </w:pPr>
      <w:rPr>
        <w:rFonts w:ascii="Arial" w:hAnsi="Arial" w:hint="default"/>
      </w:rPr>
    </w:lvl>
    <w:lvl w:ilvl="3" w:tplc="B5BEE59E" w:tentative="1">
      <w:start w:val="1"/>
      <w:numFmt w:val="bullet"/>
      <w:lvlText w:val="•"/>
      <w:lvlJc w:val="left"/>
      <w:pPr>
        <w:tabs>
          <w:tab w:val="num" w:pos="2880"/>
        </w:tabs>
        <w:ind w:left="2880" w:hanging="360"/>
      </w:pPr>
      <w:rPr>
        <w:rFonts w:ascii="Arial" w:hAnsi="Arial" w:hint="default"/>
      </w:rPr>
    </w:lvl>
    <w:lvl w:ilvl="4" w:tplc="983A64AC" w:tentative="1">
      <w:start w:val="1"/>
      <w:numFmt w:val="bullet"/>
      <w:lvlText w:val="•"/>
      <w:lvlJc w:val="left"/>
      <w:pPr>
        <w:tabs>
          <w:tab w:val="num" w:pos="3600"/>
        </w:tabs>
        <w:ind w:left="3600" w:hanging="360"/>
      </w:pPr>
      <w:rPr>
        <w:rFonts w:ascii="Arial" w:hAnsi="Arial" w:hint="default"/>
      </w:rPr>
    </w:lvl>
    <w:lvl w:ilvl="5" w:tplc="AA2E3480" w:tentative="1">
      <w:start w:val="1"/>
      <w:numFmt w:val="bullet"/>
      <w:lvlText w:val="•"/>
      <w:lvlJc w:val="left"/>
      <w:pPr>
        <w:tabs>
          <w:tab w:val="num" w:pos="4320"/>
        </w:tabs>
        <w:ind w:left="4320" w:hanging="360"/>
      </w:pPr>
      <w:rPr>
        <w:rFonts w:ascii="Arial" w:hAnsi="Arial" w:hint="default"/>
      </w:rPr>
    </w:lvl>
    <w:lvl w:ilvl="6" w:tplc="72DE253C" w:tentative="1">
      <w:start w:val="1"/>
      <w:numFmt w:val="bullet"/>
      <w:lvlText w:val="•"/>
      <w:lvlJc w:val="left"/>
      <w:pPr>
        <w:tabs>
          <w:tab w:val="num" w:pos="5040"/>
        </w:tabs>
        <w:ind w:left="5040" w:hanging="360"/>
      </w:pPr>
      <w:rPr>
        <w:rFonts w:ascii="Arial" w:hAnsi="Arial" w:hint="default"/>
      </w:rPr>
    </w:lvl>
    <w:lvl w:ilvl="7" w:tplc="EA22ABBE" w:tentative="1">
      <w:start w:val="1"/>
      <w:numFmt w:val="bullet"/>
      <w:lvlText w:val="•"/>
      <w:lvlJc w:val="left"/>
      <w:pPr>
        <w:tabs>
          <w:tab w:val="num" w:pos="5760"/>
        </w:tabs>
        <w:ind w:left="5760" w:hanging="360"/>
      </w:pPr>
      <w:rPr>
        <w:rFonts w:ascii="Arial" w:hAnsi="Arial" w:hint="default"/>
      </w:rPr>
    </w:lvl>
    <w:lvl w:ilvl="8" w:tplc="14382D8A"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18F4792A"/>
    <w:multiLevelType w:val="hybridMultilevel"/>
    <w:tmpl w:val="4978FAD2"/>
    <w:lvl w:ilvl="0" w:tplc="D0AE2FD0">
      <w:start w:val="1"/>
      <w:numFmt w:val="bullet"/>
      <w:lvlText w:val="•"/>
      <w:lvlJc w:val="left"/>
      <w:pPr>
        <w:tabs>
          <w:tab w:val="num" w:pos="720"/>
        </w:tabs>
        <w:ind w:left="720" w:hanging="360"/>
      </w:pPr>
      <w:rPr>
        <w:rFonts w:ascii="Times New Roman" w:hAnsi="Times New Roman" w:hint="default"/>
      </w:rPr>
    </w:lvl>
    <w:lvl w:ilvl="1" w:tplc="86F87FCC" w:tentative="1">
      <w:start w:val="1"/>
      <w:numFmt w:val="bullet"/>
      <w:lvlText w:val="•"/>
      <w:lvlJc w:val="left"/>
      <w:pPr>
        <w:tabs>
          <w:tab w:val="num" w:pos="1440"/>
        </w:tabs>
        <w:ind w:left="1440" w:hanging="360"/>
      </w:pPr>
      <w:rPr>
        <w:rFonts w:ascii="Times New Roman" w:hAnsi="Times New Roman" w:hint="default"/>
      </w:rPr>
    </w:lvl>
    <w:lvl w:ilvl="2" w:tplc="455EB474" w:tentative="1">
      <w:start w:val="1"/>
      <w:numFmt w:val="bullet"/>
      <w:lvlText w:val="•"/>
      <w:lvlJc w:val="left"/>
      <w:pPr>
        <w:tabs>
          <w:tab w:val="num" w:pos="2160"/>
        </w:tabs>
        <w:ind w:left="2160" w:hanging="360"/>
      </w:pPr>
      <w:rPr>
        <w:rFonts w:ascii="Times New Roman" w:hAnsi="Times New Roman" w:hint="default"/>
      </w:rPr>
    </w:lvl>
    <w:lvl w:ilvl="3" w:tplc="72640778" w:tentative="1">
      <w:start w:val="1"/>
      <w:numFmt w:val="bullet"/>
      <w:lvlText w:val="•"/>
      <w:lvlJc w:val="left"/>
      <w:pPr>
        <w:tabs>
          <w:tab w:val="num" w:pos="2880"/>
        </w:tabs>
        <w:ind w:left="2880" w:hanging="360"/>
      </w:pPr>
      <w:rPr>
        <w:rFonts w:ascii="Times New Roman" w:hAnsi="Times New Roman" w:hint="default"/>
      </w:rPr>
    </w:lvl>
    <w:lvl w:ilvl="4" w:tplc="EAEE52A2" w:tentative="1">
      <w:start w:val="1"/>
      <w:numFmt w:val="bullet"/>
      <w:lvlText w:val="•"/>
      <w:lvlJc w:val="left"/>
      <w:pPr>
        <w:tabs>
          <w:tab w:val="num" w:pos="3600"/>
        </w:tabs>
        <w:ind w:left="3600" w:hanging="360"/>
      </w:pPr>
      <w:rPr>
        <w:rFonts w:ascii="Times New Roman" w:hAnsi="Times New Roman" w:hint="default"/>
      </w:rPr>
    </w:lvl>
    <w:lvl w:ilvl="5" w:tplc="95B24BCC" w:tentative="1">
      <w:start w:val="1"/>
      <w:numFmt w:val="bullet"/>
      <w:lvlText w:val="•"/>
      <w:lvlJc w:val="left"/>
      <w:pPr>
        <w:tabs>
          <w:tab w:val="num" w:pos="4320"/>
        </w:tabs>
        <w:ind w:left="4320" w:hanging="360"/>
      </w:pPr>
      <w:rPr>
        <w:rFonts w:ascii="Times New Roman" w:hAnsi="Times New Roman" w:hint="default"/>
      </w:rPr>
    </w:lvl>
    <w:lvl w:ilvl="6" w:tplc="3BD0EDA2" w:tentative="1">
      <w:start w:val="1"/>
      <w:numFmt w:val="bullet"/>
      <w:lvlText w:val="•"/>
      <w:lvlJc w:val="left"/>
      <w:pPr>
        <w:tabs>
          <w:tab w:val="num" w:pos="5040"/>
        </w:tabs>
        <w:ind w:left="5040" w:hanging="360"/>
      </w:pPr>
      <w:rPr>
        <w:rFonts w:ascii="Times New Roman" w:hAnsi="Times New Roman" w:hint="default"/>
      </w:rPr>
    </w:lvl>
    <w:lvl w:ilvl="7" w:tplc="0F86D1E8" w:tentative="1">
      <w:start w:val="1"/>
      <w:numFmt w:val="bullet"/>
      <w:lvlText w:val="•"/>
      <w:lvlJc w:val="left"/>
      <w:pPr>
        <w:tabs>
          <w:tab w:val="num" w:pos="5760"/>
        </w:tabs>
        <w:ind w:left="5760" w:hanging="360"/>
      </w:pPr>
      <w:rPr>
        <w:rFonts w:ascii="Times New Roman" w:hAnsi="Times New Roman" w:hint="default"/>
      </w:rPr>
    </w:lvl>
    <w:lvl w:ilvl="8" w:tplc="566852DE" w:tentative="1">
      <w:start w:val="1"/>
      <w:numFmt w:val="bullet"/>
      <w:lvlText w:val="•"/>
      <w:lvlJc w:val="left"/>
      <w:pPr>
        <w:tabs>
          <w:tab w:val="num" w:pos="6480"/>
        </w:tabs>
        <w:ind w:left="6480" w:hanging="360"/>
      </w:pPr>
      <w:rPr>
        <w:rFonts w:ascii="Times New Roman" w:hAnsi="Times New Roman" w:hint="default"/>
      </w:rPr>
    </w:lvl>
  </w:abstractNum>
  <w:abstractNum w:abstractNumId="51" w15:restartNumberingAfterBreak="0">
    <w:nsid w:val="19377F15"/>
    <w:multiLevelType w:val="hybridMultilevel"/>
    <w:tmpl w:val="1A7412FC"/>
    <w:lvl w:ilvl="0" w:tplc="95509394">
      <w:start w:val="1"/>
      <w:numFmt w:val="bullet"/>
      <w:lvlText w:val="•"/>
      <w:lvlJc w:val="left"/>
      <w:pPr>
        <w:tabs>
          <w:tab w:val="num" w:pos="720"/>
        </w:tabs>
        <w:ind w:left="720" w:hanging="360"/>
      </w:pPr>
      <w:rPr>
        <w:rFonts w:ascii="Arial" w:hAnsi="Arial" w:hint="default"/>
      </w:rPr>
    </w:lvl>
    <w:lvl w:ilvl="1" w:tplc="31588B90">
      <w:start w:val="302"/>
      <w:numFmt w:val="bullet"/>
      <w:lvlText w:val="–"/>
      <w:lvlJc w:val="left"/>
      <w:pPr>
        <w:tabs>
          <w:tab w:val="num" w:pos="1440"/>
        </w:tabs>
        <w:ind w:left="1440" w:hanging="360"/>
      </w:pPr>
      <w:rPr>
        <w:rFonts w:ascii="Arial" w:hAnsi="Arial" w:hint="default"/>
      </w:rPr>
    </w:lvl>
    <w:lvl w:ilvl="2" w:tplc="9F12EBD8" w:tentative="1">
      <w:start w:val="1"/>
      <w:numFmt w:val="bullet"/>
      <w:lvlText w:val="•"/>
      <w:lvlJc w:val="left"/>
      <w:pPr>
        <w:tabs>
          <w:tab w:val="num" w:pos="2160"/>
        </w:tabs>
        <w:ind w:left="2160" w:hanging="360"/>
      </w:pPr>
      <w:rPr>
        <w:rFonts w:ascii="Arial" w:hAnsi="Arial" w:hint="default"/>
      </w:rPr>
    </w:lvl>
    <w:lvl w:ilvl="3" w:tplc="652CD1C4" w:tentative="1">
      <w:start w:val="1"/>
      <w:numFmt w:val="bullet"/>
      <w:lvlText w:val="•"/>
      <w:lvlJc w:val="left"/>
      <w:pPr>
        <w:tabs>
          <w:tab w:val="num" w:pos="2880"/>
        </w:tabs>
        <w:ind w:left="2880" w:hanging="360"/>
      </w:pPr>
      <w:rPr>
        <w:rFonts w:ascii="Arial" w:hAnsi="Arial" w:hint="default"/>
      </w:rPr>
    </w:lvl>
    <w:lvl w:ilvl="4" w:tplc="C9A658BC" w:tentative="1">
      <w:start w:val="1"/>
      <w:numFmt w:val="bullet"/>
      <w:lvlText w:val="•"/>
      <w:lvlJc w:val="left"/>
      <w:pPr>
        <w:tabs>
          <w:tab w:val="num" w:pos="3600"/>
        </w:tabs>
        <w:ind w:left="3600" w:hanging="360"/>
      </w:pPr>
      <w:rPr>
        <w:rFonts w:ascii="Arial" w:hAnsi="Arial" w:hint="default"/>
      </w:rPr>
    </w:lvl>
    <w:lvl w:ilvl="5" w:tplc="AC666AC6" w:tentative="1">
      <w:start w:val="1"/>
      <w:numFmt w:val="bullet"/>
      <w:lvlText w:val="•"/>
      <w:lvlJc w:val="left"/>
      <w:pPr>
        <w:tabs>
          <w:tab w:val="num" w:pos="4320"/>
        </w:tabs>
        <w:ind w:left="4320" w:hanging="360"/>
      </w:pPr>
      <w:rPr>
        <w:rFonts w:ascii="Arial" w:hAnsi="Arial" w:hint="default"/>
      </w:rPr>
    </w:lvl>
    <w:lvl w:ilvl="6" w:tplc="8506BFCA" w:tentative="1">
      <w:start w:val="1"/>
      <w:numFmt w:val="bullet"/>
      <w:lvlText w:val="•"/>
      <w:lvlJc w:val="left"/>
      <w:pPr>
        <w:tabs>
          <w:tab w:val="num" w:pos="5040"/>
        </w:tabs>
        <w:ind w:left="5040" w:hanging="360"/>
      </w:pPr>
      <w:rPr>
        <w:rFonts w:ascii="Arial" w:hAnsi="Arial" w:hint="default"/>
      </w:rPr>
    </w:lvl>
    <w:lvl w:ilvl="7" w:tplc="2B781550" w:tentative="1">
      <w:start w:val="1"/>
      <w:numFmt w:val="bullet"/>
      <w:lvlText w:val="•"/>
      <w:lvlJc w:val="left"/>
      <w:pPr>
        <w:tabs>
          <w:tab w:val="num" w:pos="5760"/>
        </w:tabs>
        <w:ind w:left="5760" w:hanging="360"/>
      </w:pPr>
      <w:rPr>
        <w:rFonts w:ascii="Arial" w:hAnsi="Arial" w:hint="default"/>
      </w:rPr>
    </w:lvl>
    <w:lvl w:ilvl="8" w:tplc="1FD6B0B6"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193E1559"/>
    <w:multiLevelType w:val="hybridMultilevel"/>
    <w:tmpl w:val="44CEF2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3" w15:restartNumberingAfterBreak="0">
    <w:nsid w:val="1A8A4F54"/>
    <w:multiLevelType w:val="hybridMultilevel"/>
    <w:tmpl w:val="349A80AC"/>
    <w:lvl w:ilvl="0" w:tplc="EFBA6B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C2C061F"/>
    <w:multiLevelType w:val="hybridMultilevel"/>
    <w:tmpl w:val="06CAB18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C73289B"/>
    <w:multiLevelType w:val="hybridMultilevel"/>
    <w:tmpl w:val="4AB0B884"/>
    <w:lvl w:ilvl="0" w:tplc="8760D6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E3B7049"/>
    <w:multiLevelType w:val="hybridMultilevel"/>
    <w:tmpl w:val="FB94E10A"/>
    <w:lvl w:ilvl="0" w:tplc="FB6E65B2">
      <w:start w:val="1"/>
      <w:numFmt w:val="bullet"/>
      <w:lvlText w:val="•"/>
      <w:lvlJc w:val="left"/>
      <w:pPr>
        <w:tabs>
          <w:tab w:val="num" w:pos="720"/>
        </w:tabs>
        <w:ind w:left="720" w:hanging="360"/>
      </w:pPr>
      <w:rPr>
        <w:rFonts w:ascii="Arial" w:hAnsi="Arial" w:hint="default"/>
      </w:rPr>
    </w:lvl>
    <w:lvl w:ilvl="1" w:tplc="D7FEC962" w:tentative="1">
      <w:start w:val="1"/>
      <w:numFmt w:val="bullet"/>
      <w:lvlText w:val="•"/>
      <w:lvlJc w:val="left"/>
      <w:pPr>
        <w:tabs>
          <w:tab w:val="num" w:pos="1440"/>
        </w:tabs>
        <w:ind w:left="1440" w:hanging="360"/>
      </w:pPr>
      <w:rPr>
        <w:rFonts w:ascii="Arial" w:hAnsi="Arial" w:hint="default"/>
      </w:rPr>
    </w:lvl>
    <w:lvl w:ilvl="2" w:tplc="43628E9E" w:tentative="1">
      <w:start w:val="1"/>
      <w:numFmt w:val="bullet"/>
      <w:lvlText w:val="•"/>
      <w:lvlJc w:val="left"/>
      <w:pPr>
        <w:tabs>
          <w:tab w:val="num" w:pos="2160"/>
        </w:tabs>
        <w:ind w:left="2160" w:hanging="360"/>
      </w:pPr>
      <w:rPr>
        <w:rFonts w:ascii="Arial" w:hAnsi="Arial" w:hint="default"/>
      </w:rPr>
    </w:lvl>
    <w:lvl w:ilvl="3" w:tplc="EC5C0F62" w:tentative="1">
      <w:start w:val="1"/>
      <w:numFmt w:val="bullet"/>
      <w:lvlText w:val="•"/>
      <w:lvlJc w:val="left"/>
      <w:pPr>
        <w:tabs>
          <w:tab w:val="num" w:pos="2880"/>
        </w:tabs>
        <w:ind w:left="2880" w:hanging="360"/>
      </w:pPr>
      <w:rPr>
        <w:rFonts w:ascii="Arial" w:hAnsi="Arial" w:hint="default"/>
      </w:rPr>
    </w:lvl>
    <w:lvl w:ilvl="4" w:tplc="76DEA396" w:tentative="1">
      <w:start w:val="1"/>
      <w:numFmt w:val="bullet"/>
      <w:lvlText w:val="•"/>
      <w:lvlJc w:val="left"/>
      <w:pPr>
        <w:tabs>
          <w:tab w:val="num" w:pos="3600"/>
        </w:tabs>
        <w:ind w:left="3600" w:hanging="360"/>
      </w:pPr>
      <w:rPr>
        <w:rFonts w:ascii="Arial" w:hAnsi="Arial" w:hint="default"/>
      </w:rPr>
    </w:lvl>
    <w:lvl w:ilvl="5" w:tplc="29AE503A" w:tentative="1">
      <w:start w:val="1"/>
      <w:numFmt w:val="bullet"/>
      <w:lvlText w:val="•"/>
      <w:lvlJc w:val="left"/>
      <w:pPr>
        <w:tabs>
          <w:tab w:val="num" w:pos="4320"/>
        </w:tabs>
        <w:ind w:left="4320" w:hanging="360"/>
      </w:pPr>
      <w:rPr>
        <w:rFonts w:ascii="Arial" w:hAnsi="Arial" w:hint="default"/>
      </w:rPr>
    </w:lvl>
    <w:lvl w:ilvl="6" w:tplc="16483734" w:tentative="1">
      <w:start w:val="1"/>
      <w:numFmt w:val="bullet"/>
      <w:lvlText w:val="•"/>
      <w:lvlJc w:val="left"/>
      <w:pPr>
        <w:tabs>
          <w:tab w:val="num" w:pos="5040"/>
        </w:tabs>
        <w:ind w:left="5040" w:hanging="360"/>
      </w:pPr>
      <w:rPr>
        <w:rFonts w:ascii="Arial" w:hAnsi="Arial" w:hint="default"/>
      </w:rPr>
    </w:lvl>
    <w:lvl w:ilvl="7" w:tplc="4274AED8" w:tentative="1">
      <w:start w:val="1"/>
      <w:numFmt w:val="bullet"/>
      <w:lvlText w:val="•"/>
      <w:lvlJc w:val="left"/>
      <w:pPr>
        <w:tabs>
          <w:tab w:val="num" w:pos="5760"/>
        </w:tabs>
        <w:ind w:left="5760" w:hanging="360"/>
      </w:pPr>
      <w:rPr>
        <w:rFonts w:ascii="Arial" w:hAnsi="Arial" w:hint="default"/>
      </w:rPr>
    </w:lvl>
    <w:lvl w:ilvl="8" w:tplc="3B28F6F6"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1E8335E2"/>
    <w:multiLevelType w:val="hybridMultilevel"/>
    <w:tmpl w:val="B8A4F3F6"/>
    <w:lvl w:ilvl="0" w:tplc="C27A4C12">
      <w:start w:val="1"/>
      <w:numFmt w:val="bullet"/>
      <w:lvlText w:val="•"/>
      <w:lvlJc w:val="left"/>
      <w:pPr>
        <w:tabs>
          <w:tab w:val="num" w:pos="720"/>
        </w:tabs>
        <w:ind w:left="720" w:hanging="360"/>
      </w:pPr>
      <w:rPr>
        <w:rFonts w:ascii="Arial" w:hAnsi="Arial" w:hint="default"/>
      </w:rPr>
    </w:lvl>
    <w:lvl w:ilvl="1" w:tplc="DF3CC448" w:tentative="1">
      <w:start w:val="1"/>
      <w:numFmt w:val="bullet"/>
      <w:lvlText w:val="•"/>
      <w:lvlJc w:val="left"/>
      <w:pPr>
        <w:tabs>
          <w:tab w:val="num" w:pos="1440"/>
        </w:tabs>
        <w:ind w:left="1440" w:hanging="360"/>
      </w:pPr>
      <w:rPr>
        <w:rFonts w:ascii="Arial" w:hAnsi="Arial" w:hint="default"/>
      </w:rPr>
    </w:lvl>
    <w:lvl w:ilvl="2" w:tplc="7A80FF26" w:tentative="1">
      <w:start w:val="1"/>
      <w:numFmt w:val="bullet"/>
      <w:lvlText w:val="•"/>
      <w:lvlJc w:val="left"/>
      <w:pPr>
        <w:tabs>
          <w:tab w:val="num" w:pos="2160"/>
        </w:tabs>
        <w:ind w:left="2160" w:hanging="360"/>
      </w:pPr>
      <w:rPr>
        <w:rFonts w:ascii="Arial" w:hAnsi="Arial" w:hint="default"/>
      </w:rPr>
    </w:lvl>
    <w:lvl w:ilvl="3" w:tplc="EF2AABCE" w:tentative="1">
      <w:start w:val="1"/>
      <w:numFmt w:val="bullet"/>
      <w:lvlText w:val="•"/>
      <w:lvlJc w:val="left"/>
      <w:pPr>
        <w:tabs>
          <w:tab w:val="num" w:pos="2880"/>
        </w:tabs>
        <w:ind w:left="2880" w:hanging="360"/>
      </w:pPr>
      <w:rPr>
        <w:rFonts w:ascii="Arial" w:hAnsi="Arial" w:hint="default"/>
      </w:rPr>
    </w:lvl>
    <w:lvl w:ilvl="4" w:tplc="A306A3B8" w:tentative="1">
      <w:start w:val="1"/>
      <w:numFmt w:val="bullet"/>
      <w:lvlText w:val="•"/>
      <w:lvlJc w:val="left"/>
      <w:pPr>
        <w:tabs>
          <w:tab w:val="num" w:pos="3600"/>
        </w:tabs>
        <w:ind w:left="3600" w:hanging="360"/>
      </w:pPr>
      <w:rPr>
        <w:rFonts w:ascii="Arial" w:hAnsi="Arial" w:hint="default"/>
      </w:rPr>
    </w:lvl>
    <w:lvl w:ilvl="5" w:tplc="6980B126" w:tentative="1">
      <w:start w:val="1"/>
      <w:numFmt w:val="bullet"/>
      <w:lvlText w:val="•"/>
      <w:lvlJc w:val="left"/>
      <w:pPr>
        <w:tabs>
          <w:tab w:val="num" w:pos="4320"/>
        </w:tabs>
        <w:ind w:left="4320" w:hanging="360"/>
      </w:pPr>
      <w:rPr>
        <w:rFonts w:ascii="Arial" w:hAnsi="Arial" w:hint="default"/>
      </w:rPr>
    </w:lvl>
    <w:lvl w:ilvl="6" w:tplc="857E9D8E" w:tentative="1">
      <w:start w:val="1"/>
      <w:numFmt w:val="bullet"/>
      <w:lvlText w:val="•"/>
      <w:lvlJc w:val="left"/>
      <w:pPr>
        <w:tabs>
          <w:tab w:val="num" w:pos="5040"/>
        </w:tabs>
        <w:ind w:left="5040" w:hanging="360"/>
      </w:pPr>
      <w:rPr>
        <w:rFonts w:ascii="Arial" w:hAnsi="Arial" w:hint="default"/>
      </w:rPr>
    </w:lvl>
    <w:lvl w:ilvl="7" w:tplc="C2FCE654" w:tentative="1">
      <w:start w:val="1"/>
      <w:numFmt w:val="bullet"/>
      <w:lvlText w:val="•"/>
      <w:lvlJc w:val="left"/>
      <w:pPr>
        <w:tabs>
          <w:tab w:val="num" w:pos="5760"/>
        </w:tabs>
        <w:ind w:left="5760" w:hanging="360"/>
      </w:pPr>
      <w:rPr>
        <w:rFonts w:ascii="Arial" w:hAnsi="Arial" w:hint="default"/>
      </w:rPr>
    </w:lvl>
    <w:lvl w:ilvl="8" w:tplc="D19CF126"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1FF10944"/>
    <w:multiLevelType w:val="hybridMultilevel"/>
    <w:tmpl w:val="66DC9D88"/>
    <w:lvl w:ilvl="0" w:tplc="F77E203E">
      <w:start w:val="1"/>
      <w:numFmt w:val="bullet"/>
      <w:lvlText w:val="•"/>
      <w:lvlJc w:val="left"/>
      <w:pPr>
        <w:tabs>
          <w:tab w:val="num" w:pos="720"/>
        </w:tabs>
        <w:ind w:left="720" w:hanging="360"/>
      </w:pPr>
      <w:rPr>
        <w:rFonts w:ascii="Arial" w:hAnsi="Arial" w:hint="default"/>
      </w:rPr>
    </w:lvl>
    <w:lvl w:ilvl="1" w:tplc="5B5A0F50" w:tentative="1">
      <w:start w:val="1"/>
      <w:numFmt w:val="bullet"/>
      <w:lvlText w:val="•"/>
      <w:lvlJc w:val="left"/>
      <w:pPr>
        <w:tabs>
          <w:tab w:val="num" w:pos="1440"/>
        </w:tabs>
        <w:ind w:left="1440" w:hanging="360"/>
      </w:pPr>
      <w:rPr>
        <w:rFonts w:ascii="Arial" w:hAnsi="Arial" w:hint="default"/>
      </w:rPr>
    </w:lvl>
    <w:lvl w:ilvl="2" w:tplc="BE1E1130" w:tentative="1">
      <w:start w:val="1"/>
      <w:numFmt w:val="bullet"/>
      <w:lvlText w:val="•"/>
      <w:lvlJc w:val="left"/>
      <w:pPr>
        <w:tabs>
          <w:tab w:val="num" w:pos="2160"/>
        </w:tabs>
        <w:ind w:left="2160" w:hanging="360"/>
      </w:pPr>
      <w:rPr>
        <w:rFonts w:ascii="Arial" w:hAnsi="Arial" w:hint="default"/>
      </w:rPr>
    </w:lvl>
    <w:lvl w:ilvl="3" w:tplc="A96E6A7E" w:tentative="1">
      <w:start w:val="1"/>
      <w:numFmt w:val="bullet"/>
      <w:lvlText w:val="•"/>
      <w:lvlJc w:val="left"/>
      <w:pPr>
        <w:tabs>
          <w:tab w:val="num" w:pos="2880"/>
        </w:tabs>
        <w:ind w:left="2880" w:hanging="360"/>
      </w:pPr>
      <w:rPr>
        <w:rFonts w:ascii="Arial" w:hAnsi="Arial" w:hint="default"/>
      </w:rPr>
    </w:lvl>
    <w:lvl w:ilvl="4" w:tplc="CD9EC96C" w:tentative="1">
      <w:start w:val="1"/>
      <w:numFmt w:val="bullet"/>
      <w:lvlText w:val="•"/>
      <w:lvlJc w:val="left"/>
      <w:pPr>
        <w:tabs>
          <w:tab w:val="num" w:pos="3600"/>
        </w:tabs>
        <w:ind w:left="3600" w:hanging="360"/>
      </w:pPr>
      <w:rPr>
        <w:rFonts w:ascii="Arial" w:hAnsi="Arial" w:hint="default"/>
      </w:rPr>
    </w:lvl>
    <w:lvl w:ilvl="5" w:tplc="AF0A8B22" w:tentative="1">
      <w:start w:val="1"/>
      <w:numFmt w:val="bullet"/>
      <w:lvlText w:val="•"/>
      <w:lvlJc w:val="left"/>
      <w:pPr>
        <w:tabs>
          <w:tab w:val="num" w:pos="4320"/>
        </w:tabs>
        <w:ind w:left="4320" w:hanging="360"/>
      </w:pPr>
      <w:rPr>
        <w:rFonts w:ascii="Arial" w:hAnsi="Arial" w:hint="default"/>
      </w:rPr>
    </w:lvl>
    <w:lvl w:ilvl="6" w:tplc="3DF0B420" w:tentative="1">
      <w:start w:val="1"/>
      <w:numFmt w:val="bullet"/>
      <w:lvlText w:val="•"/>
      <w:lvlJc w:val="left"/>
      <w:pPr>
        <w:tabs>
          <w:tab w:val="num" w:pos="5040"/>
        </w:tabs>
        <w:ind w:left="5040" w:hanging="360"/>
      </w:pPr>
      <w:rPr>
        <w:rFonts w:ascii="Arial" w:hAnsi="Arial" w:hint="default"/>
      </w:rPr>
    </w:lvl>
    <w:lvl w:ilvl="7" w:tplc="BBC02DD2" w:tentative="1">
      <w:start w:val="1"/>
      <w:numFmt w:val="bullet"/>
      <w:lvlText w:val="•"/>
      <w:lvlJc w:val="left"/>
      <w:pPr>
        <w:tabs>
          <w:tab w:val="num" w:pos="5760"/>
        </w:tabs>
        <w:ind w:left="5760" w:hanging="360"/>
      </w:pPr>
      <w:rPr>
        <w:rFonts w:ascii="Arial" w:hAnsi="Arial" w:hint="default"/>
      </w:rPr>
    </w:lvl>
    <w:lvl w:ilvl="8" w:tplc="27C29C12"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22E02121"/>
    <w:multiLevelType w:val="hybridMultilevel"/>
    <w:tmpl w:val="5DB67A26"/>
    <w:lvl w:ilvl="0" w:tplc="D1CE9580">
      <w:start w:val="1"/>
      <w:numFmt w:val="decimal"/>
      <w:lvlText w:val="%1."/>
      <w:lvlJc w:val="left"/>
      <w:pPr>
        <w:tabs>
          <w:tab w:val="num" w:pos="1080"/>
        </w:tabs>
        <w:ind w:left="108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60" w15:restartNumberingAfterBreak="0">
    <w:nsid w:val="234E25BF"/>
    <w:multiLevelType w:val="hybridMultilevel"/>
    <w:tmpl w:val="A24E2692"/>
    <w:lvl w:ilvl="0" w:tplc="A7A4EC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386784B"/>
    <w:multiLevelType w:val="hybridMultilevel"/>
    <w:tmpl w:val="C1241A50"/>
    <w:lvl w:ilvl="0" w:tplc="F1A014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25310BF1"/>
    <w:multiLevelType w:val="hybridMultilevel"/>
    <w:tmpl w:val="9A541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5334F68"/>
    <w:multiLevelType w:val="hybridMultilevel"/>
    <w:tmpl w:val="18E2DDE6"/>
    <w:lvl w:ilvl="0" w:tplc="617AE7F2">
      <w:start w:val="1"/>
      <w:numFmt w:val="bullet"/>
      <w:lvlText w:val=""/>
      <w:lvlJc w:val="left"/>
      <w:pPr>
        <w:tabs>
          <w:tab w:val="num" w:pos="720"/>
        </w:tabs>
        <w:ind w:left="720" w:hanging="360"/>
      </w:pPr>
      <w:rPr>
        <w:rFonts w:ascii="Wingdings 3" w:hAnsi="Wingdings 3" w:hint="default"/>
      </w:rPr>
    </w:lvl>
    <w:lvl w:ilvl="1" w:tplc="D46CC246" w:tentative="1">
      <w:start w:val="1"/>
      <w:numFmt w:val="bullet"/>
      <w:lvlText w:val=""/>
      <w:lvlJc w:val="left"/>
      <w:pPr>
        <w:tabs>
          <w:tab w:val="num" w:pos="1440"/>
        </w:tabs>
        <w:ind w:left="1440" w:hanging="360"/>
      </w:pPr>
      <w:rPr>
        <w:rFonts w:ascii="Wingdings 3" w:hAnsi="Wingdings 3" w:hint="default"/>
      </w:rPr>
    </w:lvl>
    <w:lvl w:ilvl="2" w:tplc="7DA81EF6" w:tentative="1">
      <w:start w:val="1"/>
      <w:numFmt w:val="bullet"/>
      <w:lvlText w:val=""/>
      <w:lvlJc w:val="left"/>
      <w:pPr>
        <w:tabs>
          <w:tab w:val="num" w:pos="2160"/>
        </w:tabs>
        <w:ind w:left="2160" w:hanging="360"/>
      </w:pPr>
      <w:rPr>
        <w:rFonts w:ascii="Wingdings 3" w:hAnsi="Wingdings 3" w:hint="default"/>
      </w:rPr>
    </w:lvl>
    <w:lvl w:ilvl="3" w:tplc="24F05EA4" w:tentative="1">
      <w:start w:val="1"/>
      <w:numFmt w:val="bullet"/>
      <w:lvlText w:val=""/>
      <w:lvlJc w:val="left"/>
      <w:pPr>
        <w:tabs>
          <w:tab w:val="num" w:pos="2880"/>
        </w:tabs>
        <w:ind w:left="2880" w:hanging="360"/>
      </w:pPr>
      <w:rPr>
        <w:rFonts w:ascii="Wingdings 3" w:hAnsi="Wingdings 3" w:hint="default"/>
      </w:rPr>
    </w:lvl>
    <w:lvl w:ilvl="4" w:tplc="33EC6892" w:tentative="1">
      <w:start w:val="1"/>
      <w:numFmt w:val="bullet"/>
      <w:lvlText w:val=""/>
      <w:lvlJc w:val="left"/>
      <w:pPr>
        <w:tabs>
          <w:tab w:val="num" w:pos="3600"/>
        </w:tabs>
        <w:ind w:left="3600" w:hanging="360"/>
      </w:pPr>
      <w:rPr>
        <w:rFonts w:ascii="Wingdings 3" w:hAnsi="Wingdings 3" w:hint="default"/>
      </w:rPr>
    </w:lvl>
    <w:lvl w:ilvl="5" w:tplc="FF5C146A" w:tentative="1">
      <w:start w:val="1"/>
      <w:numFmt w:val="bullet"/>
      <w:lvlText w:val=""/>
      <w:lvlJc w:val="left"/>
      <w:pPr>
        <w:tabs>
          <w:tab w:val="num" w:pos="4320"/>
        </w:tabs>
        <w:ind w:left="4320" w:hanging="360"/>
      </w:pPr>
      <w:rPr>
        <w:rFonts w:ascii="Wingdings 3" w:hAnsi="Wingdings 3" w:hint="default"/>
      </w:rPr>
    </w:lvl>
    <w:lvl w:ilvl="6" w:tplc="A3440E1C" w:tentative="1">
      <w:start w:val="1"/>
      <w:numFmt w:val="bullet"/>
      <w:lvlText w:val=""/>
      <w:lvlJc w:val="left"/>
      <w:pPr>
        <w:tabs>
          <w:tab w:val="num" w:pos="5040"/>
        </w:tabs>
        <w:ind w:left="5040" w:hanging="360"/>
      </w:pPr>
      <w:rPr>
        <w:rFonts w:ascii="Wingdings 3" w:hAnsi="Wingdings 3" w:hint="default"/>
      </w:rPr>
    </w:lvl>
    <w:lvl w:ilvl="7" w:tplc="B2CE284C" w:tentative="1">
      <w:start w:val="1"/>
      <w:numFmt w:val="bullet"/>
      <w:lvlText w:val=""/>
      <w:lvlJc w:val="left"/>
      <w:pPr>
        <w:tabs>
          <w:tab w:val="num" w:pos="5760"/>
        </w:tabs>
        <w:ind w:left="5760" w:hanging="360"/>
      </w:pPr>
      <w:rPr>
        <w:rFonts w:ascii="Wingdings 3" w:hAnsi="Wingdings 3" w:hint="default"/>
      </w:rPr>
    </w:lvl>
    <w:lvl w:ilvl="8" w:tplc="66C4FC68" w:tentative="1">
      <w:start w:val="1"/>
      <w:numFmt w:val="bullet"/>
      <w:lvlText w:val=""/>
      <w:lvlJc w:val="left"/>
      <w:pPr>
        <w:tabs>
          <w:tab w:val="num" w:pos="6480"/>
        </w:tabs>
        <w:ind w:left="6480" w:hanging="360"/>
      </w:pPr>
      <w:rPr>
        <w:rFonts w:ascii="Wingdings 3" w:hAnsi="Wingdings 3" w:hint="default"/>
      </w:rPr>
    </w:lvl>
  </w:abstractNum>
  <w:abstractNum w:abstractNumId="64" w15:restartNumberingAfterBreak="0">
    <w:nsid w:val="262A5268"/>
    <w:multiLevelType w:val="hybridMultilevel"/>
    <w:tmpl w:val="5E7C4474"/>
    <w:lvl w:ilvl="0" w:tplc="8A5A38B8">
      <w:start w:val="1"/>
      <w:numFmt w:val="bullet"/>
      <w:lvlText w:val="•"/>
      <w:lvlJc w:val="left"/>
      <w:pPr>
        <w:tabs>
          <w:tab w:val="num" w:pos="720"/>
        </w:tabs>
        <w:ind w:left="720" w:hanging="360"/>
      </w:pPr>
      <w:rPr>
        <w:rFonts w:ascii="Arial" w:hAnsi="Arial" w:hint="default"/>
      </w:rPr>
    </w:lvl>
    <w:lvl w:ilvl="1" w:tplc="7D2C91D6">
      <w:start w:val="52"/>
      <w:numFmt w:val="bullet"/>
      <w:lvlText w:val=""/>
      <w:lvlJc w:val="left"/>
      <w:pPr>
        <w:tabs>
          <w:tab w:val="num" w:pos="1440"/>
        </w:tabs>
        <w:ind w:left="1440" w:hanging="360"/>
      </w:pPr>
      <w:rPr>
        <w:rFonts w:ascii="Wingdings" w:hAnsi="Wingdings" w:hint="default"/>
      </w:rPr>
    </w:lvl>
    <w:lvl w:ilvl="2" w:tplc="63D2E50A" w:tentative="1">
      <w:start w:val="1"/>
      <w:numFmt w:val="bullet"/>
      <w:lvlText w:val="•"/>
      <w:lvlJc w:val="left"/>
      <w:pPr>
        <w:tabs>
          <w:tab w:val="num" w:pos="2160"/>
        </w:tabs>
        <w:ind w:left="2160" w:hanging="360"/>
      </w:pPr>
      <w:rPr>
        <w:rFonts w:ascii="Arial" w:hAnsi="Arial" w:hint="default"/>
      </w:rPr>
    </w:lvl>
    <w:lvl w:ilvl="3" w:tplc="537AFA66" w:tentative="1">
      <w:start w:val="1"/>
      <w:numFmt w:val="bullet"/>
      <w:lvlText w:val="•"/>
      <w:lvlJc w:val="left"/>
      <w:pPr>
        <w:tabs>
          <w:tab w:val="num" w:pos="2880"/>
        </w:tabs>
        <w:ind w:left="2880" w:hanging="360"/>
      </w:pPr>
      <w:rPr>
        <w:rFonts w:ascii="Arial" w:hAnsi="Arial" w:hint="default"/>
      </w:rPr>
    </w:lvl>
    <w:lvl w:ilvl="4" w:tplc="B6A09582" w:tentative="1">
      <w:start w:val="1"/>
      <w:numFmt w:val="bullet"/>
      <w:lvlText w:val="•"/>
      <w:lvlJc w:val="left"/>
      <w:pPr>
        <w:tabs>
          <w:tab w:val="num" w:pos="3600"/>
        </w:tabs>
        <w:ind w:left="3600" w:hanging="360"/>
      </w:pPr>
      <w:rPr>
        <w:rFonts w:ascii="Arial" w:hAnsi="Arial" w:hint="default"/>
      </w:rPr>
    </w:lvl>
    <w:lvl w:ilvl="5" w:tplc="04BE494A" w:tentative="1">
      <w:start w:val="1"/>
      <w:numFmt w:val="bullet"/>
      <w:lvlText w:val="•"/>
      <w:lvlJc w:val="left"/>
      <w:pPr>
        <w:tabs>
          <w:tab w:val="num" w:pos="4320"/>
        </w:tabs>
        <w:ind w:left="4320" w:hanging="360"/>
      </w:pPr>
      <w:rPr>
        <w:rFonts w:ascii="Arial" w:hAnsi="Arial" w:hint="default"/>
      </w:rPr>
    </w:lvl>
    <w:lvl w:ilvl="6" w:tplc="FAC0641C" w:tentative="1">
      <w:start w:val="1"/>
      <w:numFmt w:val="bullet"/>
      <w:lvlText w:val="•"/>
      <w:lvlJc w:val="left"/>
      <w:pPr>
        <w:tabs>
          <w:tab w:val="num" w:pos="5040"/>
        </w:tabs>
        <w:ind w:left="5040" w:hanging="360"/>
      </w:pPr>
      <w:rPr>
        <w:rFonts w:ascii="Arial" w:hAnsi="Arial" w:hint="default"/>
      </w:rPr>
    </w:lvl>
    <w:lvl w:ilvl="7" w:tplc="DF1A6298" w:tentative="1">
      <w:start w:val="1"/>
      <w:numFmt w:val="bullet"/>
      <w:lvlText w:val="•"/>
      <w:lvlJc w:val="left"/>
      <w:pPr>
        <w:tabs>
          <w:tab w:val="num" w:pos="5760"/>
        </w:tabs>
        <w:ind w:left="5760" w:hanging="360"/>
      </w:pPr>
      <w:rPr>
        <w:rFonts w:ascii="Arial" w:hAnsi="Arial" w:hint="default"/>
      </w:rPr>
    </w:lvl>
    <w:lvl w:ilvl="8" w:tplc="C4F68442"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26467F56"/>
    <w:multiLevelType w:val="hybridMultilevel"/>
    <w:tmpl w:val="CA802A1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6A7205C"/>
    <w:multiLevelType w:val="hybridMultilevel"/>
    <w:tmpl w:val="2ADA66EA"/>
    <w:lvl w:ilvl="0" w:tplc="7D28F1D2">
      <w:start w:val="1"/>
      <w:numFmt w:val="bullet"/>
      <w:lvlText w:val=""/>
      <w:lvlJc w:val="left"/>
      <w:pPr>
        <w:tabs>
          <w:tab w:val="num" w:pos="720"/>
        </w:tabs>
        <w:ind w:left="720" w:hanging="360"/>
      </w:pPr>
      <w:rPr>
        <w:rFonts w:ascii="Wingdings" w:hAnsi="Wingdings" w:hint="default"/>
      </w:rPr>
    </w:lvl>
    <w:lvl w:ilvl="1" w:tplc="9C969446" w:tentative="1">
      <w:start w:val="1"/>
      <w:numFmt w:val="bullet"/>
      <w:lvlText w:val=""/>
      <w:lvlJc w:val="left"/>
      <w:pPr>
        <w:tabs>
          <w:tab w:val="num" w:pos="1440"/>
        </w:tabs>
        <w:ind w:left="1440" w:hanging="360"/>
      </w:pPr>
      <w:rPr>
        <w:rFonts w:ascii="Wingdings" w:hAnsi="Wingdings" w:hint="default"/>
      </w:rPr>
    </w:lvl>
    <w:lvl w:ilvl="2" w:tplc="C47662E4" w:tentative="1">
      <w:start w:val="1"/>
      <w:numFmt w:val="bullet"/>
      <w:lvlText w:val=""/>
      <w:lvlJc w:val="left"/>
      <w:pPr>
        <w:tabs>
          <w:tab w:val="num" w:pos="2160"/>
        </w:tabs>
        <w:ind w:left="2160" w:hanging="360"/>
      </w:pPr>
      <w:rPr>
        <w:rFonts w:ascii="Wingdings" w:hAnsi="Wingdings" w:hint="default"/>
      </w:rPr>
    </w:lvl>
    <w:lvl w:ilvl="3" w:tplc="43BCE7FC" w:tentative="1">
      <w:start w:val="1"/>
      <w:numFmt w:val="bullet"/>
      <w:lvlText w:val=""/>
      <w:lvlJc w:val="left"/>
      <w:pPr>
        <w:tabs>
          <w:tab w:val="num" w:pos="2880"/>
        </w:tabs>
        <w:ind w:left="2880" w:hanging="360"/>
      </w:pPr>
      <w:rPr>
        <w:rFonts w:ascii="Wingdings" w:hAnsi="Wingdings" w:hint="default"/>
      </w:rPr>
    </w:lvl>
    <w:lvl w:ilvl="4" w:tplc="626C1FD2" w:tentative="1">
      <w:start w:val="1"/>
      <w:numFmt w:val="bullet"/>
      <w:lvlText w:val=""/>
      <w:lvlJc w:val="left"/>
      <w:pPr>
        <w:tabs>
          <w:tab w:val="num" w:pos="3600"/>
        </w:tabs>
        <w:ind w:left="3600" w:hanging="360"/>
      </w:pPr>
      <w:rPr>
        <w:rFonts w:ascii="Wingdings" w:hAnsi="Wingdings" w:hint="default"/>
      </w:rPr>
    </w:lvl>
    <w:lvl w:ilvl="5" w:tplc="14903EFA" w:tentative="1">
      <w:start w:val="1"/>
      <w:numFmt w:val="bullet"/>
      <w:lvlText w:val=""/>
      <w:lvlJc w:val="left"/>
      <w:pPr>
        <w:tabs>
          <w:tab w:val="num" w:pos="4320"/>
        </w:tabs>
        <w:ind w:left="4320" w:hanging="360"/>
      </w:pPr>
      <w:rPr>
        <w:rFonts w:ascii="Wingdings" w:hAnsi="Wingdings" w:hint="default"/>
      </w:rPr>
    </w:lvl>
    <w:lvl w:ilvl="6" w:tplc="90161D4A" w:tentative="1">
      <w:start w:val="1"/>
      <w:numFmt w:val="bullet"/>
      <w:lvlText w:val=""/>
      <w:lvlJc w:val="left"/>
      <w:pPr>
        <w:tabs>
          <w:tab w:val="num" w:pos="5040"/>
        </w:tabs>
        <w:ind w:left="5040" w:hanging="360"/>
      </w:pPr>
      <w:rPr>
        <w:rFonts w:ascii="Wingdings" w:hAnsi="Wingdings" w:hint="default"/>
      </w:rPr>
    </w:lvl>
    <w:lvl w:ilvl="7" w:tplc="ED28B800" w:tentative="1">
      <w:start w:val="1"/>
      <w:numFmt w:val="bullet"/>
      <w:lvlText w:val=""/>
      <w:lvlJc w:val="left"/>
      <w:pPr>
        <w:tabs>
          <w:tab w:val="num" w:pos="5760"/>
        </w:tabs>
        <w:ind w:left="5760" w:hanging="360"/>
      </w:pPr>
      <w:rPr>
        <w:rFonts w:ascii="Wingdings" w:hAnsi="Wingdings" w:hint="default"/>
      </w:rPr>
    </w:lvl>
    <w:lvl w:ilvl="8" w:tplc="84763ABA"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26C50FC5"/>
    <w:multiLevelType w:val="hybridMultilevel"/>
    <w:tmpl w:val="55365964"/>
    <w:lvl w:ilvl="0" w:tplc="04090011">
      <w:start w:val="1"/>
      <w:numFmt w:val="decimal"/>
      <w:lvlText w:val="%1)"/>
      <w:lvlJc w:val="left"/>
      <w:pPr>
        <w:tabs>
          <w:tab w:val="num" w:pos="720"/>
        </w:tabs>
        <w:ind w:left="720" w:hanging="360"/>
      </w:pPr>
    </w:lvl>
    <w:lvl w:ilvl="1" w:tplc="85188840" w:tentative="1">
      <w:start w:val="1"/>
      <w:numFmt w:val="decimal"/>
      <w:lvlText w:val="%2."/>
      <w:lvlJc w:val="left"/>
      <w:pPr>
        <w:tabs>
          <w:tab w:val="num" w:pos="1440"/>
        </w:tabs>
        <w:ind w:left="1440" w:hanging="360"/>
      </w:pPr>
    </w:lvl>
    <w:lvl w:ilvl="2" w:tplc="761C6EAC" w:tentative="1">
      <w:start w:val="1"/>
      <w:numFmt w:val="decimal"/>
      <w:lvlText w:val="%3."/>
      <w:lvlJc w:val="left"/>
      <w:pPr>
        <w:tabs>
          <w:tab w:val="num" w:pos="2160"/>
        </w:tabs>
        <w:ind w:left="2160" w:hanging="360"/>
      </w:pPr>
    </w:lvl>
    <w:lvl w:ilvl="3" w:tplc="569C0D9E" w:tentative="1">
      <w:start w:val="1"/>
      <w:numFmt w:val="decimal"/>
      <w:lvlText w:val="%4."/>
      <w:lvlJc w:val="left"/>
      <w:pPr>
        <w:tabs>
          <w:tab w:val="num" w:pos="2880"/>
        </w:tabs>
        <w:ind w:left="2880" w:hanging="360"/>
      </w:pPr>
    </w:lvl>
    <w:lvl w:ilvl="4" w:tplc="C6009DDE" w:tentative="1">
      <w:start w:val="1"/>
      <w:numFmt w:val="decimal"/>
      <w:lvlText w:val="%5."/>
      <w:lvlJc w:val="left"/>
      <w:pPr>
        <w:tabs>
          <w:tab w:val="num" w:pos="3600"/>
        </w:tabs>
        <w:ind w:left="3600" w:hanging="360"/>
      </w:pPr>
    </w:lvl>
    <w:lvl w:ilvl="5" w:tplc="E4867116" w:tentative="1">
      <w:start w:val="1"/>
      <w:numFmt w:val="decimal"/>
      <w:lvlText w:val="%6."/>
      <w:lvlJc w:val="left"/>
      <w:pPr>
        <w:tabs>
          <w:tab w:val="num" w:pos="4320"/>
        </w:tabs>
        <w:ind w:left="4320" w:hanging="360"/>
      </w:pPr>
    </w:lvl>
    <w:lvl w:ilvl="6" w:tplc="B4188C94" w:tentative="1">
      <w:start w:val="1"/>
      <w:numFmt w:val="decimal"/>
      <w:lvlText w:val="%7."/>
      <w:lvlJc w:val="left"/>
      <w:pPr>
        <w:tabs>
          <w:tab w:val="num" w:pos="5040"/>
        </w:tabs>
        <w:ind w:left="5040" w:hanging="360"/>
      </w:pPr>
    </w:lvl>
    <w:lvl w:ilvl="7" w:tplc="B53AEC42" w:tentative="1">
      <w:start w:val="1"/>
      <w:numFmt w:val="decimal"/>
      <w:lvlText w:val="%8."/>
      <w:lvlJc w:val="left"/>
      <w:pPr>
        <w:tabs>
          <w:tab w:val="num" w:pos="5760"/>
        </w:tabs>
        <w:ind w:left="5760" w:hanging="360"/>
      </w:pPr>
    </w:lvl>
    <w:lvl w:ilvl="8" w:tplc="309092E0" w:tentative="1">
      <w:start w:val="1"/>
      <w:numFmt w:val="decimal"/>
      <w:lvlText w:val="%9."/>
      <w:lvlJc w:val="left"/>
      <w:pPr>
        <w:tabs>
          <w:tab w:val="num" w:pos="6480"/>
        </w:tabs>
        <w:ind w:left="6480" w:hanging="360"/>
      </w:pPr>
    </w:lvl>
  </w:abstractNum>
  <w:abstractNum w:abstractNumId="68" w15:restartNumberingAfterBreak="0">
    <w:nsid w:val="27DF50F4"/>
    <w:multiLevelType w:val="hybridMultilevel"/>
    <w:tmpl w:val="4BAEDDAE"/>
    <w:lvl w:ilvl="0" w:tplc="A7A4EC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9240EF4"/>
    <w:multiLevelType w:val="hybridMultilevel"/>
    <w:tmpl w:val="D86ADA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294C10B3"/>
    <w:multiLevelType w:val="hybridMultilevel"/>
    <w:tmpl w:val="865CF31E"/>
    <w:lvl w:ilvl="0" w:tplc="83F614F4">
      <w:start w:val="1"/>
      <w:numFmt w:val="bullet"/>
      <w:lvlText w:val=""/>
      <w:lvlJc w:val="left"/>
      <w:pPr>
        <w:tabs>
          <w:tab w:val="num" w:pos="720"/>
        </w:tabs>
        <w:ind w:left="720" w:hanging="360"/>
      </w:pPr>
      <w:rPr>
        <w:rFonts w:ascii="Wingdings" w:hAnsi="Wingdings" w:hint="default"/>
      </w:rPr>
    </w:lvl>
    <w:lvl w:ilvl="1" w:tplc="25544CDA" w:tentative="1">
      <w:start w:val="1"/>
      <w:numFmt w:val="bullet"/>
      <w:lvlText w:val=""/>
      <w:lvlJc w:val="left"/>
      <w:pPr>
        <w:tabs>
          <w:tab w:val="num" w:pos="1440"/>
        </w:tabs>
        <w:ind w:left="1440" w:hanging="360"/>
      </w:pPr>
      <w:rPr>
        <w:rFonts w:ascii="Wingdings" w:hAnsi="Wingdings" w:hint="default"/>
      </w:rPr>
    </w:lvl>
    <w:lvl w:ilvl="2" w:tplc="BD32E252" w:tentative="1">
      <w:start w:val="1"/>
      <w:numFmt w:val="bullet"/>
      <w:lvlText w:val=""/>
      <w:lvlJc w:val="left"/>
      <w:pPr>
        <w:tabs>
          <w:tab w:val="num" w:pos="2160"/>
        </w:tabs>
        <w:ind w:left="2160" w:hanging="360"/>
      </w:pPr>
      <w:rPr>
        <w:rFonts w:ascii="Wingdings" w:hAnsi="Wingdings" w:hint="default"/>
      </w:rPr>
    </w:lvl>
    <w:lvl w:ilvl="3" w:tplc="130626B2" w:tentative="1">
      <w:start w:val="1"/>
      <w:numFmt w:val="bullet"/>
      <w:lvlText w:val=""/>
      <w:lvlJc w:val="left"/>
      <w:pPr>
        <w:tabs>
          <w:tab w:val="num" w:pos="2880"/>
        </w:tabs>
        <w:ind w:left="2880" w:hanging="360"/>
      </w:pPr>
      <w:rPr>
        <w:rFonts w:ascii="Wingdings" w:hAnsi="Wingdings" w:hint="default"/>
      </w:rPr>
    </w:lvl>
    <w:lvl w:ilvl="4" w:tplc="F49A6CA0" w:tentative="1">
      <w:start w:val="1"/>
      <w:numFmt w:val="bullet"/>
      <w:lvlText w:val=""/>
      <w:lvlJc w:val="left"/>
      <w:pPr>
        <w:tabs>
          <w:tab w:val="num" w:pos="3600"/>
        </w:tabs>
        <w:ind w:left="3600" w:hanging="360"/>
      </w:pPr>
      <w:rPr>
        <w:rFonts w:ascii="Wingdings" w:hAnsi="Wingdings" w:hint="default"/>
      </w:rPr>
    </w:lvl>
    <w:lvl w:ilvl="5" w:tplc="BE8A5858" w:tentative="1">
      <w:start w:val="1"/>
      <w:numFmt w:val="bullet"/>
      <w:lvlText w:val=""/>
      <w:lvlJc w:val="left"/>
      <w:pPr>
        <w:tabs>
          <w:tab w:val="num" w:pos="4320"/>
        </w:tabs>
        <w:ind w:left="4320" w:hanging="360"/>
      </w:pPr>
      <w:rPr>
        <w:rFonts w:ascii="Wingdings" w:hAnsi="Wingdings" w:hint="default"/>
      </w:rPr>
    </w:lvl>
    <w:lvl w:ilvl="6" w:tplc="9B6055BC" w:tentative="1">
      <w:start w:val="1"/>
      <w:numFmt w:val="bullet"/>
      <w:lvlText w:val=""/>
      <w:lvlJc w:val="left"/>
      <w:pPr>
        <w:tabs>
          <w:tab w:val="num" w:pos="5040"/>
        </w:tabs>
        <w:ind w:left="5040" w:hanging="360"/>
      </w:pPr>
      <w:rPr>
        <w:rFonts w:ascii="Wingdings" w:hAnsi="Wingdings" w:hint="default"/>
      </w:rPr>
    </w:lvl>
    <w:lvl w:ilvl="7" w:tplc="7D966038" w:tentative="1">
      <w:start w:val="1"/>
      <w:numFmt w:val="bullet"/>
      <w:lvlText w:val=""/>
      <w:lvlJc w:val="left"/>
      <w:pPr>
        <w:tabs>
          <w:tab w:val="num" w:pos="5760"/>
        </w:tabs>
        <w:ind w:left="5760" w:hanging="360"/>
      </w:pPr>
      <w:rPr>
        <w:rFonts w:ascii="Wingdings" w:hAnsi="Wingdings" w:hint="default"/>
      </w:rPr>
    </w:lvl>
    <w:lvl w:ilvl="8" w:tplc="CBD4396A"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29D91FFF"/>
    <w:multiLevelType w:val="hybridMultilevel"/>
    <w:tmpl w:val="7AAEC39C"/>
    <w:lvl w:ilvl="0" w:tplc="CF6E4D2C">
      <w:start w:val="1"/>
      <w:numFmt w:val="bullet"/>
      <w:lvlText w:val="•"/>
      <w:lvlJc w:val="left"/>
      <w:pPr>
        <w:tabs>
          <w:tab w:val="num" w:pos="720"/>
        </w:tabs>
        <w:ind w:left="720" w:hanging="360"/>
      </w:pPr>
      <w:rPr>
        <w:rFonts w:ascii="Times New Roman" w:hAnsi="Times New Roman" w:hint="default"/>
      </w:rPr>
    </w:lvl>
    <w:lvl w:ilvl="1" w:tplc="19E49D2A">
      <w:start w:val="2236"/>
      <w:numFmt w:val="bullet"/>
      <w:lvlText w:val="•"/>
      <w:lvlJc w:val="left"/>
      <w:pPr>
        <w:tabs>
          <w:tab w:val="num" w:pos="1440"/>
        </w:tabs>
        <w:ind w:left="1440" w:hanging="360"/>
      </w:pPr>
      <w:rPr>
        <w:rFonts w:ascii="Times New Roman" w:hAnsi="Times New Roman" w:hint="default"/>
      </w:rPr>
    </w:lvl>
    <w:lvl w:ilvl="2" w:tplc="F634C794">
      <w:start w:val="1"/>
      <w:numFmt w:val="bullet"/>
      <w:lvlText w:val="•"/>
      <w:lvlJc w:val="left"/>
      <w:pPr>
        <w:tabs>
          <w:tab w:val="num" w:pos="2160"/>
        </w:tabs>
        <w:ind w:left="2160" w:hanging="360"/>
      </w:pPr>
      <w:rPr>
        <w:rFonts w:ascii="Times New Roman" w:hAnsi="Times New Roman" w:hint="default"/>
      </w:rPr>
    </w:lvl>
    <w:lvl w:ilvl="3" w:tplc="F1AA9028" w:tentative="1">
      <w:start w:val="1"/>
      <w:numFmt w:val="bullet"/>
      <w:lvlText w:val="•"/>
      <w:lvlJc w:val="left"/>
      <w:pPr>
        <w:tabs>
          <w:tab w:val="num" w:pos="2880"/>
        </w:tabs>
        <w:ind w:left="2880" w:hanging="360"/>
      </w:pPr>
      <w:rPr>
        <w:rFonts w:ascii="Times New Roman" w:hAnsi="Times New Roman" w:hint="default"/>
      </w:rPr>
    </w:lvl>
    <w:lvl w:ilvl="4" w:tplc="F618830C" w:tentative="1">
      <w:start w:val="1"/>
      <w:numFmt w:val="bullet"/>
      <w:lvlText w:val="•"/>
      <w:lvlJc w:val="left"/>
      <w:pPr>
        <w:tabs>
          <w:tab w:val="num" w:pos="3600"/>
        </w:tabs>
        <w:ind w:left="3600" w:hanging="360"/>
      </w:pPr>
      <w:rPr>
        <w:rFonts w:ascii="Times New Roman" w:hAnsi="Times New Roman" w:hint="default"/>
      </w:rPr>
    </w:lvl>
    <w:lvl w:ilvl="5" w:tplc="C32024BE" w:tentative="1">
      <w:start w:val="1"/>
      <w:numFmt w:val="bullet"/>
      <w:lvlText w:val="•"/>
      <w:lvlJc w:val="left"/>
      <w:pPr>
        <w:tabs>
          <w:tab w:val="num" w:pos="4320"/>
        </w:tabs>
        <w:ind w:left="4320" w:hanging="360"/>
      </w:pPr>
      <w:rPr>
        <w:rFonts w:ascii="Times New Roman" w:hAnsi="Times New Roman" w:hint="default"/>
      </w:rPr>
    </w:lvl>
    <w:lvl w:ilvl="6" w:tplc="D026C56A" w:tentative="1">
      <w:start w:val="1"/>
      <w:numFmt w:val="bullet"/>
      <w:lvlText w:val="•"/>
      <w:lvlJc w:val="left"/>
      <w:pPr>
        <w:tabs>
          <w:tab w:val="num" w:pos="5040"/>
        </w:tabs>
        <w:ind w:left="5040" w:hanging="360"/>
      </w:pPr>
      <w:rPr>
        <w:rFonts w:ascii="Times New Roman" w:hAnsi="Times New Roman" w:hint="default"/>
      </w:rPr>
    </w:lvl>
    <w:lvl w:ilvl="7" w:tplc="13DC6198" w:tentative="1">
      <w:start w:val="1"/>
      <w:numFmt w:val="bullet"/>
      <w:lvlText w:val="•"/>
      <w:lvlJc w:val="left"/>
      <w:pPr>
        <w:tabs>
          <w:tab w:val="num" w:pos="5760"/>
        </w:tabs>
        <w:ind w:left="5760" w:hanging="360"/>
      </w:pPr>
      <w:rPr>
        <w:rFonts w:ascii="Times New Roman" w:hAnsi="Times New Roman" w:hint="default"/>
      </w:rPr>
    </w:lvl>
    <w:lvl w:ilvl="8" w:tplc="7BD632FC" w:tentative="1">
      <w:start w:val="1"/>
      <w:numFmt w:val="bullet"/>
      <w:lvlText w:val="•"/>
      <w:lvlJc w:val="left"/>
      <w:pPr>
        <w:tabs>
          <w:tab w:val="num" w:pos="6480"/>
        </w:tabs>
        <w:ind w:left="6480" w:hanging="360"/>
      </w:pPr>
      <w:rPr>
        <w:rFonts w:ascii="Times New Roman" w:hAnsi="Times New Roman" w:hint="default"/>
      </w:rPr>
    </w:lvl>
  </w:abstractNum>
  <w:abstractNum w:abstractNumId="72" w15:restartNumberingAfterBreak="0">
    <w:nsid w:val="2A791E57"/>
    <w:multiLevelType w:val="hybridMultilevel"/>
    <w:tmpl w:val="35E03730"/>
    <w:lvl w:ilvl="0" w:tplc="04090001">
      <w:start w:val="1"/>
      <w:numFmt w:val="bullet"/>
      <w:lvlText w:val=""/>
      <w:lvlJc w:val="left"/>
      <w:pPr>
        <w:tabs>
          <w:tab w:val="num" w:pos="2880"/>
        </w:tabs>
        <w:ind w:left="2880" w:hanging="360"/>
      </w:pPr>
      <w:rPr>
        <w:rFonts w:ascii="Symbol" w:hAnsi="Symbol" w:hint="default"/>
      </w:rPr>
    </w:lvl>
    <w:lvl w:ilvl="1" w:tplc="04090003">
      <w:start w:val="1"/>
      <w:numFmt w:val="bullet"/>
      <w:lvlText w:val="o"/>
      <w:lvlJc w:val="left"/>
      <w:pPr>
        <w:tabs>
          <w:tab w:val="num" w:pos="3600"/>
        </w:tabs>
        <w:ind w:left="3600" w:hanging="360"/>
      </w:pPr>
      <w:rPr>
        <w:rFonts w:ascii="Courier New" w:hAnsi="Courier New" w:cs="Courier New" w:hint="default"/>
      </w:rPr>
    </w:lvl>
    <w:lvl w:ilvl="2" w:tplc="04090005">
      <w:start w:val="1"/>
      <w:numFmt w:val="bullet"/>
      <w:lvlText w:val=""/>
      <w:lvlJc w:val="left"/>
      <w:pPr>
        <w:tabs>
          <w:tab w:val="num" w:pos="4320"/>
        </w:tabs>
        <w:ind w:left="4320" w:hanging="360"/>
      </w:pPr>
      <w:rPr>
        <w:rFonts w:ascii="Wingdings" w:hAnsi="Wingdings" w:hint="default"/>
      </w:rPr>
    </w:lvl>
    <w:lvl w:ilvl="3" w:tplc="04090001">
      <w:start w:val="1"/>
      <w:numFmt w:val="bullet"/>
      <w:lvlText w:val=""/>
      <w:lvlJc w:val="left"/>
      <w:pPr>
        <w:tabs>
          <w:tab w:val="num" w:pos="5040"/>
        </w:tabs>
        <w:ind w:left="5040" w:hanging="360"/>
      </w:pPr>
      <w:rPr>
        <w:rFonts w:ascii="Symbol" w:hAnsi="Symbol" w:hint="default"/>
      </w:rPr>
    </w:lvl>
    <w:lvl w:ilvl="4" w:tplc="04090003">
      <w:start w:val="1"/>
      <w:numFmt w:val="bullet"/>
      <w:lvlText w:val="o"/>
      <w:lvlJc w:val="left"/>
      <w:pPr>
        <w:tabs>
          <w:tab w:val="num" w:pos="5760"/>
        </w:tabs>
        <w:ind w:left="5760" w:hanging="360"/>
      </w:pPr>
      <w:rPr>
        <w:rFonts w:ascii="Courier New" w:hAnsi="Courier New" w:cs="Courier New" w:hint="default"/>
      </w:rPr>
    </w:lvl>
    <w:lvl w:ilvl="5" w:tplc="04090005">
      <w:start w:val="1"/>
      <w:numFmt w:val="bullet"/>
      <w:lvlText w:val=""/>
      <w:lvlJc w:val="left"/>
      <w:pPr>
        <w:tabs>
          <w:tab w:val="num" w:pos="6480"/>
        </w:tabs>
        <w:ind w:left="6480" w:hanging="360"/>
      </w:pPr>
      <w:rPr>
        <w:rFonts w:ascii="Wingdings" w:hAnsi="Wingdings" w:hint="default"/>
      </w:rPr>
    </w:lvl>
    <w:lvl w:ilvl="6" w:tplc="0409000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73" w15:restartNumberingAfterBreak="0">
    <w:nsid w:val="2AF7017C"/>
    <w:multiLevelType w:val="hybridMultilevel"/>
    <w:tmpl w:val="22F0C176"/>
    <w:lvl w:ilvl="0" w:tplc="A7A4EC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C6A1734"/>
    <w:multiLevelType w:val="hybridMultilevel"/>
    <w:tmpl w:val="96C6B1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2C7009E5"/>
    <w:multiLevelType w:val="hybridMultilevel"/>
    <w:tmpl w:val="849AA9B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6" w15:restartNumberingAfterBreak="0">
    <w:nsid w:val="2CA15F73"/>
    <w:multiLevelType w:val="hybridMultilevel"/>
    <w:tmpl w:val="224634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D0A104D"/>
    <w:multiLevelType w:val="hybridMultilevel"/>
    <w:tmpl w:val="03A2BBE2"/>
    <w:lvl w:ilvl="0" w:tplc="A7A4EC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DA301DE"/>
    <w:multiLevelType w:val="hybridMultilevel"/>
    <w:tmpl w:val="8E24A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DA54F0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0" w15:restartNumberingAfterBreak="0">
    <w:nsid w:val="2EE138B6"/>
    <w:multiLevelType w:val="hybridMultilevel"/>
    <w:tmpl w:val="D44622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F631E0E"/>
    <w:multiLevelType w:val="hybridMultilevel"/>
    <w:tmpl w:val="4EB83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FE9489E"/>
    <w:multiLevelType w:val="hybridMultilevel"/>
    <w:tmpl w:val="142E6E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303B078E"/>
    <w:multiLevelType w:val="hybridMultilevel"/>
    <w:tmpl w:val="F1A4A6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04570A7"/>
    <w:multiLevelType w:val="hybridMultilevel"/>
    <w:tmpl w:val="24F06944"/>
    <w:lvl w:ilvl="0" w:tplc="A7A4EC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1B76392"/>
    <w:multiLevelType w:val="hybridMultilevel"/>
    <w:tmpl w:val="4EC4130C"/>
    <w:lvl w:ilvl="0" w:tplc="01FA0D9E">
      <w:start w:val="1"/>
      <w:numFmt w:val="bullet"/>
      <w:lvlText w:val="•"/>
      <w:lvlJc w:val="left"/>
      <w:pPr>
        <w:tabs>
          <w:tab w:val="num" w:pos="720"/>
        </w:tabs>
        <w:ind w:left="720" w:hanging="360"/>
      </w:pPr>
      <w:rPr>
        <w:rFonts w:ascii="Arial" w:hAnsi="Arial" w:hint="default"/>
      </w:rPr>
    </w:lvl>
    <w:lvl w:ilvl="1" w:tplc="CB04DEC4">
      <w:numFmt w:val="bullet"/>
      <w:lvlText w:val="•"/>
      <w:lvlJc w:val="left"/>
      <w:pPr>
        <w:tabs>
          <w:tab w:val="num" w:pos="1440"/>
        </w:tabs>
        <w:ind w:left="1440" w:hanging="360"/>
      </w:pPr>
      <w:rPr>
        <w:rFonts w:ascii="Arial" w:hAnsi="Arial" w:hint="default"/>
      </w:rPr>
    </w:lvl>
    <w:lvl w:ilvl="2" w:tplc="9D488056" w:tentative="1">
      <w:start w:val="1"/>
      <w:numFmt w:val="bullet"/>
      <w:lvlText w:val="•"/>
      <w:lvlJc w:val="left"/>
      <w:pPr>
        <w:tabs>
          <w:tab w:val="num" w:pos="2160"/>
        </w:tabs>
        <w:ind w:left="2160" w:hanging="360"/>
      </w:pPr>
      <w:rPr>
        <w:rFonts w:ascii="Arial" w:hAnsi="Arial" w:hint="default"/>
      </w:rPr>
    </w:lvl>
    <w:lvl w:ilvl="3" w:tplc="C7826BD8" w:tentative="1">
      <w:start w:val="1"/>
      <w:numFmt w:val="bullet"/>
      <w:lvlText w:val="•"/>
      <w:lvlJc w:val="left"/>
      <w:pPr>
        <w:tabs>
          <w:tab w:val="num" w:pos="2880"/>
        </w:tabs>
        <w:ind w:left="2880" w:hanging="360"/>
      </w:pPr>
      <w:rPr>
        <w:rFonts w:ascii="Arial" w:hAnsi="Arial" w:hint="default"/>
      </w:rPr>
    </w:lvl>
    <w:lvl w:ilvl="4" w:tplc="D90C5BA2" w:tentative="1">
      <w:start w:val="1"/>
      <w:numFmt w:val="bullet"/>
      <w:lvlText w:val="•"/>
      <w:lvlJc w:val="left"/>
      <w:pPr>
        <w:tabs>
          <w:tab w:val="num" w:pos="3600"/>
        </w:tabs>
        <w:ind w:left="3600" w:hanging="360"/>
      </w:pPr>
      <w:rPr>
        <w:rFonts w:ascii="Arial" w:hAnsi="Arial" w:hint="default"/>
      </w:rPr>
    </w:lvl>
    <w:lvl w:ilvl="5" w:tplc="B704AAE0" w:tentative="1">
      <w:start w:val="1"/>
      <w:numFmt w:val="bullet"/>
      <w:lvlText w:val="•"/>
      <w:lvlJc w:val="left"/>
      <w:pPr>
        <w:tabs>
          <w:tab w:val="num" w:pos="4320"/>
        </w:tabs>
        <w:ind w:left="4320" w:hanging="360"/>
      </w:pPr>
      <w:rPr>
        <w:rFonts w:ascii="Arial" w:hAnsi="Arial" w:hint="default"/>
      </w:rPr>
    </w:lvl>
    <w:lvl w:ilvl="6" w:tplc="EA1E3E9A" w:tentative="1">
      <w:start w:val="1"/>
      <w:numFmt w:val="bullet"/>
      <w:lvlText w:val="•"/>
      <w:lvlJc w:val="left"/>
      <w:pPr>
        <w:tabs>
          <w:tab w:val="num" w:pos="5040"/>
        </w:tabs>
        <w:ind w:left="5040" w:hanging="360"/>
      </w:pPr>
      <w:rPr>
        <w:rFonts w:ascii="Arial" w:hAnsi="Arial" w:hint="default"/>
      </w:rPr>
    </w:lvl>
    <w:lvl w:ilvl="7" w:tplc="E3408D9E" w:tentative="1">
      <w:start w:val="1"/>
      <w:numFmt w:val="bullet"/>
      <w:lvlText w:val="•"/>
      <w:lvlJc w:val="left"/>
      <w:pPr>
        <w:tabs>
          <w:tab w:val="num" w:pos="5760"/>
        </w:tabs>
        <w:ind w:left="5760" w:hanging="360"/>
      </w:pPr>
      <w:rPr>
        <w:rFonts w:ascii="Arial" w:hAnsi="Arial" w:hint="default"/>
      </w:rPr>
    </w:lvl>
    <w:lvl w:ilvl="8" w:tplc="8D20A00C" w:tentative="1">
      <w:start w:val="1"/>
      <w:numFmt w:val="bullet"/>
      <w:lvlText w:val="•"/>
      <w:lvlJc w:val="left"/>
      <w:pPr>
        <w:tabs>
          <w:tab w:val="num" w:pos="6480"/>
        </w:tabs>
        <w:ind w:left="6480" w:hanging="360"/>
      </w:pPr>
      <w:rPr>
        <w:rFonts w:ascii="Arial" w:hAnsi="Arial" w:hint="default"/>
      </w:rPr>
    </w:lvl>
  </w:abstractNum>
  <w:abstractNum w:abstractNumId="86" w15:restartNumberingAfterBreak="0">
    <w:nsid w:val="31EC5E9B"/>
    <w:multiLevelType w:val="hybridMultilevel"/>
    <w:tmpl w:val="3A66D3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32BC1549"/>
    <w:multiLevelType w:val="hybridMultilevel"/>
    <w:tmpl w:val="8EBAEED4"/>
    <w:lvl w:ilvl="0" w:tplc="D1066364">
      <w:start w:val="1"/>
      <w:numFmt w:val="bullet"/>
      <w:lvlText w:val="–"/>
      <w:lvlJc w:val="left"/>
      <w:pPr>
        <w:tabs>
          <w:tab w:val="num" w:pos="720"/>
        </w:tabs>
        <w:ind w:left="720" w:hanging="360"/>
      </w:pPr>
      <w:rPr>
        <w:rFonts w:ascii="Arial" w:hAnsi="Arial" w:hint="default"/>
      </w:rPr>
    </w:lvl>
    <w:lvl w:ilvl="1" w:tplc="6450B9A8">
      <w:start w:val="1"/>
      <w:numFmt w:val="bullet"/>
      <w:lvlText w:val="–"/>
      <w:lvlJc w:val="left"/>
      <w:pPr>
        <w:tabs>
          <w:tab w:val="num" w:pos="1440"/>
        </w:tabs>
        <w:ind w:left="1440" w:hanging="360"/>
      </w:pPr>
      <w:rPr>
        <w:rFonts w:ascii="Arial" w:hAnsi="Arial" w:hint="default"/>
      </w:rPr>
    </w:lvl>
    <w:lvl w:ilvl="2" w:tplc="F9F6D95A" w:tentative="1">
      <w:start w:val="1"/>
      <w:numFmt w:val="bullet"/>
      <w:lvlText w:val="–"/>
      <w:lvlJc w:val="left"/>
      <w:pPr>
        <w:tabs>
          <w:tab w:val="num" w:pos="2160"/>
        </w:tabs>
        <w:ind w:left="2160" w:hanging="360"/>
      </w:pPr>
      <w:rPr>
        <w:rFonts w:ascii="Arial" w:hAnsi="Arial" w:hint="default"/>
      </w:rPr>
    </w:lvl>
    <w:lvl w:ilvl="3" w:tplc="E81067B6" w:tentative="1">
      <w:start w:val="1"/>
      <w:numFmt w:val="bullet"/>
      <w:lvlText w:val="–"/>
      <w:lvlJc w:val="left"/>
      <w:pPr>
        <w:tabs>
          <w:tab w:val="num" w:pos="2880"/>
        </w:tabs>
        <w:ind w:left="2880" w:hanging="360"/>
      </w:pPr>
      <w:rPr>
        <w:rFonts w:ascii="Arial" w:hAnsi="Arial" w:hint="default"/>
      </w:rPr>
    </w:lvl>
    <w:lvl w:ilvl="4" w:tplc="2EDE7A6C" w:tentative="1">
      <w:start w:val="1"/>
      <w:numFmt w:val="bullet"/>
      <w:lvlText w:val="–"/>
      <w:lvlJc w:val="left"/>
      <w:pPr>
        <w:tabs>
          <w:tab w:val="num" w:pos="3600"/>
        </w:tabs>
        <w:ind w:left="3600" w:hanging="360"/>
      </w:pPr>
      <w:rPr>
        <w:rFonts w:ascii="Arial" w:hAnsi="Arial" w:hint="default"/>
      </w:rPr>
    </w:lvl>
    <w:lvl w:ilvl="5" w:tplc="F8BAAACA" w:tentative="1">
      <w:start w:val="1"/>
      <w:numFmt w:val="bullet"/>
      <w:lvlText w:val="–"/>
      <w:lvlJc w:val="left"/>
      <w:pPr>
        <w:tabs>
          <w:tab w:val="num" w:pos="4320"/>
        </w:tabs>
        <w:ind w:left="4320" w:hanging="360"/>
      </w:pPr>
      <w:rPr>
        <w:rFonts w:ascii="Arial" w:hAnsi="Arial" w:hint="default"/>
      </w:rPr>
    </w:lvl>
    <w:lvl w:ilvl="6" w:tplc="87B26118" w:tentative="1">
      <w:start w:val="1"/>
      <w:numFmt w:val="bullet"/>
      <w:lvlText w:val="–"/>
      <w:lvlJc w:val="left"/>
      <w:pPr>
        <w:tabs>
          <w:tab w:val="num" w:pos="5040"/>
        </w:tabs>
        <w:ind w:left="5040" w:hanging="360"/>
      </w:pPr>
      <w:rPr>
        <w:rFonts w:ascii="Arial" w:hAnsi="Arial" w:hint="default"/>
      </w:rPr>
    </w:lvl>
    <w:lvl w:ilvl="7" w:tplc="6EB241EC" w:tentative="1">
      <w:start w:val="1"/>
      <w:numFmt w:val="bullet"/>
      <w:lvlText w:val="–"/>
      <w:lvlJc w:val="left"/>
      <w:pPr>
        <w:tabs>
          <w:tab w:val="num" w:pos="5760"/>
        </w:tabs>
        <w:ind w:left="5760" w:hanging="360"/>
      </w:pPr>
      <w:rPr>
        <w:rFonts w:ascii="Arial" w:hAnsi="Arial" w:hint="default"/>
      </w:rPr>
    </w:lvl>
    <w:lvl w:ilvl="8" w:tplc="47E47E2E" w:tentative="1">
      <w:start w:val="1"/>
      <w:numFmt w:val="bullet"/>
      <w:lvlText w:val="–"/>
      <w:lvlJc w:val="left"/>
      <w:pPr>
        <w:tabs>
          <w:tab w:val="num" w:pos="6480"/>
        </w:tabs>
        <w:ind w:left="6480" w:hanging="360"/>
      </w:pPr>
      <w:rPr>
        <w:rFonts w:ascii="Arial" w:hAnsi="Arial" w:hint="default"/>
      </w:rPr>
    </w:lvl>
  </w:abstractNum>
  <w:abstractNum w:abstractNumId="88" w15:restartNumberingAfterBreak="0">
    <w:nsid w:val="3334161D"/>
    <w:multiLevelType w:val="hybridMultilevel"/>
    <w:tmpl w:val="FE0A8358"/>
    <w:lvl w:ilvl="0" w:tplc="5C245F3A">
      <w:start w:val="1"/>
      <w:numFmt w:val="bullet"/>
      <w:lvlText w:val="•"/>
      <w:lvlJc w:val="left"/>
      <w:pPr>
        <w:tabs>
          <w:tab w:val="num" w:pos="720"/>
        </w:tabs>
        <w:ind w:left="720" w:hanging="360"/>
      </w:pPr>
      <w:rPr>
        <w:rFonts w:ascii="Arial" w:hAnsi="Arial" w:hint="default"/>
      </w:rPr>
    </w:lvl>
    <w:lvl w:ilvl="1" w:tplc="B682467E">
      <w:start w:val="1082"/>
      <w:numFmt w:val="bullet"/>
      <w:lvlText w:val="–"/>
      <w:lvlJc w:val="left"/>
      <w:pPr>
        <w:tabs>
          <w:tab w:val="num" w:pos="1440"/>
        </w:tabs>
        <w:ind w:left="1440" w:hanging="360"/>
      </w:pPr>
      <w:rPr>
        <w:rFonts w:ascii="Arial" w:hAnsi="Arial" w:hint="default"/>
      </w:rPr>
    </w:lvl>
    <w:lvl w:ilvl="2" w:tplc="D13222AC" w:tentative="1">
      <w:start w:val="1"/>
      <w:numFmt w:val="bullet"/>
      <w:lvlText w:val="•"/>
      <w:lvlJc w:val="left"/>
      <w:pPr>
        <w:tabs>
          <w:tab w:val="num" w:pos="2160"/>
        </w:tabs>
        <w:ind w:left="2160" w:hanging="360"/>
      </w:pPr>
      <w:rPr>
        <w:rFonts w:ascii="Arial" w:hAnsi="Arial" w:hint="default"/>
      </w:rPr>
    </w:lvl>
    <w:lvl w:ilvl="3" w:tplc="9A2AB31E" w:tentative="1">
      <w:start w:val="1"/>
      <w:numFmt w:val="bullet"/>
      <w:lvlText w:val="•"/>
      <w:lvlJc w:val="left"/>
      <w:pPr>
        <w:tabs>
          <w:tab w:val="num" w:pos="2880"/>
        </w:tabs>
        <w:ind w:left="2880" w:hanging="360"/>
      </w:pPr>
      <w:rPr>
        <w:rFonts w:ascii="Arial" w:hAnsi="Arial" w:hint="default"/>
      </w:rPr>
    </w:lvl>
    <w:lvl w:ilvl="4" w:tplc="345E77C6" w:tentative="1">
      <w:start w:val="1"/>
      <w:numFmt w:val="bullet"/>
      <w:lvlText w:val="•"/>
      <w:lvlJc w:val="left"/>
      <w:pPr>
        <w:tabs>
          <w:tab w:val="num" w:pos="3600"/>
        </w:tabs>
        <w:ind w:left="3600" w:hanging="360"/>
      </w:pPr>
      <w:rPr>
        <w:rFonts w:ascii="Arial" w:hAnsi="Arial" w:hint="default"/>
      </w:rPr>
    </w:lvl>
    <w:lvl w:ilvl="5" w:tplc="4A9A63B4" w:tentative="1">
      <w:start w:val="1"/>
      <w:numFmt w:val="bullet"/>
      <w:lvlText w:val="•"/>
      <w:lvlJc w:val="left"/>
      <w:pPr>
        <w:tabs>
          <w:tab w:val="num" w:pos="4320"/>
        </w:tabs>
        <w:ind w:left="4320" w:hanging="360"/>
      </w:pPr>
      <w:rPr>
        <w:rFonts w:ascii="Arial" w:hAnsi="Arial" w:hint="default"/>
      </w:rPr>
    </w:lvl>
    <w:lvl w:ilvl="6" w:tplc="905ECB76" w:tentative="1">
      <w:start w:val="1"/>
      <w:numFmt w:val="bullet"/>
      <w:lvlText w:val="•"/>
      <w:lvlJc w:val="left"/>
      <w:pPr>
        <w:tabs>
          <w:tab w:val="num" w:pos="5040"/>
        </w:tabs>
        <w:ind w:left="5040" w:hanging="360"/>
      </w:pPr>
      <w:rPr>
        <w:rFonts w:ascii="Arial" w:hAnsi="Arial" w:hint="default"/>
      </w:rPr>
    </w:lvl>
    <w:lvl w:ilvl="7" w:tplc="0C7AE98A" w:tentative="1">
      <w:start w:val="1"/>
      <w:numFmt w:val="bullet"/>
      <w:lvlText w:val="•"/>
      <w:lvlJc w:val="left"/>
      <w:pPr>
        <w:tabs>
          <w:tab w:val="num" w:pos="5760"/>
        </w:tabs>
        <w:ind w:left="5760" w:hanging="360"/>
      </w:pPr>
      <w:rPr>
        <w:rFonts w:ascii="Arial" w:hAnsi="Arial" w:hint="default"/>
      </w:rPr>
    </w:lvl>
    <w:lvl w:ilvl="8" w:tplc="19B8FF70" w:tentative="1">
      <w:start w:val="1"/>
      <w:numFmt w:val="bullet"/>
      <w:lvlText w:val="•"/>
      <w:lvlJc w:val="left"/>
      <w:pPr>
        <w:tabs>
          <w:tab w:val="num" w:pos="6480"/>
        </w:tabs>
        <w:ind w:left="6480" w:hanging="360"/>
      </w:pPr>
      <w:rPr>
        <w:rFonts w:ascii="Arial" w:hAnsi="Arial" w:hint="default"/>
      </w:rPr>
    </w:lvl>
  </w:abstractNum>
  <w:abstractNum w:abstractNumId="89" w15:restartNumberingAfterBreak="0">
    <w:nsid w:val="35220A8E"/>
    <w:multiLevelType w:val="hybridMultilevel"/>
    <w:tmpl w:val="226CF35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0" w15:restartNumberingAfterBreak="0">
    <w:nsid w:val="35DE3F06"/>
    <w:multiLevelType w:val="hybridMultilevel"/>
    <w:tmpl w:val="270690D8"/>
    <w:lvl w:ilvl="0" w:tplc="321A93EE">
      <w:start w:val="1"/>
      <w:numFmt w:val="bullet"/>
      <w:lvlText w:val="•"/>
      <w:lvlJc w:val="left"/>
      <w:pPr>
        <w:tabs>
          <w:tab w:val="num" w:pos="720"/>
        </w:tabs>
        <w:ind w:left="720" w:hanging="360"/>
      </w:pPr>
      <w:rPr>
        <w:rFonts w:ascii="Arial" w:hAnsi="Arial" w:hint="default"/>
      </w:rPr>
    </w:lvl>
    <w:lvl w:ilvl="1" w:tplc="ACFA8C4C" w:tentative="1">
      <w:start w:val="1"/>
      <w:numFmt w:val="bullet"/>
      <w:lvlText w:val="•"/>
      <w:lvlJc w:val="left"/>
      <w:pPr>
        <w:tabs>
          <w:tab w:val="num" w:pos="1440"/>
        </w:tabs>
        <w:ind w:left="1440" w:hanging="360"/>
      </w:pPr>
      <w:rPr>
        <w:rFonts w:ascii="Arial" w:hAnsi="Arial" w:hint="default"/>
      </w:rPr>
    </w:lvl>
    <w:lvl w:ilvl="2" w:tplc="D43A5A80" w:tentative="1">
      <w:start w:val="1"/>
      <w:numFmt w:val="bullet"/>
      <w:lvlText w:val="•"/>
      <w:lvlJc w:val="left"/>
      <w:pPr>
        <w:tabs>
          <w:tab w:val="num" w:pos="2160"/>
        </w:tabs>
        <w:ind w:left="2160" w:hanging="360"/>
      </w:pPr>
      <w:rPr>
        <w:rFonts w:ascii="Arial" w:hAnsi="Arial" w:hint="default"/>
      </w:rPr>
    </w:lvl>
    <w:lvl w:ilvl="3" w:tplc="517216F0" w:tentative="1">
      <w:start w:val="1"/>
      <w:numFmt w:val="bullet"/>
      <w:lvlText w:val="•"/>
      <w:lvlJc w:val="left"/>
      <w:pPr>
        <w:tabs>
          <w:tab w:val="num" w:pos="2880"/>
        </w:tabs>
        <w:ind w:left="2880" w:hanging="360"/>
      </w:pPr>
      <w:rPr>
        <w:rFonts w:ascii="Arial" w:hAnsi="Arial" w:hint="default"/>
      </w:rPr>
    </w:lvl>
    <w:lvl w:ilvl="4" w:tplc="680C1688" w:tentative="1">
      <w:start w:val="1"/>
      <w:numFmt w:val="bullet"/>
      <w:lvlText w:val="•"/>
      <w:lvlJc w:val="left"/>
      <w:pPr>
        <w:tabs>
          <w:tab w:val="num" w:pos="3600"/>
        </w:tabs>
        <w:ind w:left="3600" w:hanging="360"/>
      </w:pPr>
      <w:rPr>
        <w:rFonts w:ascii="Arial" w:hAnsi="Arial" w:hint="default"/>
      </w:rPr>
    </w:lvl>
    <w:lvl w:ilvl="5" w:tplc="E8D02436" w:tentative="1">
      <w:start w:val="1"/>
      <w:numFmt w:val="bullet"/>
      <w:lvlText w:val="•"/>
      <w:lvlJc w:val="left"/>
      <w:pPr>
        <w:tabs>
          <w:tab w:val="num" w:pos="4320"/>
        </w:tabs>
        <w:ind w:left="4320" w:hanging="360"/>
      </w:pPr>
      <w:rPr>
        <w:rFonts w:ascii="Arial" w:hAnsi="Arial" w:hint="default"/>
      </w:rPr>
    </w:lvl>
    <w:lvl w:ilvl="6" w:tplc="8D4AE962" w:tentative="1">
      <w:start w:val="1"/>
      <w:numFmt w:val="bullet"/>
      <w:lvlText w:val="•"/>
      <w:lvlJc w:val="left"/>
      <w:pPr>
        <w:tabs>
          <w:tab w:val="num" w:pos="5040"/>
        </w:tabs>
        <w:ind w:left="5040" w:hanging="360"/>
      </w:pPr>
      <w:rPr>
        <w:rFonts w:ascii="Arial" w:hAnsi="Arial" w:hint="default"/>
      </w:rPr>
    </w:lvl>
    <w:lvl w:ilvl="7" w:tplc="D77C4012" w:tentative="1">
      <w:start w:val="1"/>
      <w:numFmt w:val="bullet"/>
      <w:lvlText w:val="•"/>
      <w:lvlJc w:val="left"/>
      <w:pPr>
        <w:tabs>
          <w:tab w:val="num" w:pos="5760"/>
        </w:tabs>
        <w:ind w:left="5760" w:hanging="360"/>
      </w:pPr>
      <w:rPr>
        <w:rFonts w:ascii="Arial" w:hAnsi="Arial" w:hint="default"/>
      </w:rPr>
    </w:lvl>
    <w:lvl w:ilvl="8" w:tplc="62D03CC0" w:tentative="1">
      <w:start w:val="1"/>
      <w:numFmt w:val="bullet"/>
      <w:lvlText w:val="•"/>
      <w:lvlJc w:val="left"/>
      <w:pPr>
        <w:tabs>
          <w:tab w:val="num" w:pos="6480"/>
        </w:tabs>
        <w:ind w:left="6480" w:hanging="360"/>
      </w:pPr>
      <w:rPr>
        <w:rFonts w:ascii="Arial" w:hAnsi="Arial" w:hint="default"/>
      </w:rPr>
    </w:lvl>
  </w:abstractNum>
  <w:abstractNum w:abstractNumId="91" w15:restartNumberingAfterBreak="0">
    <w:nsid w:val="360B7C80"/>
    <w:multiLevelType w:val="hybridMultilevel"/>
    <w:tmpl w:val="0B36954C"/>
    <w:lvl w:ilvl="0" w:tplc="00A059EE">
      <w:start w:val="1"/>
      <w:numFmt w:val="decimal"/>
      <w:lvlText w:val="%1."/>
      <w:lvlJc w:val="left"/>
      <w:pPr>
        <w:tabs>
          <w:tab w:val="num" w:pos="720"/>
        </w:tabs>
        <w:ind w:left="720" w:hanging="360"/>
      </w:pPr>
    </w:lvl>
    <w:lvl w:ilvl="1" w:tplc="51C41E56" w:tentative="1">
      <w:start w:val="1"/>
      <w:numFmt w:val="decimal"/>
      <w:lvlText w:val="%2."/>
      <w:lvlJc w:val="left"/>
      <w:pPr>
        <w:tabs>
          <w:tab w:val="num" w:pos="1440"/>
        </w:tabs>
        <w:ind w:left="1440" w:hanging="360"/>
      </w:pPr>
    </w:lvl>
    <w:lvl w:ilvl="2" w:tplc="2B1ACE48" w:tentative="1">
      <w:start w:val="1"/>
      <w:numFmt w:val="decimal"/>
      <w:lvlText w:val="%3."/>
      <w:lvlJc w:val="left"/>
      <w:pPr>
        <w:tabs>
          <w:tab w:val="num" w:pos="2160"/>
        </w:tabs>
        <w:ind w:left="2160" w:hanging="360"/>
      </w:pPr>
    </w:lvl>
    <w:lvl w:ilvl="3" w:tplc="2286BA7E" w:tentative="1">
      <w:start w:val="1"/>
      <w:numFmt w:val="decimal"/>
      <w:lvlText w:val="%4."/>
      <w:lvlJc w:val="left"/>
      <w:pPr>
        <w:tabs>
          <w:tab w:val="num" w:pos="2880"/>
        </w:tabs>
        <w:ind w:left="2880" w:hanging="360"/>
      </w:pPr>
    </w:lvl>
    <w:lvl w:ilvl="4" w:tplc="E9C85120" w:tentative="1">
      <w:start w:val="1"/>
      <w:numFmt w:val="decimal"/>
      <w:lvlText w:val="%5."/>
      <w:lvlJc w:val="left"/>
      <w:pPr>
        <w:tabs>
          <w:tab w:val="num" w:pos="3600"/>
        </w:tabs>
        <w:ind w:left="3600" w:hanging="360"/>
      </w:pPr>
    </w:lvl>
    <w:lvl w:ilvl="5" w:tplc="AA40DA50" w:tentative="1">
      <w:start w:val="1"/>
      <w:numFmt w:val="decimal"/>
      <w:lvlText w:val="%6."/>
      <w:lvlJc w:val="left"/>
      <w:pPr>
        <w:tabs>
          <w:tab w:val="num" w:pos="4320"/>
        </w:tabs>
        <w:ind w:left="4320" w:hanging="360"/>
      </w:pPr>
    </w:lvl>
    <w:lvl w:ilvl="6" w:tplc="F0A46702" w:tentative="1">
      <w:start w:val="1"/>
      <w:numFmt w:val="decimal"/>
      <w:lvlText w:val="%7."/>
      <w:lvlJc w:val="left"/>
      <w:pPr>
        <w:tabs>
          <w:tab w:val="num" w:pos="5040"/>
        </w:tabs>
        <w:ind w:left="5040" w:hanging="360"/>
      </w:pPr>
    </w:lvl>
    <w:lvl w:ilvl="7" w:tplc="376CA3C6" w:tentative="1">
      <w:start w:val="1"/>
      <w:numFmt w:val="decimal"/>
      <w:lvlText w:val="%8."/>
      <w:lvlJc w:val="left"/>
      <w:pPr>
        <w:tabs>
          <w:tab w:val="num" w:pos="5760"/>
        </w:tabs>
        <w:ind w:left="5760" w:hanging="360"/>
      </w:pPr>
    </w:lvl>
    <w:lvl w:ilvl="8" w:tplc="769CDBA8" w:tentative="1">
      <w:start w:val="1"/>
      <w:numFmt w:val="decimal"/>
      <w:lvlText w:val="%9."/>
      <w:lvlJc w:val="left"/>
      <w:pPr>
        <w:tabs>
          <w:tab w:val="num" w:pos="6480"/>
        </w:tabs>
        <w:ind w:left="6480" w:hanging="360"/>
      </w:pPr>
    </w:lvl>
  </w:abstractNum>
  <w:abstractNum w:abstractNumId="92" w15:restartNumberingAfterBreak="0">
    <w:nsid w:val="36A17A62"/>
    <w:multiLevelType w:val="hybridMultilevel"/>
    <w:tmpl w:val="B7B89E2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3" w15:restartNumberingAfterBreak="0">
    <w:nsid w:val="38A135E5"/>
    <w:multiLevelType w:val="hybridMultilevel"/>
    <w:tmpl w:val="9AB8F778"/>
    <w:lvl w:ilvl="0" w:tplc="5F3630B0">
      <w:start w:val="1"/>
      <w:numFmt w:val="bullet"/>
      <w:lvlText w:val="•"/>
      <w:lvlJc w:val="left"/>
      <w:pPr>
        <w:tabs>
          <w:tab w:val="num" w:pos="720"/>
        </w:tabs>
        <w:ind w:left="720" w:hanging="360"/>
      </w:pPr>
      <w:rPr>
        <w:rFonts w:ascii="Arial" w:hAnsi="Arial" w:hint="default"/>
      </w:rPr>
    </w:lvl>
    <w:lvl w:ilvl="1" w:tplc="4E2A19A2">
      <w:start w:val="1"/>
      <w:numFmt w:val="bullet"/>
      <w:lvlText w:val="•"/>
      <w:lvlJc w:val="left"/>
      <w:pPr>
        <w:tabs>
          <w:tab w:val="num" w:pos="1440"/>
        </w:tabs>
        <w:ind w:left="1440" w:hanging="360"/>
      </w:pPr>
      <w:rPr>
        <w:rFonts w:ascii="Arial" w:hAnsi="Arial" w:hint="default"/>
      </w:rPr>
    </w:lvl>
    <w:lvl w:ilvl="2" w:tplc="AD6EE178" w:tentative="1">
      <w:start w:val="1"/>
      <w:numFmt w:val="bullet"/>
      <w:lvlText w:val="•"/>
      <w:lvlJc w:val="left"/>
      <w:pPr>
        <w:tabs>
          <w:tab w:val="num" w:pos="2160"/>
        </w:tabs>
        <w:ind w:left="2160" w:hanging="360"/>
      </w:pPr>
      <w:rPr>
        <w:rFonts w:ascii="Arial" w:hAnsi="Arial" w:hint="default"/>
      </w:rPr>
    </w:lvl>
    <w:lvl w:ilvl="3" w:tplc="72883286" w:tentative="1">
      <w:start w:val="1"/>
      <w:numFmt w:val="bullet"/>
      <w:lvlText w:val="•"/>
      <w:lvlJc w:val="left"/>
      <w:pPr>
        <w:tabs>
          <w:tab w:val="num" w:pos="2880"/>
        </w:tabs>
        <w:ind w:left="2880" w:hanging="360"/>
      </w:pPr>
      <w:rPr>
        <w:rFonts w:ascii="Arial" w:hAnsi="Arial" w:hint="default"/>
      </w:rPr>
    </w:lvl>
    <w:lvl w:ilvl="4" w:tplc="98707D10" w:tentative="1">
      <w:start w:val="1"/>
      <w:numFmt w:val="bullet"/>
      <w:lvlText w:val="•"/>
      <w:lvlJc w:val="left"/>
      <w:pPr>
        <w:tabs>
          <w:tab w:val="num" w:pos="3600"/>
        </w:tabs>
        <w:ind w:left="3600" w:hanging="360"/>
      </w:pPr>
      <w:rPr>
        <w:rFonts w:ascii="Arial" w:hAnsi="Arial" w:hint="default"/>
      </w:rPr>
    </w:lvl>
    <w:lvl w:ilvl="5" w:tplc="6212CAB2" w:tentative="1">
      <w:start w:val="1"/>
      <w:numFmt w:val="bullet"/>
      <w:lvlText w:val="•"/>
      <w:lvlJc w:val="left"/>
      <w:pPr>
        <w:tabs>
          <w:tab w:val="num" w:pos="4320"/>
        </w:tabs>
        <w:ind w:left="4320" w:hanging="360"/>
      </w:pPr>
      <w:rPr>
        <w:rFonts w:ascii="Arial" w:hAnsi="Arial" w:hint="default"/>
      </w:rPr>
    </w:lvl>
    <w:lvl w:ilvl="6" w:tplc="BF68A1E2" w:tentative="1">
      <w:start w:val="1"/>
      <w:numFmt w:val="bullet"/>
      <w:lvlText w:val="•"/>
      <w:lvlJc w:val="left"/>
      <w:pPr>
        <w:tabs>
          <w:tab w:val="num" w:pos="5040"/>
        </w:tabs>
        <w:ind w:left="5040" w:hanging="360"/>
      </w:pPr>
      <w:rPr>
        <w:rFonts w:ascii="Arial" w:hAnsi="Arial" w:hint="default"/>
      </w:rPr>
    </w:lvl>
    <w:lvl w:ilvl="7" w:tplc="0276D1E6" w:tentative="1">
      <w:start w:val="1"/>
      <w:numFmt w:val="bullet"/>
      <w:lvlText w:val="•"/>
      <w:lvlJc w:val="left"/>
      <w:pPr>
        <w:tabs>
          <w:tab w:val="num" w:pos="5760"/>
        </w:tabs>
        <w:ind w:left="5760" w:hanging="360"/>
      </w:pPr>
      <w:rPr>
        <w:rFonts w:ascii="Arial" w:hAnsi="Arial" w:hint="default"/>
      </w:rPr>
    </w:lvl>
    <w:lvl w:ilvl="8" w:tplc="147C177E" w:tentative="1">
      <w:start w:val="1"/>
      <w:numFmt w:val="bullet"/>
      <w:lvlText w:val="•"/>
      <w:lvlJc w:val="left"/>
      <w:pPr>
        <w:tabs>
          <w:tab w:val="num" w:pos="6480"/>
        </w:tabs>
        <w:ind w:left="6480" w:hanging="360"/>
      </w:pPr>
      <w:rPr>
        <w:rFonts w:ascii="Arial" w:hAnsi="Arial" w:hint="default"/>
      </w:rPr>
    </w:lvl>
  </w:abstractNum>
  <w:abstractNum w:abstractNumId="94" w15:restartNumberingAfterBreak="0">
    <w:nsid w:val="38F12CC6"/>
    <w:multiLevelType w:val="hybridMultilevel"/>
    <w:tmpl w:val="A61C0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947065C"/>
    <w:multiLevelType w:val="hybridMultilevel"/>
    <w:tmpl w:val="527CBB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39CE462D"/>
    <w:multiLevelType w:val="hybridMultilevel"/>
    <w:tmpl w:val="DAA210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15:restartNumberingAfterBreak="0">
    <w:nsid w:val="3B0147B1"/>
    <w:multiLevelType w:val="hybridMultilevel"/>
    <w:tmpl w:val="385EE7BC"/>
    <w:lvl w:ilvl="0" w:tplc="9C921466">
      <w:start w:val="1"/>
      <w:numFmt w:val="bullet"/>
      <w:lvlText w:val="•"/>
      <w:lvlJc w:val="left"/>
      <w:pPr>
        <w:tabs>
          <w:tab w:val="num" w:pos="720"/>
        </w:tabs>
        <w:ind w:left="720" w:hanging="360"/>
      </w:pPr>
      <w:rPr>
        <w:rFonts w:ascii="Arial" w:hAnsi="Arial" w:hint="default"/>
      </w:rPr>
    </w:lvl>
    <w:lvl w:ilvl="1" w:tplc="139A68BC" w:tentative="1">
      <w:start w:val="1"/>
      <w:numFmt w:val="bullet"/>
      <w:lvlText w:val="•"/>
      <w:lvlJc w:val="left"/>
      <w:pPr>
        <w:tabs>
          <w:tab w:val="num" w:pos="1440"/>
        </w:tabs>
        <w:ind w:left="1440" w:hanging="360"/>
      </w:pPr>
      <w:rPr>
        <w:rFonts w:ascii="Arial" w:hAnsi="Arial" w:hint="default"/>
      </w:rPr>
    </w:lvl>
    <w:lvl w:ilvl="2" w:tplc="49F485EA" w:tentative="1">
      <w:start w:val="1"/>
      <w:numFmt w:val="bullet"/>
      <w:lvlText w:val="•"/>
      <w:lvlJc w:val="left"/>
      <w:pPr>
        <w:tabs>
          <w:tab w:val="num" w:pos="2160"/>
        </w:tabs>
        <w:ind w:left="2160" w:hanging="360"/>
      </w:pPr>
      <w:rPr>
        <w:rFonts w:ascii="Arial" w:hAnsi="Arial" w:hint="default"/>
      </w:rPr>
    </w:lvl>
    <w:lvl w:ilvl="3" w:tplc="024A50DE" w:tentative="1">
      <w:start w:val="1"/>
      <w:numFmt w:val="bullet"/>
      <w:lvlText w:val="•"/>
      <w:lvlJc w:val="left"/>
      <w:pPr>
        <w:tabs>
          <w:tab w:val="num" w:pos="2880"/>
        </w:tabs>
        <w:ind w:left="2880" w:hanging="360"/>
      </w:pPr>
      <w:rPr>
        <w:rFonts w:ascii="Arial" w:hAnsi="Arial" w:hint="default"/>
      </w:rPr>
    </w:lvl>
    <w:lvl w:ilvl="4" w:tplc="DD187974" w:tentative="1">
      <w:start w:val="1"/>
      <w:numFmt w:val="bullet"/>
      <w:lvlText w:val="•"/>
      <w:lvlJc w:val="left"/>
      <w:pPr>
        <w:tabs>
          <w:tab w:val="num" w:pos="3600"/>
        </w:tabs>
        <w:ind w:left="3600" w:hanging="360"/>
      </w:pPr>
      <w:rPr>
        <w:rFonts w:ascii="Arial" w:hAnsi="Arial" w:hint="default"/>
      </w:rPr>
    </w:lvl>
    <w:lvl w:ilvl="5" w:tplc="F47AAF92" w:tentative="1">
      <w:start w:val="1"/>
      <w:numFmt w:val="bullet"/>
      <w:lvlText w:val="•"/>
      <w:lvlJc w:val="left"/>
      <w:pPr>
        <w:tabs>
          <w:tab w:val="num" w:pos="4320"/>
        </w:tabs>
        <w:ind w:left="4320" w:hanging="360"/>
      </w:pPr>
      <w:rPr>
        <w:rFonts w:ascii="Arial" w:hAnsi="Arial" w:hint="default"/>
      </w:rPr>
    </w:lvl>
    <w:lvl w:ilvl="6" w:tplc="014061B2" w:tentative="1">
      <w:start w:val="1"/>
      <w:numFmt w:val="bullet"/>
      <w:lvlText w:val="•"/>
      <w:lvlJc w:val="left"/>
      <w:pPr>
        <w:tabs>
          <w:tab w:val="num" w:pos="5040"/>
        </w:tabs>
        <w:ind w:left="5040" w:hanging="360"/>
      </w:pPr>
      <w:rPr>
        <w:rFonts w:ascii="Arial" w:hAnsi="Arial" w:hint="default"/>
      </w:rPr>
    </w:lvl>
    <w:lvl w:ilvl="7" w:tplc="6E041452" w:tentative="1">
      <w:start w:val="1"/>
      <w:numFmt w:val="bullet"/>
      <w:lvlText w:val="•"/>
      <w:lvlJc w:val="left"/>
      <w:pPr>
        <w:tabs>
          <w:tab w:val="num" w:pos="5760"/>
        </w:tabs>
        <w:ind w:left="5760" w:hanging="360"/>
      </w:pPr>
      <w:rPr>
        <w:rFonts w:ascii="Arial" w:hAnsi="Arial" w:hint="default"/>
      </w:rPr>
    </w:lvl>
    <w:lvl w:ilvl="8" w:tplc="EF5E85D8" w:tentative="1">
      <w:start w:val="1"/>
      <w:numFmt w:val="bullet"/>
      <w:lvlText w:val="•"/>
      <w:lvlJc w:val="left"/>
      <w:pPr>
        <w:tabs>
          <w:tab w:val="num" w:pos="6480"/>
        </w:tabs>
        <w:ind w:left="6480" w:hanging="360"/>
      </w:pPr>
      <w:rPr>
        <w:rFonts w:ascii="Arial" w:hAnsi="Arial" w:hint="default"/>
      </w:rPr>
    </w:lvl>
  </w:abstractNum>
  <w:abstractNum w:abstractNumId="98" w15:restartNumberingAfterBreak="0">
    <w:nsid w:val="3BAD10D3"/>
    <w:multiLevelType w:val="hybridMultilevel"/>
    <w:tmpl w:val="3FBC79EC"/>
    <w:lvl w:ilvl="0" w:tplc="E966B016">
      <w:start w:val="2"/>
      <w:numFmt w:val="decimal"/>
      <w:lvlText w:val="%1."/>
      <w:lvlJc w:val="left"/>
      <w:pPr>
        <w:tabs>
          <w:tab w:val="num" w:pos="720"/>
        </w:tabs>
        <w:ind w:left="720" w:hanging="360"/>
      </w:pPr>
    </w:lvl>
    <w:lvl w:ilvl="1" w:tplc="C1B60DD2" w:tentative="1">
      <w:start w:val="1"/>
      <w:numFmt w:val="decimal"/>
      <w:lvlText w:val="%2."/>
      <w:lvlJc w:val="left"/>
      <w:pPr>
        <w:tabs>
          <w:tab w:val="num" w:pos="1440"/>
        </w:tabs>
        <w:ind w:left="1440" w:hanging="360"/>
      </w:pPr>
    </w:lvl>
    <w:lvl w:ilvl="2" w:tplc="AA40C92A" w:tentative="1">
      <w:start w:val="1"/>
      <w:numFmt w:val="decimal"/>
      <w:lvlText w:val="%3."/>
      <w:lvlJc w:val="left"/>
      <w:pPr>
        <w:tabs>
          <w:tab w:val="num" w:pos="2160"/>
        </w:tabs>
        <w:ind w:left="2160" w:hanging="360"/>
      </w:pPr>
    </w:lvl>
    <w:lvl w:ilvl="3" w:tplc="F8FED4CC" w:tentative="1">
      <w:start w:val="1"/>
      <w:numFmt w:val="decimal"/>
      <w:lvlText w:val="%4."/>
      <w:lvlJc w:val="left"/>
      <w:pPr>
        <w:tabs>
          <w:tab w:val="num" w:pos="2880"/>
        </w:tabs>
        <w:ind w:left="2880" w:hanging="360"/>
      </w:pPr>
    </w:lvl>
    <w:lvl w:ilvl="4" w:tplc="391C75A0" w:tentative="1">
      <w:start w:val="1"/>
      <w:numFmt w:val="decimal"/>
      <w:lvlText w:val="%5."/>
      <w:lvlJc w:val="left"/>
      <w:pPr>
        <w:tabs>
          <w:tab w:val="num" w:pos="3600"/>
        </w:tabs>
        <w:ind w:left="3600" w:hanging="360"/>
      </w:pPr>
    </w:lvl>
    <w:lvl w:ilvl="5" w:tplc="D5C80D26" w:tentative="1">
      <w:start w:val="1"/>
      <w:numFmt w:val="decimal"/>
      <w:lvlText w:val="%6."/>
      <w:lvlJc w:val="left"/>
      <w:pPr>
        <w:tabs>
          <w:tab w:val="num" w:pos="4320"/>
        </w:tabs>
        <w:ind w:left="4320" w:hanging="360"/>
      </w:pPr>
    </w:lvl>
    <w:lvl w:ilvl="6" w:tplc="A9581D66" w:tentative="1">
      <w:start w:val="1"/>
      <w:numFmt w:val="decimal"/>
      <w:lvlText w:val="%7."/>
      <w:lvlJc w:val="left"/>
      <w:pPr>
        <w:tabs>
          <w:tab w:val="num" w:pos="5040"/>
        </w:tabs>
        <w:ind w:left="5040" w:hanging="360"/>
      </w:pPr>
    </w:lvl>
    <w:lvl w:ilvl="7" w:tplc="3CC6D594" w:tentative="1">
      <w:start w:val="1"/>
      <w:numFmt w:val="decimal"/>
      <w:lvlText w:val="%8."/>
      <w:lvlJc w:val="left"/>
      <w:pPr>
        <w:tabs>
          <w:tab w:val="num" w:pos="5760"/>
        </w:tabs>
        <w:ind w:left="5760" w:hanging="360"/>
      </w:pPr>
    </w:lvl>
    <w:lvl w:ilvl="8" w:tplc="09821944" w:tentative="1">
      <w:start w:val="1"/>
      <w:numFmt w:val="decimal"/>
      <w:lvlText w:val="%9."/>
      <w:lvlJc w:val="left"/>
      <w:pPr>
        <w:tabs>
          <w:tab w:val="num" w:pos="6480"/>
        </w:tabs>
        <w:ind w:left="6480" w:hanging="360"/>
      </w:pPr>
    </w:lvl>
  </w:abstractNum>
  <w:abstractNum w:abstractNumId="99" w15:restartNumberingAfterBreak="0">
    <w:nsid w:val="3BFD2907"/>
    <w:multiLevelType w:val="hybridMultilevel"/>
    <w:tmpl w:val="424CE39E"/>
    <w:lvl w:ilvl="0" w:tplc="BA9CACC6">
      <w:start w:val="1"/>
      <w:numFmt w:val="bullet"/>
      <w:lvlText w:val="•"/>
      <w:lvlJc w:val="left"/>
      <w:pPr>
        <w:tabs>
          <w:tab w:val="num" w:pos="720"/>
        </w:tabs>
        <w:ind w:left="720" w:hanging="360"/>
      </w:pPr>
      <w:rPr>
        <w:rFonts w:ascii="Arial" w:hAnsi="Arial" w:hint="default"/>
      </w:rPr>
    </w:lvl>
    <w:lvl w:ilvl="1" w:tplc="9D3EEB5A" w:tentative="1">
      <w:start w:val="1"/>
      <w:numFmt w:val="bullet"/>
      <w:lvlText w:val="•"/>
      <w:lvlJc w:val="left"/>
      <w:pPr>
        <w:tabs>
          <w:tab w:val="num" w:pos="1440"/>
        </w:tabs>
        <w:ind w:left="1440" w:hanging="360"/>
      </w:pPr>
      <w:rPr>
        <w:rFonts w:ascii="Arial" w:hAnsi="Arial" w:hint="default"/>
      </w:rPr>
    </w:lvl>
    <w:lvl w:ilvl="2" w:tplc="85BCEF2E" w:tentative="1">
      <w:start w:val="1"/>
      <w:numFmt w:val="bullet"/>
      <w:lvlText w:val="•"/>
      <w:lvlJc w:val="left"/>
      <w:pPr>
        <w:tabs>
          <w:tab w:val="num" w:pos="2160"/>
        </w:tabs>
        <w:ind w:left="2160" w:hanging="360"/>
      </w:pPr>
      <w:rPr>
        <w:rFonts w:ascii="Arial" w:hAnsi="Arial" w:hint="default"/>
      </w:rPr>
    </w:lvl>
    <w:lvl w:ilvl="3" w:tplc="571AFDBE" w:tentative="1">
      <w:start w:val="1"/>
      <w:numFmt w:val="bullet"/>
      <w:lvlText w:val="•"/>
      <w:lvlJc w:val="left"/>
      <w:pPr>
        <w:tabs>
          <w:tab w:val="num" w:pos="2880"/>
        </w:tabs>
        <w:ind w:left="2880" w:hanging="360"/>
      </w:pPr>
      <w:rPr>
        <w:rFonts w:ascii="Arial" w:hAnsi="Arial" w:hint="default"/>
      </w:rPr>
    </w:lvl>
    <w:lvl w:ilvl="4" w:tplc="035E9956" w:tentative="1">
      <w:start w:val="1"/>
      <w:numFmt w:val="bullet"/>
      <w:lvlText w:val="•"/>
      <w:lvlJc w:val="left"/>
      <w:pPr>
        <w:tabs>
          <w:tab w:val="num" w:pos="3600"/>
        </w:tabs>
        <w:ind w:left="3600" w:hanging="360"/>
      </w:pPr>
      <w:rPr>
        <w:rFonts w:ascii="Arial" w:hAnsi="Arial" w:hint="default"/>
      </w:rPr>
    </w:lvl>
    <w:lvl w:ilvl="5" w:tplc="EA7C28C6" w:tentative="1">
      <w:start w:val="1"/>
      <w:numFmt w:val="bullet"/>
      <w:lvlText w:val="•"/>
      <w:lvlJc w:val="left"/>
      <w:pPr>
        <w:tabs>
          <w:tab w:val="num" w:pos="4320"/>
        </w:tabs>
        <w:ind w:left="4320" w:hanging="360"/>
      </w:pPr>
      <w:rPr>
        <w:rFonts w:ascii="Arial" w:hAnsi="Arial" w:hint="default"/>
      </w:rPr>
    </w:lvl>
    <w:lvl w:ilvl="6" w:tplc="949252A6" w:tentative="1">
      <w:start w:val="1"/>
      <w:numFmt w:val="bullet"/>
      <w:lvlText w:val="•"/>
      <w:lvlJc w:val="left"/>
      <w:pPr>
        <w:tabs>
          <w:tab w:val="num" w:pos="5040"/>
        </w:tabs>
        <w:ind w:left="5040" w:hanging="360"/>
      </w:pPr>
      <w:rPr>
        <w:rFonts w:ascii="Arial" w:hAnsi="Arial" w:hint="default"/>
      </w:rPr>
    </w:lvl>
    <w:lvl w:ilvl="7" w:tplc="FD8C8F7A" w:tentative="1">
      <w:start w:val="1"/>
      <w:numFmt w:val="bullet"/>
      <w:lvlText w:val="•"/>
      <w:lvlJc w:val="left"/>
      <w:pPr>
        <w:tabs>
          <w:tab w:val="num" w:pos="5760"/>
        </w:tabs>
        <w:ind w:left="5760" w:hanging="360"/>
      </w:pPr>
      <w:rPr>
        <w:rFonts w:ascii="Arial" w:hAnsi="Arial" w:hint="default"/>
      </w:rPr>
    </w:lvl>
    <w:lvl w:ilvl="8" w:tplc="D1D42CFA" w:tentative="1">
      <w:start w:val="1"/>
      <w:numFmt w:val="bullet"/>
      <w:lvlText w:val="•"/>
      <w:lvlJc w:val="left"/>
      <w:pPr>
        <w:tabs>
          <w:tab w:val="num" w:pos="6480"/>
        </w:tabs>
        <w:ind w:left="6480" w:hanging="360"/>
      </w:pPr>
      <w:rPr>
        <w:rFonts w:ascii="Arial" w:hAnsi="Arial" w:hint="default"/>
      </w:rPr>
    </w:lvl>
  </w:abstractNum>
  <w:abstractNum w:abstractNumId="100" w15:restartNumberingAfterBreak="0">
    <w:nsid w:val="3C166424"/>
    <w:multiLevelType w:val="hybridMultilevel"/>
    <w:tmpl w:val="1342348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C7A5068"/>
    <w:multiLevelType w:val="hybridMultilevel"/>
    <w:tmpl w:val="B8926C96"/>
    <w:lvl w:ilvl="0" w:tplc="42926736">
      <w:start w:val="1"/>
      <w:numFmt w:val="bullet"/>
      <w:lvlText w:val=""/>
      <w:lvlJc w:val="left"/>
      <w:pPr>
        <w:tabs>
          <w:tab w:val="num" w:pos="720"/>
        </w:tabs>
        <w:ind w:left="720" w:hanging="360"/>
      </w:pPr>
      <w:rPr>
        <w:rFonts w:ascii="Wingdings 3" w:hAnsi="Wingdings 3" w:hint="default"/>
      </w:rPr>
    </w:lvl>
    <w:lvl w:ilvl="1" w:tplc="DD0465B8" w:tentative="1">
      <w:start w:val="1"/>
      <w:numFmt w:val="bullet"/>
      <w:lvlText w:val=""/>
      <w:lvlJc w:val="left"/>
      <w:pPr>
        <w:tabs>
          <w:tab w:val="num" w:pos="1440"/>
        </w:tabs>
        <w:ind w:left="1440" w:hanging="360"/>
      </w:pPr>
      <w:rPr>
        <w:rFonts w:ascii="Wingdings 3" w:hAnsi="Wingdings 3" w:hint="default"/>
      </w:rPr>
    </w:lvl>
    <w:lvl w:ilvl="2" w:tplc="C8C844C2" w:tentative="1">
      <w:start w:val="1"/>
      <w:numFmt w:val="bullet"/>
      <w:lvlText w:val=""/>
      <w:lvlJc w:val="left"/>
      <w:pPr>
        <w:tabs>
          <w:tab w:val="num" w:pos="2160"/>
        </w:tabs>
        <w:ind w:left="2160" w:hanging="360"/>
      </w:pPr>
      <w:rPr>
        <w:rFonts w:ascii="Wingdings 3" w:hAnsi="Wingdings 3" w:hint="default"/>
      </w:rPr>
    </w:lvl>
    <w:lvl w:ilvl="3" w:tplc="3F4A5446" w:tentative="1">
      <w:start w:val="1"/>
      <w:numFmt w:val="bullet"/>
      <w:lvlText w:val=""/>
      <w:lvlJc w:val="left"/>
      <w:pPr>
        <w:tabs>
          <w:tab w:val="num" w:pos="2880"/>
        </w:tabs>
        <w:ind w:left="2880" w:hanging="360"/>
      </w:pPr>
      <w:rPr>
        <w:rFonts w:ascii="Wingdings 3" w:hAnsi="Wingdings 3" w:hint="default"/>
      </w:rPr>
    </w:lvl>
    <w:lvl w:ilvl="4" w:tplc="85F8E8D0" w:tentative="1">
      <w:start w:val="1"/>
      <w:numFmt w:val="bullet"/>
      <w:lvlText w:val=""/>
      <w:lvlJc w:val="left"/>
      <w:pPr>
        <w:tabs>
          <w:tab w:val="num" w:pos="3600"/>
        </w:tabs>
        <w:ind w:left="3600" w:hanging="360"/>
      </w:pPr>
      <w:rPr>
        <w:rFonts w:ascii="Wingdings 3" w:hAnsi="Wingdings 3" w:hint="default"/>
      </w:rPr>
    </w:lvl>
    <w:lvl w:ilvl="5" w:tplc="25D81F2C" w:tentative="1">
      <w:start w:val="1"/>
      <w:numFmt w:val="bullet"/>
      <w:lvlText w:val=""/>
      <w:lvlJc w:val="left"/>
      <w:pPr>
        <w:tabs>
          <w:tab w:val="num" w:pos="4320"/>
        </w:tabs>
        <w:ind w:left="4320" w:hanging="360"/>
      </w:pPr>
      <w:rPr>
        <w:rFonts w:ascii="Wingdings 3" w:hAnsi="Wingdings 3" w:hint="default"/>
      </w:rPr>
    </w:lvl>
    <w:lvl w:ilvl="6" w:tplc="2B4C5A32" w:tentative="1">
      <w:start w:val="1"/>
      <w:numFmt w:val="bullet"/>
      <w:lvlText w:val=""/>
      <w:lvlJc w:val="left"/>
      <w:pPr>
        <w:tabs>
          <w:tab w:val="num" w:pos="5040"/>
        </w:tabs>
        <w:ind w:left="5040" w:hanging="360"/>
      </w:pPr>
      <w:rPr>
        <w:rFonts w:ascii="Wingdings 3" w:hAnsi="Wingdings 3" w:hint="default"/>
      </w:rPr>
    </w:lvl>
    <w:lvl w:ilvl="7" w:tplc="C7B61824" w:tentative="1">
      <w:start w:val="1"/>
      <w:numFmt w:val="bullet"/>
      <w:lvlText w:val=""/>
      <w:lvlJc w:val="left"/>
      <w:pPr>
        <w:tabs>
          <w:tab w:val="num" w:pos="5760"/>
        </w:tabs>
        <w:ind w:left="5760" w:hanging="360"/>
      </w:pPr>
      <w:rPr>
        <w:rFonts w:ascii="Wingdings 3" w:hAnsi="Wingdings 3" w:hint="default"/>
      </w:rPr>
    </w:lvl>
    <w:lvl w:ilvl="8" w:tplc="6C5463B8" w:tentative="1">
      <w:start w:val="1"/>
      <w:numFmt w:val="bullet"/>
      <w:lvlText w:val=""/>
      <w:lvlJc w:val="left"/>
      <w:pPr>
        <w:tabs>
          <w:tab w:val="num" w:pos="6480"/>
        </w:tabs>
        <w:ind w:left="6480" w:hanging="360"/>
      </w:pPr>
      <w:rPr>
        <w:rFonts w:ascii="Wingdings 3" w:hAnsi="Wingdings 3" w:hint="default"/>
      </w:rPr>
    </w:lvl>
  </w:abstractNum>
  <w:abstractNum w:abstractNumId="102" w15:restartNumberingAfterBreak="0">
    <w:nsid w:val="3D7023B2"/>
    <w:multiLevelType w:val="hybridMultilevel"/>
    <w:tmpl w:val="1526BB22"/>
    <w:lvl w:ilvl="0" w:tplc="9C48FD3E">
      <w:start w:val="1"/>
      <w:numFmt w:val="bullet"/>
      <w:lvlText w:val="•"/>
      <w:lvlJc w:val="left"/>
      <w:pPr>
        <w:tabs>
          <w:tab w:val="num" w:pos="720"/>
        </w:tabs>
        <w:ind w:left="720" w:hanging="360"/>
      </w:pPr>
      <w:rPr>
        <w:rFonts w:ascii="Arial" w:hAnsi="Arial" w:hint="default"/>
      </w:rPr>
    </w:lvl>
    <w:lvl w:ilvl="1" w:tplc="CC30F4EE">
      <w:start w:val="1529"/>
      <w:numFmt w:val="bullet"/>
      <w:lvlText w:val="–"/>
      <w:lvlJc w:val="left"/>
      <w:pPr>
        <w:tabs>
          <w:tab w:val="num" w:pos="1440"/>
        </w:tabs>
        <w:ind w:left="1440" w:hanging="360"/>
      </w:pPr>
      <w:rPr>
        <w:rFonts w:ascii="Arial" w:hAnsi="Arial" w:hint="default"/>
      </w:rPr>
    </w:lvl>
    <w:lvl w:ilvl="2" w:tplc="E6C26144" w:tentative="1">
      <w:start w:val="1"/>
      <w:numFmt w:val="bullet"/>
      <w:lvlText w:val="•"/>
      <w:lvlJc w:val="left"/>
      <w:pPr>
        <w:tabs>
          <w:tab w:val="num" w:pos="2160"/>
        </w:tabs>
        <w:ind w:left="2160" w:hanging="360"/>
      </w:pPr>
      <w:rPr>
        <w:rFonts w:ascii="Arial" w:hAnsi="Arial" w:hint="default"/>
      </w:rPr>
    </w:lvl>
    <w:lvl w:ilvl="3" w:tplc="D08E92FC" w:tentative="1">
      <w:start w:val="1"/>
      <w:numFmt w:val="bullet"/>
      <w:lvlText w:val="•"/>
      <w:lvlJc w:val="left"/>
      <w:pPr>
        <w:tabs>
          <w:tab w:val="num" w:pos="2880"/>
        </w:tabs>
        <w:ind w:left="2880" w:hanging="360"/>
      </w:pPr>
      <w:rPr>
        <w:rFonts w:ascii="Arial" w:hAnsi="Arial" w:hint="default"/>
      </w:rPr>
    </w:lvl>
    <w:lvl w:ilvl="4" w:tplc="32AEACAC" w:tentative="1">
      <w:start w:val="1"/>
      <w:numFmt w:val="bullet"/>
      <w:lvlText w:val="•"/>
      <w:lvlJc w:val="left"/>
      <w:pPr>
        <w:tabs>
          <w:tab w:val="num" w:pos="3600"/>
        </w:tabs>
        <w:ind w:left="3600" w:hanging="360"/>
      </w:pPr>
      <w:rPr>
        <w:rFonts w:ascii="Arial" w:hAnsi="Arial" w:hint="default"/>
      </w:rPr>
    </w:lvl>
    <w:lvl w:ilvl="5" w:tplc="CB7CF2E2" w:tentative="1">
      <w:start w:val="1"/>
      <w:numFmt w:val="bullet"/>
      <w:lvlText w:val="•"/>
      <w:lvlJc w:val="left"/>
      <w:pPr>
        <w:tabs>
          <w:tab w:val="num" w:pos="4320"/>
        </w:tabs>
        <w:ind w:left="4320" w:hanging="360"/>
      </w:pPr>
      <w:rPr>
        <w:rFonts w:ascii="Arial" w:hAnsi="Arial" w:hint="default"/>
      </w:rPr>
    </w:lvl>
    <w:lvl w:ilvl="6" w:tplc="8230CDB0" w:tentative="1">
      <w:start w:val="1"/>
      <w:numFmt w:val="bullet"/>
      <w:lvlText w:val="•"/>
      <w:lvlJc w:val="left"/>
      <w:pPr>
        <w:tabs>
          <w:tab w:val="num" w:pos="5040"/>
        </w:tabs>
        <w:ind w:left="5040" w:hanging="360"/>
      </w:pPr>
      <w:rPr>
        <w:rFonts w:ascii="Arial" w:hAnsi="Arial" w:hint="default"/>
      </w:rPr>
    </w:lvl>
    <w:lvl w:ilvl="7" w:tplc="7AD48D70" w:tentative="1">
      <w:start w:val="1"/>
      <w:numFmt w:val="bullet"/>
      <w:lvlText w:val="•"/>
      <w:lvlJc w:val="left"/>
      <w:pPr>
        <w:tabs>
          <w:tab w:val="num" w:pos="5760"/>
        </w:tabs>
        <w:ind w:left="5760" w:hanging="360"/>
      </w:pPr>
      <w:rPr>
        <w:rFonts w:ascii="Arial" w:hAnsi="Arial" w:hint="default"/>
      </w:rPr>
    </w:lvl>
    <w:lvl w:ilvl="8" w:tplc="A998A9EA" w:tentative="1">
      <w:start w:val="1"/>
      <w:numFmt w:val="bullet"/>
      <w:lvlText w:val="•"/>
      <w:lvlJc w:val="left"/>
      <w:pPr>
        <w:tabs>
          <w:tab w:val="num" w:pos="6480"/>
        </w:tabs>
        <w:ind w:left="6480" w:hanging="360"/>
      </w:pPr>
      <w:rPr>
        <w:rFonts w:ascii="Arial" w:hAnsi="Arial" w:hint="default"/>
      </w:rPr>
    </w:lvl>
  </w:abstractNum>
  <w:abstractNum w:abstractNumId="103" w15:restartNumberingAfterBreak="0">
    <w:nsid w:val="3E770EEE"/>
    <w:multiLevelType w:val="hybridMultilevel"/>
    <w:tmpl w:val="D8A4B1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 w15:restartNumberingAfterBreak="0">
    <w:nsid w:val="3FB00AB9"/>
    <w:multiLevelType w:val="hybridMultilevel"/>
    <w:tmpl w:val="E96A21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15:restartNumberingAfterBreak="0">
    <w:nsid w:val="4003758A"/>
    <w:multiLevelType w:val="hybridMultilevel"/>
    <w:tmpl w:val="8E642F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0F7786D"/>
    <w:multiLevelType w:val="hybridMultilevel"/>
    <w:tmpl w:val="ED4AC022"/>
    <w:lvl w:ilvl="0" w:tplc="04090009">
      <w:start w:val="1"/>
      <w:numFmt w:val="bullet"/>
      <w:lvlText w:val=""/>
      <w:lvlJc w:val="left"/>
      <w:pPr>
        <w:ind w:left="1429" w:hanging="360"/>
      </w:pPr>
      <w:rPr>
        <w:rFonts w:ascii="Wingdings" w:hAnsi="Wingdings"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107" w15:restartNumberingAfterBreak="0">
    <w:nsid w:val="410061E5"/>
    <w:multiLevelType w:val="hybridMultilevel"/>
    <w:tmpl w:val="AFF0053C"/>
    <w:lvl w:ilvl="0" w:tplc="3176E7CC">
      <w:start w:val="1"/>
      <w:numFmt w:val="bullet"/>
      <w:lvlText w:val="•"/>
      <w:lvlJc w:val="left"/>
      <w:pPr>
        <w:tabs>
          <w:tab w:val="num" w:pos="720"/>
        </w:tabs>
        <w:ind w:left="720" w:hanging="360"/>
      </w:pPr>
      <w:rPr>
        <w:rFonts w:ascii="Times New Roman" w:hAnsi="Times New Roman" w:hint="default"/>
      </w:rPr>
    </w:lvl>
    <w:lvl w:ilvl="1" w:tplc="FC0E5E16">
      <w:start w:val="1263"/>
      <w:numFmt w:val="bullet"/>
      <w:lvlText w:val="•"/>
      <w:lvlJc w:val="left"/>
      <w:pPr>
        <w:tabs>
          <w:tab w:val="num" w:pos="1440"/>
        </w:tabs>
        <w:ind w:left="1440" w:hanging="360"/>
      </w:pPr>
      <w:rPr>
        <w:rFonts w:ascii="Times New Roman" w:hAnsi="Times New Roman" w:hint="default"/>
      </w:rPr>
    </w:lvl>
    <w:lvl w:ilvl="2" w:tplc="CD8ABAC4" w:tentative="1">
      <w:start w:val="1"/>
      <w:numFmt w:val="bullet"/>
      <w:lvlText w:val="•"/>
      <w:lvlJc w:val="left"/>
      <w:pPr>
        <w:tabs>
          <w:tab w:val="num" w:pos="2160"/>
        </w:tabs>
        <w:ind w:left="2160" w:hanging="360"/>
      </w:pPr>
      <w:rPr>
        <w:rFonts w:ascii="Times New Roman" w:hAnsi="Times New Roman" w:hint="default"/>
      </w:rPr>
    </w:lvl>
    <w:lvl w:ilvl="3" w:tplc="65B0A484" w:tentative="1">
      <w:start w:val="1"/>
      <w:numFmt w:val="bullet"/>
      <w:lvlText w:val="•"/>
      <w:lvlJc w:val="left"/>
      <w:pPr>
        <w:tabs>
          <w:tab w:val="num" w:pos="2880"/>
        </w:tabs>
        <w:ind w:left="2880" w:hanging="360"/>
      </w:pPr>
      <w:rPr>
        <w:rFonts w:ascii="Times New Roman" w:hAnsi="Times New Roman" w:hint="default"/>
      </w:rPr>
    </w:lvl>
    <w:lvl w:ilvl="4" w:tplc="ED241FF4" w:tentative="1">
      <w:start w:val="1"/>
      <w:numFmt w:val="bullet"/>
      <w:lvlText w:val="•"/>
      <w:lvlJc w:val="left"/>
      <w:pPr>
        <w:tabs>
          <w:tab w:val="num" w:pos="3600"/>
        </w:tabs>
        <w:ind w:left="3600" w:hanging="360"/>
      </w:pPr>
      <w:rPr>
        <w:rFonts w:ascii="Times New Roman" w:hAnsi="Times New Roman" w:hint="default"/>
      </w:rPr>
    </w:lvl>
    <w:lvl w:ilvl="5" w:tplc="21729CE2" w:tentative="1">
      <w:start w:val="1"/>
      <w:numFmt w:val="bullet"/>
      <w:lvlText w:val="•"/>
      <w:lvlJc w:val="left"/>
      <w:pPr>
        <w:tabs>
          <w:tab w:val="num" w:pos="4320"/>
        </w:tabs>
        <w:ind w:left="4320" w:hanging="360"/>
      </w:pPr>
      <w:rPr>
        <w:rFonts w:ascii="Times New Roman" w:hAnsi="Times New Roman" w:hint="default"/>
      </w:rPr>
    </w:lvl>
    <w:lvl w:ilvl="6" w:tplc="1062D534" w:tentative="1">
      <w:start w:val="1"/>
      <w:numFmt w:val="bullet"/>
      <w:lvlText w:val="•"/>
      <w:lvlJc w:val="left"/>
      <w:pPr>
        <w:tabs>
          <w:tab w:val="num" w:pos="5040"/>
        </w:tabs>
        <w:ind w:left="5040" w:hanging="360"/>
      </w:pPr>
      <w:rPr>
        <w:rFonts w:ascii="Times New Roman" w:hAnsi="Times New Roman" w:hint="default"/>
      </w:rPr>
    </w:lvl>
    <w:lvl w:ilvl="7" w:tplc="E954F658" w:tentative="1">
      <w:start w:val="1"/>
      <w:numFmt w:val="bullet"/>
      <w:lvlText w:val="•"/>
      <w:lvlJc w:val="left"/>
      <w:pPr>
        <w:tabs>
          <w:tab w:val="num" w:pos="5760"/>
        </w:tabs>
        <w:ind w:left="5760" w:hanging="360"/>
      </w:pPr>
      <w:rPr>
        <w:rFonts w:ascii="Times New Roman" w:hAnsi="Times New Roman" w:hint="default"/>
      </w:rPr>
    </w:lvl>
    <w:lvl w:ilvl="8" w:tplc="47447338" w:tentative="1">
      <w:start w:val="1"/>
      <w:numFmt w:val="bullet"/>
      <w:lvlText w:val="•"/>
      <w:lvlJc w:val="left"/>
      <w:pPr>
        <w:tabs>
          <w:tab w:val="num" w:pos="6480"/>
        </w:tabs>
        <w:ind w:left="6480" w:hanging="360"/>
      </w:pPr>
      <w:rPr>
        <w:rFonts w:ascii="Times New Roman" w:hAnsi="Times New Roman" w:hint="default"/>
      </w:rPr>
    </w:lvl>
  </w:abstractNum>
  <w:abstractNum w:abstractNumId="108" w15:restartNumberingAfterBreak="0">
    <w:nsid w:val="41080531"/>
    <w:multiLevelType w:val="hybridMultilevel"/>
    <w:tmpl w:val="BF6291A2"/>
    <w:lvl w:ilvl="0" w:tplc="8DF46528">
      <w:start w:val="1"/>
      <w:numFmt w:val="bullet"/>
      <w:lvlText w:val="•"/>
      <w:lvlJc w:val="left"/>
      <w:pPr>
        <w:tabs>
          <w:tab w:val="num" w:pos="720"/>
        </w:tabs>
        <w:ind w:left="720" w:hanging="360"/>
      </w:pPr>
      <w:rPr>
        <w:rFonts w:ascii="Arial" w:hAnsi="Arial" w:hint="default"/>
      </w:rPr>
    </w:lvl>
    <w:lvl w:ilvl="1" w:tplc="262E2D22">
      <w:start w:val="1"/>
      <w:numFmt w:val="bullet"/>
      <w:lvlText w:val="•"/>
      <w:lvlJc w:val="left"/>
      <w:pPr>
        <w:tabs>
          <w:tab w:val="num" w:pos="1440"/>
        </w:tabs>
        <w:ind w:left="1440" w:hanging="360"/>
      </w:pPr>
      <w:rPr>
        <w:rFonts w:ascii="Arial" w:hAnsi="Arial" w:hint="default"/>
      </w:rPr>
    </w:lvl>
    <w:lvl w:ilvl="2" w:tplc="ECB0E00E" w:tentative="1">
      <w:start w:val="1"/>
      <w:numFmt w:val="bullet"/>
      <w:lvlText w:val="•"/>
      <w:lvlJc w:val="left"/>
      <w:pPr>
        <w:tabs>
          <w:tab w:val="num" w:pos="2160"/>
        </w:tabs>
        <w:ind w:left="2160" w:hanging="360"/>
      </w:pPr>
      <w:rPr>
        <w:rFonts w:ascii="Arial" w:hAnsi="Arial" w:hint="default"/>
      </w:rPr>
    </w:lvl>
    <w:lvl w:ilvl="3" w:tplc="1A685F1A" w:tentative="1">
      <w:start w:val="1"/>
      <w:numFmt w:val="bullet"/>
      <w:lvlText w:val="•"/>
      <w:lvlJc w:val="left"/>
      <w:pPr>
        <w:tabs>
          <w:tab w:val="num" w:pos="2880"/>
        </w:tabs>
        <w:ind w:left="2880" w:hanging="360"/>
      </w:pPr>
      <w:rPr>
        <w:rFonts w:ascii="Arial" w:hAnsi="Arial" w:hint="default"/>
      </w:rPr>
    </w:lvl>
    <w:lvl w:ilvl="4" w:tplc="DC6234A4" w:tentative="1">
      <w:start w:val="1"/>
      <w:numFmt w:val="bullet"/>
      <w:lvlText w:val="•"/>
      <w:lvlJc w:val="left"/>
      <w:pPr>
        <w:tabs>
          <w:tab w:val="num" w:pos="3600"/>
        </w:tabs>
        <w:ind w:left="3600" w:hanging="360"/>
      </w:pPr>
      <w:rPr>
        <w:rFonts w:ascii="Arial" w:hAnsi="Arial" w:hint="default"/>
      </w:rPr>
    </w:lvl>
    <w:lvl w:ilvl="5" w:tplc="E7ECCF3E" w:tentative="1">
      <w:start w:val="1"/>
      <w:numFmt w:val="bullet"/>
      <w:lvlText w:val="•"/>
      <w:lvlJc w:val="left"/>
      <w:pPr>
        <w:tabs>
          <w:tab w:val="num" w:pos="4320"/>
        </w:tabs>
        <w:ind w:left="4320" w:hanging="360"/>
      </w:pPr>
      <w:rPr>
        <w:rFonts w:ascii="Arial" w:hAnsi="Arial" w:hint="default"/>
      </w:rPr>
    </w:lvl>
    <w:lvl w:ilvl="6" w:tplc="3A90036E" w:tentative="1">
      <w:start w:val="1"/>
      <w:numFmt w:val="bullet"/>
      <w:lvlText w:val="•"/>
      <w:lvlJc w:val="left"/>
      <w:pPr>
        <w:tabs>
          <w:tab w:val="num" w:pos="5040"/>
        </w:tabs>
        <w:ind w:left="5040" w:hanging="360"/>
      </w:pPr>
      <w:rPr>
        <w:rFonts w:ascii="Arial" w:hAnsi="Arial" w:hint="default"/>
      </w:rPr>
    </w:lvl>
    <w:lvl w:ilvl="7" w:tplc="E3745DC2" w:tentative="1">
      <w:start w:val="1"/>
      <w:numFmt w:val="bullet"/>
      <w:lvlText w:val="•"/>
      <w:lvlJc w:val="left"/>
      <w:pPr>
        <w:tabs>
          <w:tab w:val="num" w:pos="5760"/>
        </w:tabs>
        <w:ind w:left="5760" w:hanging="360"/>
      </w:pPr>
      <w:rPr>
        <w:rFonts w:ascii="Arial" w:hAnsi="Arial" w:hint="default"/>
      </w:rPr>
    </w:lvl>
    <w:lvl w:ilvl="8" w:tplc="6C7076B6" w:tentative="1">
      <w:start w:val="1"/>
      <w:numFmt w:val="bullet"/>
      <w:lvlText w:val="•"/>
      <w:lvlJc w:val="left"/>
      <w:pPr>
        <w:tabs>
          <w:tab w:val="num" w:pos="6480"/>
        </w:tabs>
        <w:ind w:left="6480" w:hanging="360"/>
      </w:pPr>
      <w:rPr>
        <w:rFonts w:ascii="Arial" w:hAnsi="Arial" w:hint="default"/>
      </w:rPr>
    </w:lvl>
  </w:abstractNum>
  <w:abstractNum w:abstractNumId="109" w15:restartNumberingAfterBreak="0">
    <w:nsid w:val="422726D1"/>
    <w:multiLevelType w:val="hybridMultilevel"/>
    <w:tmpl w:val="7144B71A"/>
    <w:lvl w:ilvl="0" w:tplc="20D63E0A">
      <w:start w:val="1"/>
      <w:numFmt w:val="upp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15:restartNumberingAfterBreak="0">
    <w:nsid w:val="438048E9"/>
    <w:multiLevelType w:val="hybridMultilevel"/>
    <w:tmpl w:val="8E6C6360"/>
    <w:lvl w:ilvl="0" w:tplc="E222CCF2">
      <w:start w:val="1"/>
      <w:numFmt w:val="bullet"/>
      <w:lvlText w:val="•"/>
      <w:lvlJc w:val="left"/>
      <w:pPr>
        <w:tabs>
          <w:tab w:val="num" w:pos="720"/>
        </w:tabs>
        <w:ind w:left="720" w:hanging="360"/>
      </w:pPr>
      <w:rPr>
        <w:rFonts w:ascii="Arial" w:hAnsi="Arial" w:hint="default"/>
      </w:rPr>
    </w:lvl>
    <w:lvl w:ilvl="1" w:tplc="0BCE55F0" w:tentative="1">
      <w:start w:val="1"/>
      <w:numFmt w:val="bullet"/>
      <w:lvlText w:val="•"/>
      <w:lvlJc w:val="left"/>
      <w:pPr>
        <w:tabs>
          <w:tab w:val="num" w:pos="1440"/>
        </w:tabs>
        <w:ind w:left="1440" w:hanging="360"/>
      </w:pPr>
      <w:rPr>
        <w:rFonts w:ascii="Arial" w:hAnsi="Arial" w:hint="default"/>
      </w:rPr>
    </w:lvl>
    <w:lvl w:ilvl="2" w:tplc="4B686374" w:tentative="1">
      <w:start w:val="1"/>
      <w:numFmt w:val="bullet"/>
      <w:lvlText w:val="•"/>
      <w:lvlJc w:val="left"/>
      <w:pPr>
        <w:tabs>
          <w:tab w:val="num" w:pos="2160"/>
        </w:tabs>
        <w:ind w:left="2160" w:hanging="360"/>
      </w:pPr>
      <w:rPr>
        <w:rFonts w:ascii="Arial" w:hAnsi="Arial" w:hint="default"/>
      </w:rPr>
    </w:lvl>
    <w:lvl w:ilvl="3" w:tplc="AE9E737E" w:tentative="1">
      <w:start w:val="1"/>
      <w:numFmt w:val="bullet"/>
      <w:lvlText w:val="•"/>
      <w:lvlJc w:val="left"/>
      <w:pPr>
        <w:tabs>
          <w:tab w:val="num" w:pos="2880"/>
        </w:tabs>
        <w:ind w:left="2880" w:hanging="360"/>
      </w:pPr>
      <w:rPr>
        <w:rFonts w:ascii="Arial" w:hAnsi="Arial" w:hint="default"/>
      </w:rPr>
    </w:lvl>
    <w:lvl w:ilvl="4" w:tplc="2AEAC580" w:tentative="1">
      <w:start w:val="1"/>
      <w:numFmt w:val="bullet"/>
      <w:lvlText w:val="•"/>
      <w:lvlJc w:val="left"/>
      <w:pPr>
        <w:tabs>
          <w:tab w:val="num" w:pos="3600"/>
        </w:tabs>
        <w:ind w:left="3600" w:hanging="360"/>
      </w:pPr>
      <w:rPr>
        <w:rFonts w:ascii="Arial" w:hAnsi="Arial" w:hint="default"/>
      </w:rPr>
    </w:lvl>
    <w:lvl w:ilvl="5" w:tplc="3A065502" w:tentative="1">
      <w:start w:val="1"/>
      <w:numFmt w:val="bullet"/>
      <w:lvlText w:val="•"/>
      <w:lvlJc w:val="left"/>
      <w:pPr>
        <w:tabs>
          <w:tab w:val="num" w:pos="4320"/>
        </w:tabs>
        <w:ind w:left="4320" w:hanging="360"/>
      </w:pPr>
      <w:rPr>
        <w:rFonts w:ascii="Arial" w:hAnsi="Arial" w:hint="default"/>
      </w:rPr>
    </w:lvl>
    <w:lvl w:ilvl="6" w:tplc="AE9896D4" w:tentative="1">
      <w:start w:val="1"/>
      <w:numFmt w:val="bullet"/>
      <w:lvlText w:val="•"/>
      <w:lvlJc w:val="left"/>
      <w:pPr>
        <w:tabs>
          <w:tab w:val="num" w:pos="5040"/>
        </w:tabs>
        <w:ind w:left="5040" w:hanging="360"/>
      </w:pPr>
      <w:rPr>
        <w:rFonts w:ascii="Arial" w:hAnsi="Arial" w:hint="default"/>
      </w:rPr>
    </w:lvl>
    <w:lvl w:ilvl="7" w:tplc="BA42FA54" w:tentative="1">
      <w:start w:val="1"/>
      <w:numFmt w:val="bullet"/>
      <w:lvlText w:val="•"/>
      <w:lvlJc w:val="left"/>
      <w:pPr>
        <w:tabs>
          <w:tab w:val="num" w:pos="5760"/>
        </w:tabs>
        <w:ind w:left="5760" w:hanging="360"/>
      </w:pPr>
      <w:rPr>
        <w:rFonts w:ascii="Arial" w:hAnsi="Arial" w:hint="default"/>
      </w:rPr>
    </w:lvl>
    <w:lvl w:ilvl="8" w:tplc="11F892DC" w:tentative="1">
      <w:start w:val="1"/>
      <w:numFmt w:val="bullet"/>
      <w:lvlText w:val="•"/>
      <w:lvlJc w:val="left"/>
      <w:pPr>
        <w:tabs>
          <w:tab w:val="num" w:pos="6480"/>
        </w:tabs>
        <w:ind w:left="6480" w:hanging="360"/>
      </w:pPr>
      <w:rPr>
        <w:rFonts w:ascii="Arial" w:hAnsi="Arial" w:hint="default"/>
      </w:rPr>
    </w:lvl>
  </w:abstractNum>
  <w:abstractNum w:abstractNumId="111" w15:restartNumberingAfterBreak="0">
    <w:nsid w:val="44135B5E"/>
    <w:multiLevelType w:val="hybridMultilevel"/>
    <w:tmpl w:val="B7CA484C"/>
    <w:lvl w:ilvl="0" w:tplc="DBD64268">
      <w:start w:val="1"/>
      <w:numFmt w:val="bullet"/>
      <w:lvlText w:val="•"/>
      <w:lvlJc w:val="left"/>
      <w:pPr>
        <w:tabs>
          <w:tab w:val="num" w:pos="720"/>
        </w:tabs>
        <w:ind w:left="720" w:hanging="360"/>
      </w:pPr>
      <w:rPr>
        <w:rFonts w:ascii="Times New Roman" w:hAnsi="Times New Roman" w:hint="default"/>
      </w:rPr>
    </w:lvl>
    <w:lvl w:ilvl="1" w:tplc="197C2B40">
      <w:start w:val="2260"/>
      <w:numFmt w:val="bullet"/>
      <w:lvlText w:val="•"/>
      <w:lvlJc w:val="left"/>
      <w:pPr>
        <w:tabs>
          <w:tab w:val="num" w:pos="1440"/>
        </w:tabs>
        <w:ind w:left="1440" w:hanging="360"/>
      </w:pPr>
      <w:rPr>
        <w:rFonts w:ascii="Times New Roman" w:hAnsi="Times New Roman" w:hint="default"/>
      </w:rPr>
    </w:lvl>
    <w:lvl w:ilvl="2" w:tplc="832CB060" w:tentative="1">
      <w:start w:val="1"/>
      <w:numFmt w:val="bullet"/>
      <w:lvlText w:val="•"/>
      <w:lvlJc w:val="left"/>
      <w:pPr>
        <w:tabs>
          <w:tab w:val="num" w:pos="2160"/>
        </w:tabs>
        <w:ind w:left="2160" w:hanging="360"/>
      </w:pPr>
      <w:rPr>
        <w:rFonts w:ascii="Times New Roman" w:hAnsi="Times New Roman" w:hint="default"/>
      </w:rPr>
    </w:lvl>
    <w:lvl w:ilvl="3" w:tplc="EBB06FD0" w:tentative="1">
      <w:start w:val="1"/>
      <w:numFmt w:val="bullet"/>
      <w:lvlText w:val="•"/>
      <w:lvlJc w:val="left"/>
      <w:pPr>
        <w:tabs>
          <w:tab w:val="num" w:pos="2880"/>
        </w:tabs>
        <w:ind w:left="2880" w:hanging="360"/>
      </w:pPr>
      <w:rPr>
        <w:rFonts w:ascii="Times New Roman" w:hAnsi="Times New Roman" w:hint="default"/>
      </w:rPr>
    </w:lvl>
    <w:lvl w:ilvl="4" w:tplc="E688B366" w:tentative="1">
      <w:start w:val="1"/>
      <w:numFmt w:val="bullet"/>
      <w:lvlText w:val="•"/>
      <w:lvlJc w:val="left"/>
      <w:pPr>
        <w:tabs>
          <w:tab w:val="num" w:pos="3600"/>
        </w:tabs>
        <w:ind w:left="3600" w:hanging="360"/>
      </w:pPr>
      <w:rPr>
        <w:rFonts w:ascii="Times New Roman" w:hAnsi="Times New Roman" w:hint="default"/>
      </w:rPr>
    </w:lvl>
    <w:lvl w:ilvl="5" w:tplc="CAA4ABDA" w:tentative="1">
      <w:start w:val="1"/>
      <w:numFmt w:val="bullet"/>
      <w:lvlText w:val="•"/>
      <w:lvlJc w:val="left"/>
      <w:pPr>
        <w:tabs>
          <w:tab w:val="num" w:pos="4320"/>
        </w:tabs>
        <w:ind w:left="4320" w:hanging="360"/>
      </w:pPr>
      <w:rPr>
        <w:rFonts w:ascii="Times New Roman" w:hAnsi="Times New Roman" w:hint="default"/>
      </w:rPr>
    </w:lvl>
    <w:lvl w:ilvl="6" w:tplc="7F3A4020" w:tentative="1">
      <w:start w:val="1"/>
      <w:numFmt w:val="bullet"/>
      <w:lvlText w:val="•"/>
      <w:lvlJc w:val="left"/>
      <w:pPr>
        <w:tabs>
          <w:tab w:val="num" w:pos="5040"/>
        </w:tabs>
        <w:ind w:left="5040" w:hanging="360"/>
      </w:pPr>
      <w:rPr>
        <w:rFonts w:ascii="Times New Roman" w:hAnsi="Times New Roman" w:hint="default"/>
      </w:rPr>
    </w:lvl>
    <w:lvl w:ilvl="7" w:tplc="870410AC" w:tentative="1">
      <w:start w:val="1"/>
      <w:numFmt w:val="bullet"/>
      <w:lvlText w:val="•"/>
      <w:lvlJc w:val="left"/>
      <w:pPr>
        <w:tabs>
          <w:tab w:val="num" w:pos="5760"/>
        </w:tabs>
        <w:ind w:left="5760" w:hanging="360"/>
      </w:pPr>
      <w:rPr>
        <w:rFonts w:ascii="Times New Roman" w:hAnsi="Times New Roman" w:hint="default"/>
      </w:rPr>
    </w:lvl>
    <w:lvl w:ilvl="8" w:tplc="1C98739C" w:tentative="1">
      <w:start w:val="1"/>
      <w:numFmt w:val="bullet"/>
      <w:lvlText w:val="•"/>
      <w:lvlJc w:val="left"/>
      <w:pPr>
        <w:tabs>
          <w:tab w:val="num" w:pos="6480"/>
        </w:tabs>
        <w:ind w:left="6480" w:hanging="360"/>
      </w:pPr>
      <w:rPr>
        <w:rFonts w:ascii="Times New Roman" w:hAnsi="Times New Roman" w:hint="default"/>
      </w:rPr>
    </w:lvl>
  </w:abstractNum>
  <w:abstractNum w:abstractNumId="112" w15:restartNumberingAfterBreak="0">
    <w:nsid w:val="44D26B2F"/>
    <w:multiLevelType w:val="hybridMultilevel"/>
    <w:tmpl w:val="78AA6F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15:restartNumberingAfterBreak="0">
    <w:nsid w:val="458675A1"/>
    <w:multiLevelType w:val="hybridMultilevel"/>
    <w:tmpl w:val="C3B6A9EE"/>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15:restartNumberingAfterBreak="0">
    <w:nsid w:val="45C14BB4"/>
    <w:multiLevelType w:val="hybridMultilevel"/>
    <w:tmpl w:val="DD860EA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5C26331"/>
    <w:multiLevelType w:val="hybridMultilevel"/>
    <w:tmpl w:val="5BC87FB4"/>
    <w:lvl w:ilvl="0" w:tplc="951268AA">
      <w:start w:val="1"/>
      <w:numFmt w:val="bullet"/>
      <w:lvlText w:val="•"/>
      <w:lvlJc w:val="left"/>
      <w:pPr>
        <w:tabs>
          <w:tab w:val="num" w:pos="720"/>
        </w:tabs>
        <w:ind w:left="720" w:hanging="360"/>
      </w:pPr>
      <w:rPr>
        <w:rFonts w:ascii="Arial" w:hAnsi="Arial" w:hint="default"/>
      </w:rPr>
    </w:lvl>
    <w:lvl w:ilvl="1" w:tplc="97F0371A" w:tentative="1">
      <w:start w:val="1"/>
      <w:numFmt w:val="bullet"/>
      <w:lvlText w:val="•"/>
      <w:lvlJc w:val="left"/>
      <w:pPr>
        <w:tabs>
          <w:tab w:val="num" w:pos="1440"/>
        </w:tabs>
        <w:ind w:left="1440" w:hanging="360"/>
      </w:pPr>
      <w:rPr>
        <w:rFonts w:ascii="Arial" w:hAnsi="Arial" w:hint="default"/>
      </w:rPr>
    </w:lvl>
    <w:lvl w:ilvl="2" w:tplc="29923748" w:tentative="1">
      <w:start w:val="1"/>
      <w:numFmt w:val="bullet"/>
      <w:lvlText w:val="•"/>
      <w:lvlJc w:val="left"/>
      <w:pPr>
        <w:tabs>
          <w:tab w:val="num" w:pos="2160"/>
        </w:tabs>
        <w:ind w:left="2160" w:hanging="360"/>
      </w:pPr>
      <w:rPr>
        <w:rFonts w:ascii="Arial" w:hAnsi="Arial" w:hint="default"/>
      </w:rPr>
    </w:lvl>
    <w:lvl w:ilvl="3" w:tplc="3D240518" w:tentative="1">
      <w:start w:val="1"/>
      <w:numFmt w:val="bullet"/>
      <w:lvlText w:val="•"/>
      <w:lvlJc w:val="left"/>
      <w:pPr>
        <w:tabs>
          <w:tab w:val="num" w:pos="2880"/>
        </w:tabs>
        <w:ind w:left="2880" w:hanging="360"/>
      </w:pPr>
      <w:rPr>
        <w:rFonts w:ascii="Arial" w:hAnsi="Arial" w:hint="default"/>
      </w:rPr>
    </w:lvl>
    <w:lvl w:ilvl="4" w:tplc="E9641D74" w:tentative="1">
      <w:start w:val="1"/>
      <w:numFmt w:val="bullet"/>
      <w:lvlText w:val="•"/>
      <w:lvlJc w:val="left"/>
      <w:pPr>
        <w:tabs>
          <w:tab w:val="num" w:pos="3600"/>
        </w:tabs>
        <w:ind w:left="3600" w:hanging="360"/>
      </w:pPr>
      <w:rPr>
        <w:rFonts w:ascii="Arial" w:hAnsi="Arial" w:hint="default"/>
      </w:rPr>
    </w:lvl>
    <w:lvl w:ilvl="5" w:tplc="31B8A80C" w:tentative="1">
      <w:start w:val="1"/>
      <w:numFmt w:val="bullet"/>
      <w:lvlText w:val="•"/>
      <w:lvlJc w:val="left"/>
      <w:pPr>
        <w:tabs>
          <w:tab w:val="num" w:pos="4320"/>
        </w:tabs>
        <w:ind w:left="4320" w:hanging="360"/>
      </w:pPr>
      <w:rPr>
        <w:rFonts w:ascii="Arial" w:hAnsi="Arial" w:hint="default"/>
      </w:rPr>
    </w:lvl>
    <w:lvl w:ilvl="6" w:tplc="709A4B48" w:tentative="1">
      <w:start w:val="1"/>
      <w:numFmt w:val="bullet"/>
      <w:lvlText w:val="•"/>
      <w:lvlJc w:val="left"/>
      <w:pPr>
        <w:tabs>
          <w:tab w:val="num" w:pos="5040"/>
        </w:tabs>
        <w:ind w:left="5040" w:hanging="360"/>
      </w:pPr>
      <w:rPr>
        <w:rFonts w:ascii="Arial" w:hAnsi="Arial" w:hint="default"/>
      </w:rPr>
    </w:lvl>
    <w:lvl w:ilvl="7" w:tplc="9560257A" w:tentative="1">
      <w:start w:val="1"/>
      <w:numFmt w:val="bullet"/>
      <w:lvlText w:val="•"/>
      <w:lvlJc w:val="left"/>
      <w:pPr>
        <w:tabs>
          <w:tab w:val="num" w:pos="5760"/>
        </w:tabs>
        <w:ind w:left="5760" w:hanging="360"/>
      </w:pPr>
      <w:rPr>
        <w:rFonts w:ascii="Arial" w:hAnsi="Arial" w:hint="default"/>
      </w:rPr>
    </w:lvl>
    <w:lvl w:ilvl="8" w:tplc="064C0360" w:tentative="1">
      <w:start w:val="1"/>
      <w:numFmt w:val="bullet"/>
      <w:lvlText w:val="•"/>
      <w:lvlJc w:val="left"/>
      <w:pPr>
        <w:tabs>
          <w:tab w:val="num" w:pos="6480"/>
        </w:tabs>
        <w:ind w:left="6480" w:hanging="360"/>
      </w:pPr>
      <w:rPr>
        <w:rFonts w:ascii="Arial" w:hAnsi="Arial" w:hint="default"/>
      </w:rPr>
    </w:lvl>
  </w:abstractNum>
  <w:abstractNum w:abstractNumId="116" w15:restartNumberingAfterBreak="0">
    <w:nsid w:val="461E2ECA"/>
    <w:multiLevelType w:val="hybridMultilevel"/>
    <w:tmpl w:val="609CC3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15:restartNumberingAfterBreak="0">
    <w:nsid w:val="468F0D56"/>
    <w:multiLevelType w:val="hybridMultilevel"/>
    <w:tmpl w:val="BE80B364"/>
    <w:lvl w:ilvl="0" w:tplc="9ACC2962">
      <w:start w:val="1"/>
      <w:numFmt w:val="bullet"/>
      <w:lvlText w:val="•"/>
      <w:lvlJc w:val="left"/>
      <w:pPr>
        <w:tabs>
          <w:tab w:val="num" w:pos="720"/>
        </w:tabs>
        <w:ind w:left="720" w:hanging="360"/>
      </w:pPr>
      <w:rPr>
        <w:rFonts w:ascii="Times New Roman" w:hAnsi="Times New Roman" w:hint="default"/>
      </w:rPr>
    </w:lvl>
    <w:lvl w:ilvl="1" w:tplc="E05CB2EE">
      <w:start w:val="4007"/>
      <w:numFmt w:val="bullet"/>
      <w:lvlText w:val="•"/>
      <w:lvlJc w:val="left"/>
      <w:pPr>
        <w:tabs>
          <w:tab w:val="num" w:pos="1440"/>
        </w:tabs>
        <w:ind w:left="1440" w:hanging="360"/>
      </w:pPr>
      <w:rPr>
        <w:rFonts w:ascii="Times New Roman" w:hAnsi="Times New Roman" w:hint="default"/>
      </w:rPr>
    </w:lvl>
    <w:lvl w:ilvl="2" w:tplc="EC90EABE" w:tentative="1">
      <w:start w:val="1"/>
      <w:numFmt w:val="bullet"/>
      <w:lvlText w:val="•"/>
      <w:lvlJc w:val="left"/>
      <w:pPr>
        <w:tabs>
          <w:tab w:val="num" w:pos="2160"/>
        </w:tabs>
        <w:ind w:left="2160" w:hanging="360"/>
      </w:pPr>
      <w:rPr>
        <w:rFonts w:ascii="Times New Roman" w:hAnsi="Times New Roman" w:hint="default"/>
      </w:rPr>
    </w:lvl>
    <w:lvl w:ilvl="3" w:tplc="FB941F62" w:tentative="1">
      <w:start w:val="1"/>
      <w:numFmt w:val="bullet"/>
      <w:lvlText w:val="•"/>
      <w:lvlJc w:val="left"/>
      <w:pPr>
        <w:tabs>
          <w:tab w:val="num" w:pos="2880"/>
        </w:tabs>
        <w:ind w:left="2880" w:hanging="360"/>
      </w:pPr>
      <w:rPr>
        <w:rFonts w:ascii="Times New Roman" w:hAnsi="Times New Roman" w:hint="default"/>
      </w:rPr>
    </w:lvl>
    <w:lvl w:ilvl="4" w:tplc="5FB06F4C" w:tentative="1">
      <w:start w:val="1"/>
      <w:numFmt w:val="bullet"/>
      <w:lvlText w:val="•"/>
      <w:lvlJc w:val="left"/>
      <w:pPr>
        <w:tabs>
          <w:tab w:val="num" w:pos="3600"/>
        </w:tabs>
        <w:ind w:left="3600" w:hanging="360"/>
      </w:pPr>
      <w:rPr>
        <w:rFonts w:ascii="Times New Roman" w:hAnsi="Times New Roman" w:hint="default"/>
      </w:rPr>
    </w:lvl>
    <w:lvl w:ilvl="5" w:tplc="426ED9B8" w:tentative="1">
      <w:start w:val="1"/>
      <w:numFmt w:val="bullet"/>
      <w:lvlText w:val="•"/>
      <w:lvlJc w:val="left"/>
      <w:pPr>
        <w:tabs>
          <w:tab w:val="num" w:pos="4320"/>
        </w:tabs>
        <w:ind w:left="4320" w:hanging="360"/>
      </w:pPr>
      <w:rPr>
        <w:rFonts w:ascii="Times New Roman" w:hAnsi="Times New Roman" w:hint="default"/>
      </w:rPr>
    </w:lvl>
    <w:lvl w:ilvl="6" w:tplc="21865FA8" w:tentative="1">
      <w:start w:val="1"/>
      <w:numFmt w:val="bullet"/>
      <w:lvlText w:val="•"/>
      <w:lvlJc w:val="left"/>
      <w:pPr>
        <w:tabs>
          <w:tab w:val="num" w:pos="5040"/>
        </w:tabs>
        <w:ind w:left="5040" w:hanging="360"/>
      </w:pPr>
      <w:rPr>
        <w:rFonts w:ascii="Times New Roman" w:hAnsi="Times New Roman" w:hint="default"/>
      </w:rPr>
    </w:lvl>
    <w:lvl w:ilvl="7" w:tplc="4EB01B8A" w:tentative="1">
      <w:start w:val="1"/>
      <w:numFmt w:val="bullet"/>
      <w:lvlText w:val="•"/>
      <w:lvlJc w:val="left"/>
      <w:pPr>
        <w:tabs>
          <w:tab w:val="num" w:pos="5760"/>
        </w:tabs>
        <w:ind w:left="5760" w:hanging="360"/>
      </w:pPr>
      <w:rPr>
        <w:rFonts w:ascii="Times New Roman" w:hAnsi="Times New Roman" w:hint="default"/>
      </w:rPr>
    </w:lvl>
    <w:lvl w:ilvl="8" w:tplc="C094716E" w:tentative="1">
      <w:start w:val="1"/>
      <w:numFmt w:val="bullet"/>
      <w:lvlText w:val="•"/>
      <w:lvlJc w:val="left"/>
      <w:pPr>
        <w:tabs>
          <w:tab w:val="num" w:pos="6480"/>
        </w:tabs>
        <w:ind w:left="6480" w:hanging="360"/>
      </w:pPr>
      <w:rPr>
        <w:rFonts w:ascii="Times New Roman" w:hAnsi="Times New Roman" w:hint="default"/>
      </w:rPr>
    </w:lvl>
  </w:abstractNum>
  <w:abstractNum w:abstractNumId="118" w15:restartNumberingAfterBreak="0">
    <w:nsid w:val="46DF1608"/>
    <w:multiLevelType w:val="hybridMultilevel"/>
    <w:tmpl w:val="5C72F1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9" w15:restartNumberingAfterBreak="0">
    <w:nsid w:val="47391A8B"/>
    <w:multiLevelType w:val="hybridMultilevel"/>
    <w:tmpl w:val="01A0C58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0" w15:restartNumberingAfterBreak="0">
    <w:nsid w:val="473A3A27"/>
    <w:multiLevelType w:val="hybridMultilevel"/>
    <w:tmpl w:val="D980BFA6"/>
    <w:lvl w:ilvl="0" w:tplc="C53AF976">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15:restartNumberingAfterBreak="0">
    <w:nsid w:val="47845D3E"/>
    <w:multiLevelType w:val="hybridMultilevel"/>
    <w:tmpl w:val="9CE82086"/>
    <w:lvl w:ilvl="0" w:tplc="38D6B4A4">
      <w:start w:val="1"/>
      <w:numFmt w:val="bullet"/>
      <w:lvlText w:val="•"/>
      <w:lvlJc w:val="left"/>
      <w:pPr>
        <w:tabs>
          <w:tab w:val="num" w:pos="720"/>
        </w:tabs>
        <w:ind w:left="720" w:hanging="360"/>
      </w:pPr>
      <w:rPr>
        <w:rFonts w:ascii="Arial" w:hAnsi="Arial" w:hint="default"/>
      </w:rPr>
    </w:lvl>
    <w:lvl w:ilvl="1" w:tplc="9EE4077E">
      <w:start w:val="1"/>
      <w:numFmt w:val="bullet"/>
      <w:lvlText w:val="•"/>
      <w:lvlJc w:val="left"/>
      <w:pPr>
        <w:tabs>
          <w:tab w:val="num" w:pos="1440"/>
        </w:tabs>
        <w:ind w:left="1440" w:hanging="360"/>
      </w:pPr>
      <w:rPr>
        <w:rFonts w:ascii="Arial" w:hAnsi="Arial" w:hint="default"/>
      </w:rPr>
    </w:lvl>
    <w:lvl w:ilvl="2" w:tplc="B6FEE3B6" w:tentative="1">
      <w:start w:val="1"/>
      <w:numFmt w:val="bullet"/>
      <w:lvlText w:val="•"/>
      <w:lvlJc w:val="left"/>
      <w:pPr>
        <w:tabs>
          <w:tab w:val="num" w:pos="2160"/>
        </w:tabs>
        <w:ind w:left="2160" w:hanging="360"/>
      </w:pPr>
      <w:rPr>
        <w:rFonts w:ascii="Arial" w:hAnsi="Arial" w:hint="default"/>
      </w:rPr>
    </w:lvl>
    <w:lvl w:ilvl="3" w:tplc="6AEC5302" w:tentative="1">
      <w:start w:val="1"/>
      <w:numFmt w:val="bullet"/>
      <w:lvlText w:val="•"/>
      <w:lvlJc w:val="left"/>
      <w:pPr>
        <w:tabs>
          <w:tab w:val="num" w:pos="2880"/>
        </w:tabs>
        <w:ind w:left="2880" w:hanging="360"/>
      </w:pPr>
      <w:rPr>
        <w:rFonts w:ascii="Arial" w:hAnsi="Arial" w:hint="default"/>
      </w:rPr>
    </w:lvl>
    <w:lvl w:ilvl="4" w:tplc="D3005B2A" w:tentative="1">
      <w:start w:val="1"/>
      <w:numFmt w:val="bullet"/>
      <w:lvlText w:val="•"/>
      <w:lvlJc w:val="left"/>
      <w:pPr>
        <w:tabs>
          <w:tab w:val="num" w:pos="3600"/>
        </w:tabs>
        <w:ind w:left="3600" w:hanging="360"/>
      </w:pPr>
      <w:rPr>
        <w:rFonts w:ascii="Arial" w:hAnsi="Arial" w:hint="default"/>
      </w:rPr>
    </w:lvl>
    <w:lvl w:ilvl="5" w:tplc="D5E8D908" w:tentative="1">
      <w:start w:val="1"/>
      <w:numFmt w:val="bullet"/>
      <w:lvlText w:val="•"/>
      <w:lvlJc w:val="left"/>
      <w:pPr>
        <w:tabs>
          <w:tab w:val="num" w:pos="4320"/>
        </w:tabs>
        <w:ind w:left="4320" w:hanging="360"/>
      </w:pPr>
      <w:rPr>
        <w:rFonts w:ascii="Arial" w:hAnsi="Arial" w:hint="default"/>
      </w:rPr>
    </w:lvl>
    <w:lvl w:ilvl="6" w:tplc="7F4AB9C6" w:tentative="1">
      <w:start w:val="1"/>
      <w:numFmt w:val="bullet"/>
      <w:lvlText w:val="•"/>
      <w:lvlJc w:val="left"/>
      <w:pPr>
        <w:tabs>
          <w:tab w:val="num" w:pos="5040"/>
        </w:tabs>
        <w:ind w:left="5040" w:hanging="360"/>
      </w:pPr>
      <w:rPr>
        <w:rFonts w:ascii="Arial" w:hAnsi="Arial" w:hint="default"/>
      </w:rPr>
    </w:lvl>
    <w:lvl w:ilvl="7" w:tplc="6688E2C6" w:tentative="1">
      <w:start w:val="1"/>
      <w:numFmt w:val="bullet"/>
      <w:lvlText w:val="•"/>
      <w:lvlJc w:val="left"/>
      <w:pPr>
        <w:tabs>
          <w:tab w:val="num" w:pos="5760"/>
        </w:tabs>
        <w:ind w:left="5760" w:hanging="360"/>
      </w:pPr>
      <w:rPr>
        <w:rFonts w:ascii="Arial" w:hAnsi="Arial" w:hint="default"/>
      </w:rPr>
    </w:lvl>
    <w:lvl w:ilvl="8" w:tplc="52D0844C" w:tentative="1">
      <w:start w:val="1"/>
      <w:numFmt w:val="bullet"/>
      <w:lvlText w:val="•"/>
      <w:lvlJc w:val="left"/>
      <w:pPr>
        <w:tabs>
          <w:tab w:val="num" w:pos="6480"/>
        </w:tabs>
        <w:ind w:left="6480" w:hanging="360"/>
      </w:pPr>
      <w:rPr>
        <w:rFonts w:ascii="Arial" w:hAnsi="Arial" w:hint="default"/>
      </w:rPr>
    </w:lvl>
  </w:abstractNum>
  <w:abstractNum w:abstractNumId="122" w15:restartNumberingAfterBreak="0">
    <w:nsid w:val="47DF0778"/>
    <w:multiLevelType w:val="hybridMultilevel"/>
    <w:tmpl w:val="697E8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8907F00"/>
    <w:multiLevelType w:val="hybridMultilevel"/>
    <w:tmpl w:val="D5F00E34"/>
    <w:lvl w:ilvl="0" w:tplc="5B4850E4">
      <w:start w:val="1"/>
      <w:numFmt w:val="bullet"/>
      <w:lvlText w:val=""/>
      <w:lvlJc w:val="left"/>
      <w:pPr>
        <w:tabs>
          <w:tab w:val="num" w:pos="720"/>
        </w:tabs>
        <w:ind w:left="720" w:hanging="360"/>
      </w:pPr>
      <w:rPr>
        <w:rFonts w:ascii="Wingdings 3" w:hAnsi="Wingdings 3" w:hint="default"/>
      </w:rPr>
    </w:lvl>
    <w:lvl w:ilvl="1" w:tplc="CDDAABAC" w:tentative="1">
      <w:start w:val="1"/>
      <w:numFmt w:val="bullet"/>
      <w:lvlText w:val=""/>
      <w:lvlJc w:val="left"/>
      <w:pPr>
        <w:tabs>
          <w:tab w:val="num" w:pos="1440"/>
        </w:tabs>
        <w:ind w:left="1440" w:hanging="360"/>
      </w:pPr>
      <w:rPr>
        <w:rFonts w:ascii="Wingdings 3" w:hAnsi="Wingdings 3" w:hint="default"/>
      </w:rPr>
    </w:lvl>
    <w:lvl w:ilvl="2" w:tplc="92068E54" w:tentative="1">
      <w:start w:val="1"/>
      <w:numFmt w:val="bullet"/>
      <w:lvlText w:val=""/>
      <w:lvlJc w:val="left"/>
      <w:pPr>
        <w:tabs>
          <w:tab w:val="num" w:pos="2160"/>
        </w:tabs>
        <w:ind w:left="2160" w:hanging="360"/>
      </w:pPr>
      <w:rPr>
        <w:rFonts w:ascii="Wingdings 3" w:hAnsi="Wingdings 3" w:hint="default"/>
      </w:rPr>
    </w:lvl>
    <w:lvl w:ilvl="3" w:tplc="97087DC8" w:tentative="1">
      <w:start w:val="1"/>
      <w:numFmt w:val="bullet"/>
      <w:lvlText w:val=""/>
      <w:lvlJc w:val="left"/>
      <w:pPr>
        <w:tabs>
          <w:tab w:val="num" w:pos="2880"/>
        </w:tabs>
        <w:ind w:left="2880" w:hanging="360"/>
      </w:pPr>
      <w:rPr>
        <w:rFonts w:ascii="Wingdings 3" w:hAnsi="Wingdings 3" w:hint="default"/>
      </w:rPr>
    </w:lvl>
    <w:lvl w:ilvl="4" w:tplc="D9C61842" w:tentative="1">
      <w:start w:val="1"/>
      <w:numFmt w:val="bullet"/>
      <w:lvlText w:val=""/>
      <w:lvlJc w:val="left"/>
      <w:pPr>
        <w:tabs>
          <w:tab w:val="num" w:pos="3600"/>
        </w:tabs>
        <w:ind w:left="3600" w:hanging="360"/>
      </w:pPr>
      <w:rPr>
        <w:rFonts w:ascii="Wingdings 3" w:hAnsi="Wingdings 3" w:hint="default"/>
      </w:rPr>
    </w:lvl>
    <w:lvl w:ilvl="5" w:tplc="0CC8D044" w:tentative="1">
      <w:start w:val="1"/>
      <w:numFmt w:val="bullet"/>
      <w:lvlText w:val=""/>
      <w:lvlJc w:val="left"/>
      <w:pPr>
        <w:tabs>
          <w:tab w:val="num" w:pos="4320"/>
        </w:tabs>
        <w:ind w:left="4320" w:hanging="360"/>
      </w:pPr>
      <w:rPr>
        <w:rFonts w:ascii="Wingdings 3" w:hAnsi="Wingdings 3" w:hint="default"/>
      </w:rPr>
    </w:lvl>
    <w:lvl w:ilvl="6" w:tplc="63C4E12C" w:tentative="1">
      <w:start w:val="1"/>
      <w:numFmt w:val="bullet"/>
      <w:lvlText w:val=""/>
      <w:lvlJc w:val="left"/>
      <w:pPr>
        <w:tabs>
          <w:tab w:val="num" w:pos="5040"/>
        </w:tabs>
        <w:ind w:left="5040" w:hanging="360"/>
      </w:pPr>
      <w:rPr>
        <w:rFonts w:ascii="Wingdings 3" w:hAnsi="Wingdings 3" w:hint="default"/>
      </w:rPr>
    </w:lvl>
    <w:lvl w:ilvl="7" w:tplc="FDECE990" w:tentative="1">
      <w:start w:val="1"/>
      <w:numFmt w:val="bullet"/>
      <w:lvlText w:val=""/>
      <w:lvlJc w:val="left"/>
      <w:pPr>
        <w:tabs>
          <w:tab w:val="num" w:pos="5760"/>
        </w:tabs>
        <w:ind w:left="5760" w:hanging="360"/>
      </w:pPr>
      <w:rPr>
        <w:rFonts w:ascii="Wingdings 3" w:hAnsi="Wingdings 3" w:hint="default"/>
      </w:rPr>
    </w:lvl>
    <w:lvl w:ilvl="8" w:tplc="F69679A6" w:tentative="1">
      <w:start w:val="1"/>
      <w:numFmt w:val="bullet"/>
      <w:lvlText w:val=""/>
      <w:lvlJc w:val="left"/>
      <w:pPr>
        <w:tabs>
          <w:tab w:val="num" w:pos="6480"/>
        </w:tabs>
        <w:ind w:left="6480" w:hanging="360"/>
      </w:pPr>
      <w:rPr>
        <w:rFonts w:ascii="Wingdings 3" w:hAnsi="Wingdings 3" w:hint="default"/>
      </w:rPr>
    </w:lvl>
  </w:abstractNum>
  <w:abstractNum w:abstractNumId="124" w15:restartNumberingAfterBreak="0">
    <w:nsid w:val="48A82B24"/>
    <w:multiLevelType w:val="hybridMultilevel"/>
    <w:tmpl w:val="90F0C4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5" w15:restartNumberingAfterBreak="0">
    <w:nsid w:val="497E2283"/>
    <w:multiLevelType w:val="hybridMultilevel"/>
    <w:tmpl w:val="5BC885B6"/>
    <w:lvl w:ilvl="0" w:tplc="198ECA96">
      <w:start w:val="1"/>
      <w:numFmt w:val="bullet"/>
      <w:lvlText w:val=""/>
      <w:lvlJc w:val="left"/>
      <w:pPr>
        <w:tabs>
          <w:tab w:val="num" w:pos="720"/>
        </w:tabs>
        <w:ind w:left="720" w:hanging="360"/>
      </w:pPr>
      <w:rPr>
        <w:rFonts w:ascii="Wingdings" w:hAnsi="Wingdings" w:hint="default"/>
      </w:rPr>
    </w:lvl>
    <w:lvl w:ilvl="1" w:tplc="87F8DC6A">
      <w:start w:val="52"/>
      <w:numFmt w:val="bullet"/>
      <w:lvlText w:val=""/>
      <w:lvlJc w:val="left"/>
      <w:pPr>
        <w:tabs>
          <w:tab w:val="num" w:pos="1440"/>
        </w:tabs>
        <w:ind w:left="1440" w:hanging="360"/>
      </w:pPr>
      <w:rPr>
        <w:rFonts w:ascii="Wingdings" w:hAnsi="Wingdings" w:hint="default"/>
      </w:rPr>
    </w:lvl>
    <w:lvl w:ilvl="2" w:tplc="6B32DAAE" w:tentative="1">
      <w:start w:val="1"/>
      <w:numFmt w:val="bullet"/>
      <w:lvlText w:val=""/>
      <w:lvlJc w:val="left"/>
      <w:pPr>
        <w:tabs>
          <w:tab w:val="num" w:pos="2160"/>
        </w:tabs>
        <w:ind w:left="2160" w:hanging="360"/>
      </w:pPr>
      <w:rPr>
        <w:rFonts w:ascii="Wingdings" w:hAnsi="Wingdings" w:hint="default"/>
      </w:rPr>
    </w:lvl>
    <w:lvl w:ilvl="3" w:tplc="E1DC5CC6" w:tentative="1">
      <w:start w:val="1"/>
      <w:numFmt w:val="bullet"/>
      <w:lvlText w:val=""/>
      <w:lvlJc w:val="left"/>
      <w:pPr>
        <w:tabs>
          <w:tab w:val="num" w:pos="2880"/>
        </w:tabs>
        <w:ind w:left="2880" w:hanging="360"/>
      </w:pPr>
      <w:rPr>
        <w:rFonts w:ascii="Wingdings" w:hAnsi="Wingdings" w:hint="default"/>
      </w:rPr>
    </w:lvl>
    <w:lvl w:ilvl="4" w:tplc="88B86E66" w:tentative="1">
      <w:start w:val="1"/>
      <w:numFmt w:val="bullet"/>
      <w:lvlText w:val=""/>
      <w:lvlJc w:val="left"/>
      <w:pPr>
        <w:tabs>
          <w:tab w:val="num" w:pos="3600"/>
        </w:tabs>
        <w:ind w:left="3600" w:hanging="360"/>
      </w:pPr>
      <w:rPr>
        <w:rFonts w:ascii="Wingdings" w:hAnsi="Wingdings" w:hint="default"/>
      </w:rPr>
    </w:lvl>
    <w:lvl w:ilvl="5" w:tplc="C5FA9D16" w:tentative="1">
      <w:start w:val="1"/>
      <w:numFmt w:val="bullet"/>
      <w:lvlText w:val=""/>
      <w:lvlJc w:val="left"/>
      <w:pPr>
        <w:tabs>
          <w:tab w:val="num" w:pos="4320"/>
        </w:tabs>
        <w:ind w:left="4320" w:hanging="360"/>
      </w:pPr>
      <w:rPr>
        <w:rFonts w:ascii="Wingdings" w:hAnsi="Wingdings" w:hint="default"/>
      </w:rPr>
    </w:lvl>
    <w:lvl w:ilvl="6" w:tplc="EEDAE8A6" w:tentative="1">
      <w:start w:val="1"/>
      <w:numFmt w:val="bullet"/>
      <w:lvlText w:val=""/>
      <w:lvlJc w:val="left"/>
      <w:pPr>
        <w:tabs>
          <w:tab w:val="num" w:pos="5040"/>
        </w:tabs>
        <w:ind w:left="5040" w:hanging="360"/>
      </w:pPr>
      <w:rPr>
        <w:rFonts w:ascii="Wingdings" w:hAnsi="Wingdings" w:hint="default"/>
      </w:rPr>
    </w:lvl>
    <w:lvl w:ilvl="7" w:tplc="B378935E" w:tentative="1">
      <w:start w:val="1"/>
      <w:numFmt w:val="bullet"/>
      <w:lvlText w:val=""/>
      <w:lvlJc w:val="left"/>
      <w:pPr>
        <w:tabs>
          <w:tab w:val="num" w:pos="5760"/>
        </w:tabs>
        <w:ind w:left="5760" w:hanging="360"/>
      </w:pPr>
      <w:rPr>
        <w:rFonts w:ascii="Wingdings" w:hAnsi="Wingdings" w:hint="default"/>
      </w:rPr>
    </w:lvl>
    <w:lvl w:ilvl="8" w:tplc="21725A56"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4A0C6502"/>
    <w:multiLevelType w:val="hybridMultilevel"/>
    <w:tmpl w:val="529EC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B0308BC"/>
    <w:multiLevelType w:val="hybridMultilevel"/>
    <w:tmpl w:val="777AF48C"/>
    <w:lvl w:ilvl="0" w:tplc="4BEAC7A6">
      <w:start w:val="1"/>
      <w:numFmt w:val="bullet"/>
      <w:lvlText w:val="•"/>
      <w:lvlJc w:val="left"/>
      <w:pPr>
        <w:tabs>
          <w:tab w:val="num" w:pos="720"/>
        </w:tabs>
        <w:ind w:left="720" w:hanging="360"/>
      </w:pPr>
      <w:rPr>
        <w:rFonts w:ascii="Arial" w:hAnsi="Arial" w:hint="default"/>
      </w:rPr>
    </w:lvl>
    <w:lvl w:ilvl="1" w:tplc="AECA245A">
      <w:start w:val="278"/>
      <w:numFmt w:val="bullet"/>
      <w:lvlText w:val="–"/>
      <w:lvlJc w:val="left"/>
      <w:pPr>
        <w:tabs>
          <w:tab w:val="num" w:pos="1440"/>
        </w:tabs>
        <w:ind w:left="1440" w:hanging="360"/>
      </w:pPr>
      <w:rPr>
        <w:rFonts w:ascii="Arial" w:hAnsi="Arial" w:hint="default"/>
      </w:rPr>
    </w:lvl>
    <w:lvl w:ilvl="2" w:tplc="FA34648A">
      <w:start w:val="1"/>
      <w:numFmt w:val="bullet"/>
      <w:lvlText w:val="•"/>
      <w:lvlJc w:val="left"/>
      <w:pPr>
        <w:tabs>
          <w:tab w:val="num" w:pos="2160"/>
        </w:tabs>
        <w:ind w:left="2160" w:hanging="360"/>
      </w:pPr>
      <w:rPr>
        <w:rFonts w:ascii="Arial" w:hAnsi="Arial" w:hint="default"/>
      </w:rPr>
    </w:lvl>
    <w:lvl w:ilvl="3" w:tplc="6B366064" w:tentative="1">
      <w:start w:val="1"/>
      <w:numFmt w:val="bullet"/>
      <w:lvlText w:val="•"/>
      <w:lvlJc w:val="left"/>
      <w:pPr>
        <w:tabs>
          <w:tab w:val="num" w:pos="2880"/>
        </w:tabs>
        <w:ind w:left="2880" w:hanging="360"/>
      </w:pPr>
      <w:rPr>
        <w:rFonts w:ascii="Arial" w:hAnsi="Arial" w:hint="default"/>
      </w:rPr>
    </w:lvl>
    <w:lvl w:ilvl="4" w:tplc="78888C2C" w:tentative="1">
      <w:start w:val="1"/>
      <w:numFmt w:val="bullet"/>
      <w:lvlText w:val="•"/>
      <w:lvlJc w:val="left"/>
      <w:pPr>
        <w:tabs>
          <w:tab w:val="num" w:pos="3600"/>
        </w:tabs>
        <w:ind w:left="3600" w:hanging="360"/>
      </w:pPr>
      <w:rPr>
        <w:rFonts w:ascii="Arial" w:hAnsi="Arial" w:hint="default"/>
      </w:rPr>
    </w:lvl>
    <w:lvl w:ilvl="5" w:tplc="09A2FFEE" w:tentative="1">
      <w:start w:val="1"/>
      <w:numFmt w:val="bullet"/>
      <w:lvlText w:val="•"/>
      <w:lvlJc w:val="left"/>
      <w:pPr>
        <w:tabs>
          <w:tab w:val="num" w:pos="4320"/>
        </w:tabs>
        <w:ind w:left="4320" w:hanging="360"/>
      </w:pPr>
      <w:rPr>
        <w:rFonts w:ascii="Arial" w:hAnsi="Arial" w:hint="default"/>
      </w:rPr>
    </w:lvl>
    <w:lvl w:ilvl="6" w:tplc="0D56EAB6" w:tentative="1">
      <w:start w:val="1"/>
      <w:numFmt w:val="bullet"/>
      <w:lvlText w:val="•"/>
      <w:lvlJc w:val="left"/>
      <w:pPr>
        <w:tabs>
          <w:tab w:val="num" w:pos="5040"/>
        </w:tabs>
        <w:ind w:left="5040" w:hanging="360"/>
      </w:pPr>
      <w:rPr>
        <w:rFonts w:ascii="Arial" w:hAnsi="Arial" w:hint="default"/>
      </w:rPr>
    </w:lvl>
    <w:lvl w:ilvl="7" w:tplc="E8A8250A" w:tentative="1">
      <w:start w:val="1"/>
      <w:numFmt w:val="bullet"/>
      <w:lvlText w:val="•"/>
      <w:lvlJc w:val="left"/>
      <w:pPr>
        <w:tabs>
          <w:tab w:val="num" w:pos="5760"/>
        </w:tabs>
        <w:ind w:left="5760" w:hanging="360"/>
      </w:pPr>
      <w:rPr>
        <w:rFonts w:ascii="Arial" w:hAnsi="Arial" w:hint="default"/>
      </w:rPr>
    </w:lvl>
    <w:lvl w:ilvl="8" w:tplc="3C9E0ACA" w:tentative="1">
      <w:start w:val="1"/>
      <w:numFmt w:val="bullet"/>
      <w:lvlText w:val="•"/>
      <w:lvlJc w:val="left"/>
      <w:pPr>
        <w:tabs>
          <w:tab w:val="num" w:pos="6480"/>
        </w:tabs>
        <w:ind w:left="6480" w:hanging="360"/>
      </w:pPr>
      <w:rPr>
        <w:rFonts w:ascii="Arial" w:hAnsi="Arial" w:hint="default"/>
      </w:rPr>
    </w:lvl>
  </w:abstractNum>
  <w:abstractNum w:abstractNumId="128" w15:restartNumberingAfterBreak="0">
    <w:nsid w:val="4C42417D"/>
    <w:multiLevelType w:val="hybridMultilevel"/>
    <w:tmpl w:val="1332BF1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E0E31DA"/>
    <w:multiLevelType w:val="hybridMultilevel"/>
    <w:tmpl w:val="EC5AB942"/>
    <w:lvl w:ilvl="0" w:tplc="1B980766">
      <w:start w:val="1"/>
      <w:numFmt w:val="decimal"/>
      <w:lvlText w:val="%1."/>
      <w:lvlJc w:val="left"/>
      <w:pPr>
        <w:tabs>
          <w:tab w:val="num" w:pos="1080"/>
        </w:tabs>
        <w:ind w:left="108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130" w15:restartNumberingAfterBreak="0">
    <w:nsid w:val="4E0E33D5"/>
    <w:multiLevelType w:val="hybridMultilevel"/>
    <w:tmpl w:val="7E82AEBA"/>
    <w:lvl w:ilvl="0" w:tplc="A7A4EC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E7D47BE"/>
    <w:multiLevelType w:val="hybridMultilevel"/>
    <w:tmpl w:val="33C09556"/>
    <w:lvl w:ilvl="0" w:tplc="2486AFF6">
      <w:start w:val="1"/>
      <w:numFmt w:val="bullet"/>
      <w:lvlText w:val="-"/>
      <w:lvlJc w:val="left"/>
      <w:pPr>
        <w:ind w:left="4320" w:hanging="360"/>
      </w:pPr>
      <w:rPr>
        <w:rFonts w:ascii="Times New Roman" w:eastAsia="Times" w:hAnsi="Times New Roman" w:cs="Times New Roman" w:hint="default"/>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2" w15:restartNumberingAfterBreak="0">
    <w:nsid w:val="4EC17D2F"/>
    <w:multiLevelType w:val="hybridMultilevel"/>
    <w:tmpl w:val="9F18C9E2"/>
    <w:lvl w:ilvl="0" w:tplc="04090001">
      <w:start w:val="1"/>
      <w:numFmt w:val="bullet"/>
      <w:lvlText w:val=""/>
      <w:lvlJc w:val="left"/>
      <w:pPr>
        <w:ind w:left="1116" w:hanging="360"/>
      </w:pPr>
      <w:rPr>
        <w:rFonts w:ascii="Symbol" w:hAnsi="Symbol" w:hint="default"/>
      </w:rPr>
    </w:lvl>
    <w:lvl w:ilvl="1" w:tplc="04090003">
      <w:start w:val="1"/>
      <w:numFmt w:val="bullet"/>
      <w:lvlText w:val="o"/>
      <w:lvlJc w:val="left"/>
      <w:pPr>
        <w:ind w:left="1836" w:hanging="360"/>
      </w:pPr>
      <w:rPr>
        <w:rFonts w:ascii="Courier New" w:hAnsi="Courier New" w:cs="Courier New" w:hint="default"/>
      </w:rPr>
    </w:lvl>
    <w:lvl w:ilvl="2" w:tplc="04090005">
      <w:start w:val="1"/>
      <w:numFmt w:val="bullet"/>
      <w:lvlText w:val=""/>
      <w:lvlJc w:val="left"/>
      <w:pPr>
        <w:ind w:left="2556" w:hanging="360"/>
      </w:pPr>
      <w:rPr>
        <w:rFonts w:ascii="Wingdings" w:hAnsi="Wingdings" w:hint="default"/>
      </w:rPr>
    </w:lvl>
    <w:lvl w:ilvl="3" w:tplc="04090001">
      <w:start w:val="1"/>
      <w:numFmt w:val="bullet"/>
      <w:lvlText w:val=""/>
      <w:lvlJc w:val="left"/>
      <w:pPr>
        <w:ind w:left="3276" w:hanging="360"/>
      </w:pPr>
      <w:rPr>
        <w:rFonts w:ascii="Symbol" w:hAnsi="Symbol" w:hint="default"/>
      </w:rPr>
    </w:lvl>
    <w:lvl w:ilvl="4" w:tplc="04090003">
      <w:start w:val="1"/>
      <w:numFmt w:val="bullet"/>
      <w:lvlText w:val="o"/>
      <w:lvlJc w:val="left"/>
      <w:pPr>
        <w:ind w:left="3996" w:hanging="360"/>
      </w:pPr>
      <w:rPr>
        <w:rFonts w:ascii="Courier New" w:hAnsi="Courier New" w:cs="Courier New" w:hint="default"/>
      </w:rPr>
    </w:lvl>
    <w:lvl w:ilvl="5" w:tplc="04090005">
      <w:start w:val="1"/>
      <w:numFmt w:val="bullet"/>
      <w:lvlText w:val=""/>
      <w:lvlJc w:val="left"/>
      <w:pPr>
        <w:ind w:left="4716" w:hanging="360"/>
      </w:pPr>
      <w:rPr>
        <w:rFonts w:ascii="Wingdings" w:hAnsi="Wingdings" w:hint="default"/>
      </w:rPr>
    </w:lvl>
    <w:lvl w:ilvl="6" w:tplc="04090001">
      <w:start w:val="1"/>
      <w:numFmt w:val="bullet"/>
      <w:lvlText w:val=""/>
      <w:lvlJc w:val="left"/>
      <w:pPr>
        <w:ind w:left="5436" w:hanging="360"/>
      </w:pPr>
      <w:rPr>
        <w:rFonts w:ascii="Symbol" w:hAnsi="Symbol" w:hint="default"/>
      </w:rPr>
    </w:lvl>
    <w:lvl w:ilvl="7" w:tplc="04090003">
      <w:start w:val="1"/>
      <w:numFmt w:val="bullet"/>
      <w:lvlText w:val="o"/>
      <w:lvlJc w:val="left"/>
      <w:pPr>
        <w:ind w:left="6156" w:hanging="360"/>
      </w:pPr>
      <w:rPr>
        <w:rFonts w:ascii="Courier New" w:hAnsi="Courier New" w:cs="Courier New" w:hint="default"/>
      </w:rPr>
    </w:lvl>
    <w:lvl w:ilvl="8" w:tplc="04090005">
      <w:start w:val="1"/>
      <w:numFmt w:val="bullet"/>
      <w:lvlText w:val=""/>
      <w:lvlJc w:val="left"/>
      <w:pPr>
        <w:ind w:left="6876" w:hanging="360"/>
      </w:pPr>
      <w:rPr>
        <w:rFonts w:ascii="Wingdings" w:hAnsi="Wingdings" w:hint="default"/>
      </w:rPr>
    </w:lvl>
  </w:abstractNum>
  <w:abstractNum w:abstractNumId="133" w15:restartNumberingAfterBreak="0">
    <w:nsid w:val="4F28715C"/>
    <w:multiLevelType w:val="hybridMultilevel"/>
    <w:tmpl w:val="4880B946"/>
    <w:lvl w:ilvl="0" w:tplc="5D2A83BC">
      <w:start w:val="1"/>
      <w:numFmt w:val="bullet"/>
      <w:lvlText w:val="•"/>
      <w:lvlJc w:val="left"/>
      <w:pPr>
        <w:tabs>
          <w:tab w:val="num" w:pos="720"/>
        </w:tabs>
        <w:ind w:left="720" w:hanging="360"/>
      </w:pPr>
      <w:rPr>
        <w:rFonts w:ascii="Arial" w:hAnsi="Arial" w:hint="default"/>
      </w:rPr>
    </w:lvl>
    <w:lvl w:ilvl="1" w:tplc="2498459A" w:tentative="1">
      <w:start w:val="1"/>
      <w:numFmt w:val="bullet"/>
      <w:lvlText w:val="•"/>
      <w:lvlJc w:val="left"/>
      <w:pPr>
        <w:tabs>
          <w:tab w:val="num" w:pos="1440"/>
        </w:tabs>
        <w:ind w:left="1440" w:hanging="360"/>
      </w:pPr>
      <w:rPr>
        <w:rFonts w:ascii="Arial" w:hAnsi="Arial" w:hint="default"/>
      </w:rPr>
    </w:lvl>
    <w:lvl w:ilvl="2" w:tplc="97287B08" w:tentative="1">
      <w:start w:val="1"/>
      <w:numFmt w:val="bullet"/>
      <w:lvlText w:val="•"/>
      <w:lvlJc w:val="left"/>
      <w:pPr>
        <w:tabs>
          <w:tab w:val="num" w:pos="2160"/>
        </w:tabs>
        <w:ind w:left="2160" w:hanging="360"/>
      </w:pPr>
      <w:rPr>
        <w:rFonts w:ascii="Arial" w:hAnsi="Arial" w:hint="default"/>
      </w:rPr>
    </w:lvl>
    <w:lvl w:ilvl="3" w:tplc="3F6ECC2C" w:tentative="1">
      <w:start w:val="1"/>
      <w:numFmt w:val="bullet"/>
      <w:lvlText w:val="•"/>
      <w:lvlJc w:val="left"/>
      <w:pPr>
        <w:tabs>
          <w:tab w:val="num" w:pos="2880"/>
        </w:tabs>
        <w:ind w:left="2880" w:hanging="360"/>
      </w:pPr>
      <w:rPr>
        <w:rFonts w:ascii="Arial" w:hAnsi="Arial" w:hint="default"/>
      </w:rPr>
    </w:lvl>
    <w:lvl w:ilvl="4" w:tplc="2D440732" w:tentative="1">
      <w:start w:val="1"/>
      <w:numFmt w:val="bullet"/>
      <w:lvlText w:val="•"/>
      <w:lvlJc w:val="left"/>
      <w:pPr>
        <w:tabs>
          <w:tab w:val="num" w:pos="3600"/>
        </w:tabs>
        <w:ind w:left="3600" w:hanging="360"/>
      </w:pPr>
      <w:rPr>
        <w:rFonts w:ascii="Arial" w:hAnsi="Arial" w:hint="default"/>
      </w:rPr>
    </w:lvl>
    <w:lvl w:ilvl="5" w:tplc="7C7E6456" w:tentative="1">
      <w:start w:val="1"/>
      <w:numFmt w:val="bullet"/>
      <w:lvlText w:val="•"/>
      <w:lvlJc w:val="left"/>
      <w:pPr>
        <w:tabs>
          <w:tab w:val="num" w:pos="4320"/>
        </w:tabs>
        <w:ind w:left="4320" w:hanging="360"/>
      </w:pPr>
      <w:rPr>
        <w:rFonts w:ascii="Arial" w:hAnsi="Arial" w:hint="default"/>
      </w:rPr>
    </w:lvl>
    <w:lvl w:ilvl="6" w:tplc="B35687FA" w:tentative="1">
      <w:start w:val="1"/>
      <w:numFmt w:val="bullet"/>
      <w:lvlText w:val="•"/>
      <w:lvlJc w:val="left"/>
      <w:pPr>
        <w:tabs>
          <w:tab w:val="num" w:pos="5040"/>
        </w:tabs>
        <w:ind w:left="5040" w:hanging="360"/>
      </w:pPr>
      <w:rPr>
        <w:rFonts w:ascii="Arial" w:hAnsi="Arial" w:hint="default"/>
      </w:rPr>
    </w:lvl>
    <w:lvl w:ilvl="7" w:tplc="1518917E" w:tentative="1">
      <w:start w:val="1"/>
      <w:numFmt w:val="bullet"/>
      <w:lvlText w:val="•"/>
      <w:lvlJc w:val="left"/>
      <w:pPr>
        <w:tabs>
          <w:tab w:val="num" w:pos="5760"/>
        </w:tabs>
        <w:ind w:left="5760" w:hanging="360"/>
      </w:pPr>
      <w:rPr>
        <w:rFonts w:ascii="Arial" w:hAnsi="Arial" w:hint="default"/>
      </w:rPr>
    </w:lvl>
    <w:lvl w:ilvl="8" w:tplc="38BAB7D8" w:tentative="1">
      <w:start w:val="1"/>
      <w:numFmt w:val="bullet"/>
      <w:lvlText w:val="•"/>
      <w:lvlJc w:val="left"/>
      <w:pPr>
        <w:tabs>
          <w:tab w:val="num" w:pos="6480"/>
        </w:tabs>
        <w:ind w:left="6480" w:hanging="360"/>
      </w:pPr>
      <w:rPr>
        <w:rFonts w:ascii="Arial" w:hAnsi="Arial" w:hint="default"/>
      </w:rPr>
    </w:lvl>
  </w:abstractNum>
  <w:abstractNum w:abstractNumId="134" w15:restartNumberingAfterBreak="0">
    <w:nsid w:val="512D7C65"/>
    <w:multiLevelType w:val="hybridMultilevel"/>
    <w:tmpl w:val="0AA47E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53076BC7"/>
    <w:multiLevelType w:val="hybridMultilevel"/>
    <w:tmpl w:val="DB2E2C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6" w15:restartNumberingAfterBreak="0">
    <w:nsid w:val="537C7337"/>
    <w:multiLevelType w:val="hybridMultilevel"/>
    <w:tmpl w:val="8A3CC76E"/>
    <w:lvl w:ilvl="0" w:tplc="636CB444">
      <w:start w:val="1"/>
      <w:numFmt w:val="bullet"/>
      <w:lvlText w:val="•"/>
      <w:lvlJc w:val="left"/>
      <w:pPr>
        <w:tabs>
          <w:tab w:val="num" w:pos="720"/>
        </w:tabs>
        <w:ind w:left="720" w:hanging="360"/>
      </w:pPr>
      <w:rPr>
        <w:rFonts w:ascii="Arial" w:hAnsi="Arial" w:hint="default"/>
      </w:rPr>
    </w:lvl>
    <w:lvl w:ilvl="1" w:tplc="2C2AD162" w:tentative="1">
      <w:start w:val="1"/>
      <w:numFmt w:val="bullet"/>
      <w:lvlText w:val="•"/>
      <w:lvlJc w:val="left"/>
      <w:pPr>
        <w:tabs>
          <w:tab w:val="num" w:pos="1440"/>
        </w:tabs>
        <w:ind w:left="1440" w:hanging="360"/>
      </w:pPr>
      <w:rPr>
        <w:rFonts w:ascii="Arial" w:hAnsi="Arial" w:hint="default"/>
      </w:rPr>
    </w:lvl>
    <w:lvl w:ilvl="2" w:tplc="587E5E64" w:tentative="1">
      <w:start w:val="1"/>
      <w:numFmt w:val="bullet"/>
      <w:lvlText w:val="•"/>
      <w:lvlJc w:val="left"/>
      <w:pPr>
        <w:tabs>
          <w:tab w:val="num" w:pos="2160"/>
        </w:tabs>
        <w:ind w:left="2160" w:hanging="360"/>
      </w:pPr>
      <w:rPr>
        <w:rFonts w:ascii="Arial" w:hAnsi="Arial" w:hint="default"/>
      </w:rPr>
    </w:lvl>
    <w:lvl w:ilvl="3" w:tplc="BC4A0196" w:tentative="1">
      <w:start w:val="1"/>
      <w:numFmt w:val="bullet"/>
      <w:lvlText w:val="•"/>
      <w:lvlJc w:val="left"/>
      <w:pPr>
        <w:tabs>
          <w:tab w:val="num" w:pos="2880"/>
        </w:tabs>
        <w:ind w:left="2880" w:hanging="360"/>
      </w:pPr>
      <w:rPr>
        <w:rFonts w:ascii="Arial" w:hAnsi="Arial" w:hint="default"/>
      </w:rPr>
    </w:lvl>
    <w:lvl w:ilvl="4" w:tplc="3116729E" w:tentative="1">
      <w:start w:val="1"/>
      <w:numFmt w:val="bullet"/>
      <w:lvlText w:val="•"/>
      <w:lvlJc w:val="left"/>
      <w:pPr>
        <w:tabs>
          <w:tab w:val="num" w:pos="3600"/>
        </w:tabs>
        <w:ind w:left="3600" w:hanging="360"/>
      </w:pPr>
      <w:rPr>
        <w:rFonts w:ascii="Arial" w:hAnsi="Arial" w:hint="default"/>
      </w:rPr>
    </w:lvl>
    <w:lvl w:ilvl="5" w:tplc="ACC6B750" w:tentative="1">
      <w:start w:val="1"/>
      <w:numFmt w:val="bullet"/>
      <w:lvlText w:val="•"/>
      <w:lvlJc w:val="left"/>
      <w:pPr>
        <w:tabs>
          <w:tab w:val="num" w:pos="4320"/>
        </w:tabs>
        <w:ind w:left="4320" w:hanging="360"/>
      </w:pPr>
      <w:rPr>
        <w:rFonts w:ascii="Arial" w:hAnsi="Arial" w:hint="default"/>
      </w:rPr>
    </w:lvl>
    <w:lvl w:ilvl="6" w:tplc="E9E8234A" w:tentative="1">
      <w:start w:val="1"/>
      <w:numFmt w:val="bullet"/>
      <w:lvlText w:val="•"/>
      <w:lvlJc w:val="left"/>
      <w:pPr>
        <w:tabs>
          <w:tab w:val="num" w:pos="5040"/>
        </w:tabs>
        <w:ind w:left="5040" w:hanging="360"/>
      </w:pPr>
      <w:rPr>
        <w:rFonts w:ascii="Arial" w:hAnsi="Arial" w:hint="default"/>
      </w:rPr>
    </w:lvl>
    <w:lvl w:ilvl="7" w:tplc="140C66CC" w:tentative="1">
      <w:start w:val="1"/>
      <w:numFmt w:val="bullet"/>
      <w:lvlText w:val="•"/>
      <w:lvlJc w:val="left"/>
      <w:pPr>
        <w:tabs>
          <w:tab w:val="num" w:pos="5760"/>
        </w:tabs>
        <w:ind w:left="5760" w:hanging="360"/>
      </w:pPr>
      <w:rPr>
        <w:rFonts w:ascii="Arial" w:hAnsi="Arial" w:hint="default"/>
      </w:rPr>
    </w:lvl>
    <w:lvl w:ilvl="8" w:tplc="3542B786" w:tentative="1">
      <w:start w:val="1"/>
      <w:numFmt w:val="bullet"/>
      <w:lvlText w:val="•"/>
      <w:lvlJc w:val="left"/>
      <w:pPr>
        <w:tabs>
          <w:tab w:val="num" w:pos="6480"/>
        </w:tabs>
        <w:ind w:left="6480" w:hanging="360"/>
      </w:pPr>
      <w:rPr>
        <w:rFonts w:ascii="Arial" w:hAnsi="Arial" w:hint="default"/>
      </w:rPr>
    </w:lvl>
  </w:abstractNum>
  <w:abstractNum w:abstractNumId="137" w15:restartNumberingAfterBreak="0">
    <w:nsid w:val="5389063B"/>
    <w:multiLevelType w:val="hybridMultilevel"/>
    <w:tmpl w:val="8872FD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15:restartNumberingAfterBreak="0">
    <w:nsid w:val="53A94D21"/>
    <w:multiLevelType w:val="hybridMultilevel"/>
    <w:tmpl w:val="7DB4D8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9" w15:restartNumberingAfterBreak="0">
    <w:nsid w:val="549F14F9"/>
    <w:multiLevelType w:val="hybridMultilevel"/>
    <w:tmpl w:val="7EB677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0" w15:restartNumberingAfterBreak="0">
    <w:nsid w:val="54BB5E12"/>
    <w:multiLevelType w:val="hybridMultilevel"/>
    <w:tmpl w:val="4B84794A"/>
    <w:lvl w:ilvl="0" w:tplc="6C2C5F9C">
      <w:start w:val="1"/>
      <w:numFmt w:val="bullet"/>
      <w:lvlText w:val="•"/>
      <w:lvlJc w:val="left"/>
      <w:pPr>
        <w:tabs>
          <w:tab w:val="num" w:pos="720"/>
        </w:tabs>
        <w:ind w:left="720" w:hanging="360"/>
      </w:pPr>
      <w:rPr>
        <w:rFonts w:ascii="Arial" w:hAnsi="Arial" w:hint="default"/>
      </w:rPr>
    </w:lvl>
    <w:lvl w:ilvl="1" w:tplc="7E98E99A" w:tentative="1">
      <w:start w:val="1"/>
      <w:numFmt w:val="bullet"/>
      <w:lvlText w:val="•"/>
      <w:lvlJc w:val="left"/>
      <w:pPr>
        <w:tabs>
          <w:tab w:val="num" w:pos="1440"/>
        </w:tabs>
        <w:ind w:left="1440" w:hanging="360"/>
      </w:pPr>
      <w:rPr>
        <w:rFonts w:ascii="Arial" w:hAnsi="Arial" w:hint="default"/>
      </w:rPr>
    </w:lvl>
    <w:lvl w:ilvl="2" w:tplc="6494020A" w:tentative="1">
      <w:start w:val="1"/>
      <w:numFmt w:val="bullet"/>
      <w:lvlText w:val="•"/>
      <w:lvlJc w:val="left"/>
      <w:pPr>
        <w:tabs>
          <w:tab w:val="num" w:pos="2160"/>
        </w:tabs>
        <w:ind w:left="2160" w:hanging="360"/>
      </w:pPr>
      <w:rPr>
        <w:rFonts w:ascii="Arial" w:hAnsi="Arial" w:hint="default"/>
      </w:rPr>
    </w:lvl>
    <w:lvl w:ilvl="3" w:tplc="9B8A8216" w:tentative="1">
      <w:start w:val="1"/>
      <w:numFmt w:val="bullet"/>
      <w:lvlText w:val="•"/>
      <w:lvlJc w:val="left"/>
      <w:pPr>
        <w:tabs>
          <w:tab w:val="num" w:pos="2880"/>
        </w:tabs>
        <w:ind w:left="2880" w:hanging="360"/>
      </w:pPr>
      <w:rPr>
        <w:rFonts w:ascii="Arial" w:hAnsi="Arial" w:hint="default"/>
      </w:rPr>
    </w:lvl>
    <w:lvl w:ilvl="4" w:tplc="FA181720" w:tentative="1">
      <w:start w:val="1"/>
      <w:numFmt w:val="bullet"/>
      <w:lvlText w:val="•"/>
      <w:lvlJc w:val="left"/>
      <w:pPr>
        <w:tabs>
          <w:tab w:val="num" w:pos="3600"/>
        </w:tabs>
        <w:ind w:left="3600" w:hanging="360"/>
      </w:pPr>
      <w:rPr>
        <w:rFonts w:ascii="Arial" w:hAnsi="Arial" w:hint="default"/>
      </w:rPr>
    </w:lvl>
    <w:lvl w:ilvl="5" w:tplc="92A0AF76" w:tentative="1">
      <w:start w:val="1"/>
      <w:numFmt w:val="bullet"/>
      <w:lvlText w:val="•"/>
      <w:lvlJc w:val="left"/>
      <w:pPr>
        <w:tabs>
          <w:tab w:val="num" w:pos="4320"/>
        </w:tabs>
        <w:ind w:left="4320" w:hanging="360"/>
      </w:pPr>
      <w:rPr>
        <w:rFonts w:ascii="Arial" w:hAnsi="Arial" w:hint="default"/>
      </w:rPr>
    </w:lvl>
    <w:lvl w:ilvl="6" w:tplc="DE4A7196" w:tentative="1">
      <w:start w:val="1"/>
      <w:numFmt w:val="bullet"/>
      <w:lvlText w:val="•"/>
      <w:lvlJc w:val="left"/>
      <w:pPr>
        <w:tabs>
          <w:tab w:val="num" w:pos="5040"/>
        </w:tabs>
        <w:ind w:left="5040" w:hanging="360"/>
      </w:pPr>
      <w:rPr>
        <w:rFonts w:ascii="Arial" w:hAnsi="Arial" w:hint="default"/>
      </w:rPr>
    </w:lvl>
    <w:lvl w:ilvl="7" w:tplc="1624ABBA" w:tentative="1">
      <w:start w:val="1"/>
      <w:numFmt w:val="bullet"/>
      <w:lvlText w:val="•"/>
      <w:lvlJc w:val="left"/>
      <w:pPr>
        <w:tabs>
          <w:tab w:val="num" w:pos="5760"/>
        </w:tabs>
        <w:ind w:left="5760" w:hanging="360"/>
      </w:pPr>
      <w:rPr>
        <w:rFonts w:ascii="Arial" w:hAnsi="Arial" w:hint="default"/>
      </w:rPr>
    </w:lvl>
    <w:lvl w:ilvl="8" w:tplc="95B00704" w:tentative="1">
      <w:start w:val="1"/>
      <w:numFmt w:val="bullet"/>
      <w:lvlText w:val="•"/>
      <w:lvlJc w:val="left"/>
      <w:pPr>
        <w:tabs>
          <w:tab w:val="num" w:pos="6480"/>
        </w:tabs>
        <w:ind w:left="6480" w:hanging="360"/>
      </w:pPr>
      <w:rPr>
        <w:rFonts w:ascii="Arial" w:hAnsi="Arial" w:hint="default"/>
      </w:rPr>
    </w:lvl>
  </w:abstractNum>
  <w:abstractNum w:abstractNumId="141" w15:restartNumberingAfterBreak="0">
    <w:nsid w:val="54D81B17"/>
    <w:multiLevelType w:val="hybridMultilevel"/>
    <w:tmpl w:val="05D069FC"/>
    <w:lvl w:ilvl="0" w:tplc="5500633A">
      <w:start w:val="1"/>
      <w:numFmt w:val="bullet"/>
      <w:lvlText w:val=""/>
      <w:lvlJc w:val="left"/>
      <w:pPr>
        <w:tabs>
          <w:tab w:val="num" w:pos="720"/>
        </w:tabs>
        <w:ind w:left="720" w:hanging="360"/>
      </w:pPr>
      <w:rPr>
        <w:rFonts w:ascii="Wingdings" w:hAnsi="Wingdings" w:hint="default"/>
      </w:rPr>
    </w:lvl>
    <w:lvl w:ilvl="1" w:tplc="1700DCBE" w:tentative="1">
      <w:start w:val="1"/>
      <w:numFmt w:val="bullet"/>
      <w:lvlText w:val=""/>
      <w:lvlJc w:val="left"/>
      <w:pPr>
        <w:tabs>
          <w:tab w:val="num" w:pos="1440"/>
        </w:tabs>
        <w:ind w:left="1440" w:hanging="360"/>
      </w:pPr>
      <w:rPr>
        <w:rFonts w:ascii="Wingdings" w:hAnsi="Wingdings" w:hint="default"/>
      </w:rPr>
    </w:lvl>
    <w:lvl w:ilvl="2" w:tplc="063EDDEA" w:tentative="1">
      <w:start w:val="1"/>
      <w:numFmt w:val="bullet"/>
      <w:lvlText w:val=""/>
      <w:lvlJc w:val="left"/>
      <w:pPr>
        <w:tabs>
          <w:tab w:val="num" w:pos="2160"/>
        </w:tabs>
        <w:ind w:left="2160" w:hanging="360"/>
      </w:pPr>
      <w:rPr>
        <w:rFonts w:ascii="Wingdings" w:hAnsi="Wingdings" w:hint="default"/>
      </w:rPr>
    </w:lvl>
    <w:lvl w:ilvl="3" w:tplc="073CE3FA" w:tentative="1">
      <w:start w:val="1"/>
      <w:numFmt w:val="bullet"/>
      <w:lvlText w:val=""/>
      <w:lvlJc w:val="left"/>
      <w:pPr>
        <w:tabs>
          <w:tab w:val="num" w:pos="2880"/>
        </w:tabs>
        <w:ind w:left="2880" w:hanging="360"/>
      </w:pPr>
      <w:rPr>
        <w:rFonts w:ascii="Wingdings" w:hAnsi="Wingdings" w:hint="default"/>
      </w:rPr>
    </w:lvl>
    <w:lvl w:ilvl="4" w:tplc="9852EB54" w:tentative="1">
      <w:start w:val="1"/>
      <w:numFmt w:val="bullet"/>
      <w:lvlText w:val=""/>
      <w:lvlJc w:val="left"/>
      <w:pPr>
        <w:tabs>
          <w:tab w:val="num" w:pos="3600"/>
        </w:tabs>
        <w:ind w:left="3600" w:hanging="360"/>
      </w:pPr>
      <w:rPr>
        <w:rFonts w:ascii="Wingdings" w:hAnsi="Wingdings" w:hint="default"/>
      </w:rPr>
    </w:lvl>
    <w:lvl w:ilvl="5" w:tplc="B00EC018" w:tentative="1">
      <w:start w:val="1"/>
      <w:numFmt w:val="bullet"/>
      <w:lvlText w:val=""/>
      <w:lvlJc w:val="left"/>
      <w:pPr>
        <w:tabs>
          <w:tab w:val="num" w:pos="4320"/>
        </w:tabs>
        <w:ind w:left="4320" w:hanging="360"/>
      </w:pPr>
      <w:rPr>
        <w:rFonts w:ascii="Wingdings" w:hAnsi="Wingdings" w:hint="default"/>
      </w:rPr>
    </w:lvl>
    <w:lvl w:ilvl="6" w:tplc="EFF04D6A" w:tentative="1">
      <w:start w:val="1"/>
      <w:numFmt w:val="bullet"/>
      <w:lvlText w:val=""/>
      <w:lvlJc w:val="left"/>
      <w:pPr>
        <w:tabs>
          <w:tab w:val="num" w:pos="5040"/>
        </w:tabs>
        <w:ind w:left="5040" w:hanging="360"/>
      </w:pPr>
      <w:rPr>
        <w:rFonts w:ascii="Wingdings" w:hAnsi="Wingdings" w:hint="default"/>
      </w:rPr>
    </w:lvl>
    <w:lvl w:ilvl="7" w:tplc="6A385D32" w:tentative="1">
      <w:start w:val="1"/>
      <w:numFmt w:val="bullet"/>
      <w:lvlText w:val=""/>
      <w:lvlJc w:val="left"/>
      <w:pPr>
        <w:tabs>
          <w:tab w:val="num" w:pos="5760"/>
        </w:tabs>
        <w:ind w:left="5760" w:hanging="360"/>
      </w:pPr>
      <w:rPr>
        <w:rFonts w:ascii="Wingdings" w:hAnsi="Wingdings" w:hint="default"/>
      </w:rPr>
    </w:lvl>
    <w:lvl w:ilvl="8" w:tplc="B0761158"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54DB1538"/>
    <w:multiLevelType w:val="hybridMultilevel"/>
    <w:tmpl w:val="5A2491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3" w15:restartNumberingAfterBreak="0">
    <w:nsid w:val="578D00E4"/>
    <w:multiLevelType w:val="hybridMultilevel"/>
    <w:tmpl w:val="AC0268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4" w15:restartNumberingAfterBreak="0">
    <w:nsid w:val="57DD0E05"/>
    <w:multiLevelType w:val="hybridMultilevel"/>
    <w:tmpl w:val="2EB2DAA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5" w15:restartNumberingAfterBreak="0">
    <w:nsid w:val="58086218"/>
    <w:multiLevelType w:val="hybridMultilevel"/>
    <w:tmpl w:val="0C986A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885335F"/>
    <w:multiLevelType w:val="hybridMultilevel"/>
    <w:tmpl w:val="F89E5FE0"/>
    <w:lvl w:ilvl="0" w:tplc="9924A3B0">
      <w:start w:val="1"/>
      <w:numFmt w:val="bullet"/>
      <w:lvlText w:val="•"/>
      <w:lvlJc w:val="left"/>
      <w:pPr>
        <w:tabs>
          <w:tab w:val="num" w:pos="720"/>
        </w:tabs>
        <w:ind w:left="720" w:hanging="360"/>
      </w:pPr>
      <w:rPr>
        <w:rFonts w:ascii="Arial" w:hAnsi="Arial" w:hint="default"/>
      </w:rPr>
    </w:lvl>
    <w:lvl w:ilvl="1" w:tplc="04163BCE">
      <w:start w:val="52"/>
      <w:numFmt w:val="bullet"/>
      <w:lvlText w:val="–"/>
      <w:lvlJc w:val="left"/>
      <w:pPr>
        <w:tabs>
          <w:tab w:val="num" w:pos="1440"/>
        </w:tabs>
        <w:ind w:left="1440" w:hanging="360"/>
      </w:pPr>
      <w:rPr>
        <w:rFonts w:ascii="Arial" w:hAnsi="Arial" w:hint="default"/>
      </w:rPr>
    </w:lvl>
    <w:lvl w:ilvl="2" w:tplc="DE9487E0">
      <w:start w:val="52"/>
      <w:numFmt w:val="bullet"/>
      <w:lvlText w:val="•"/>
      <w:lvlJc w:val="left"/>
      <w:pPr>
        <w:tabs>
          <w:tab w:val="num" w:pos="2160"/>
        </w:tabs>
        <w:ind w:left="2160" w:hanging="360"/>
      </w:pPr>
      <w:rPr>
        <w:rFonts w:ascii="Arial" w:hAnsi="Arial" w:hint="default"/>
      </w:rPr>
    </w:lvl>
    <w:lvl w:ilvl="3" w:tplc="286E682C" w:tentative="1">
      <w:start w:val="1"/>
      <w:numFmt w:val="bullet"/>
      <w:lvlText w:val="•"/>
      <w:lvlJc w:val="left"/>
      <w:pPr>
        <w:tabs>
          <w:tab w:val="num" w:pos="2880"/>
        </w:tabs>
        <w:ind w:left="2880" w:hanging="360"/>
      </w:pPr>
      <w:rPr>
        <w:rFonts w:ascii="Arial" w:hAnsi="Arial" w:hint="default"/>
      </w:rPr>
    </w:lvl>
    <w:lvl w:ilvl="4" w:tplc="F03A8178" w:tentative="1">
      <w:start w:val="1"/>
      <w:numFmt w:val="bullet"/>
      <w:lvlText w:val="•"/>
      <w:lvlJc w:val="left"/>
      <w:pPr>
        <w:tabs>
          <w:tab w:val="num" w:pos="3600"/>
        </w:tabs>
        <w:ind w:left="3600" w:hanging="360"/>
      </w:pPr>
      <w:rPr>
        <w:rFonts w:ascii="Arial" w:hAnsi="Arial" w:hint="default"/>
      </w:rPr>
    </w:lvl>
    <w:lvl w:ilvl="5" w:tplc="7CFC34CA" w:tentative="1">
      <w:start w:val="1"/>
      <w:numFmt w:val="bullet"/>
      <w:lvlText w:val="•"/>
      <w:lvlJc w:val="left"/>
      <w:pPr>
        <w:tabs>
          <w:tab w:val="num" w:pos="4320"/>
        </w:tabs>
        <w:ind w:left="4320" w:hanging="360"/>
      </w:pPr>
      <w:rPr>
        <w:rFonts w:ascii="Arial" w:hAnsi="Arial" w:hint="default"/>
      </w:rPr>
    </w:lvl>
    <w:lvl w:ilvl="6" w:tplc="B9BCE816" w:tentative="1">
      <w:start w:val="1"/>
      <w:numFmt w:val="bullet"/>
      <w:lvlText w:val="•"/>
      <w:lvlJc w:val="left"/>
      <w:pPr>
        <w:tabs>
          <w:tab w:val="num" w:pos="5040"/>
        </w:tabs>
        <w:ind w:left="5040" w:hanging="360"/>
      </w:pPr>
      <w:rPr>
        <w:rFonts w:ascii="Arial" w:hAnsi="Arial" w:hint="default"/>
      </w:rPr>
    </w:lvl>
    <w:lvl w:ilvl="7" w:tplc="31A4E970" w:tentative="1">
      <w:start w:val="1"/>
      <w:numFmt w:val="bullet"/>
      <w:lvlText w:val="•"/>
      <w:lvlJc w:val="left"/>
      <w:pPr>
        <w:tabs>
          <w:tab w:val="num" w:pos="5760"/>
        </w:tabs>
        <w:ind w:left="5760" w:hanging="360"/>
      </w:pPr>
      <w:rPr>
        <w:rFonts w:ascii="Arial" w:hAnsi="Arial" w:hint="default"/>
      </w:rPr>
    </w:lvl>
    <w:lvl w:ilvl="8" w:tplc="0FEC1718"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593C240E"/>
    <w:multiLevelType w:val="hybridMultilevel"/>
    <w:tmpl w:val="A7D64E94"/>
    <w:lvl w:ilvl="0" w:tplc="D2988DDC">
      <w:start w:val="1"/>
      <w:numFmt w:val="bullet"/>
      <w:lvlText w:val="•"/>
      <w:lvlJc w:val="left"/>
      <w:pPr>
        <w:tabs>
          <w:tab w:val="num" w:pos="720"/>
        </w:tabs>
        <w:ind w:left="720" w:hanging="360"/>
      </w:pPr>
      <w:rPr>
        <w:rFonts w:ascii="Arial" w:hAnsi="Arial" w:hint="default"/>
      </w:rPr>
    </w:lvl>
    <w:lvl w:ilvl="1" w:tplc="D090CBB6">
      <w:start w:val="636"/>
      <w:numFmt w:val="bullet"/>
      <w:lvlText w:val="–"/>
      <w:lvlJc w:val="left"/>
      <w:pPr>
        <w:tabs>
          <w:tab w:val="num" w:pos="1440"/>
        </w:tabs>
        <w:ind w:left="1440" w:hanging="360"/>
      </w:pPr>
      <w:rPr>
        <w:rFonts w:ascii="Arial" w:hAnsi="Arial" w:hint="default"/>
      </w:rPr>
    </w:lvl>
    <w:lvl w:ilvl="2" w:tplc="ABDECF0A" w:tentative="1">
      <w:start w:val="1"/>
      <w:numFmt w:val="bullet"/>
      <w:lvlText w:val="•"/>
      <w:lvlJc w:val="left"/>
      <w:pPr>
        <w:tabs>
          <w:tab w:val="num" w:pos="2160"/>
        </w:tabs>
        <w:ind w:left="2160" w:hanging="360"/>
      </w:pPr>
      <w:rPr>
        <w:rFonts w:ascii="Arial" w:hAnsi="Arial" w:hint="default"/>
      </w:rPr>
    </w:lvl>
    <w:lvl w:ilvl="3" w:tplc="2EBEA07E" w:tentative="1">
      <w:start w:val="1"/>
      <w:numFmt w:val="bullet"/>
      <w:lvlText w:val="•"/>
      <w:lvlJc w:val="left"/>
      <w:pPr>
        <w:tabs>
          <w:tab w:val="num" w:pos="2880"/>
        </w:tabs>
        <w:ind w:left="2880" w:hanging="360"/>
      </w:pPr>
      <w:rPr>
        <w:rFonts w:ascii="Arial" w:hAnsi="Arial" w:hint="default"/>
      </w:rPr>
    </w:lvl>
    <w:lvl w:ilvl="4" w:tplc="853A612A" w:tentative="1">
      <w:start w:val="1"/>
      <w:numFmt w:val="bullet"/>
      <w:lvlText w:val="•"/>
      <w:lvlJc w:val="left"/>
      <w:pPr>
        <w:tabs>
          <w:tab w:val="num" w:pos="3600"/>
        </w:tabs>
        <w:ind w:left="3600" w:hanging="360"/>
      </w:pPr>
      <w:rPr>
        <w:rFonts w:ascii="Arial" w:hAnsi="Arial" w:hint="default"/>
      </w:rPr>
    </w:lvl>
    <w:lvl w:ilvl="5" w:tplc="F6D26FC2" w:tentative="1">
      <w:start w:val="1"/>
      <w:numFmt w:val="bullet"/>
      <w:lvlText w:val="•"/>
      <w:lvlJc w:val="left"/>
      <w:pPr>
        <w:tabs>
          <w:tab w:val="num" w:pos="4320"/>
        </w:tabs>
        <w:ind w:left="4320" w:hanging="360"/>
      </w:pPr>
      <w:rPr>
        <w:rFonts w:ascii="Arial" w:hAnsi="Arial" w:hint="default"/>
      </w:rPr>
    </w:lvl>
    <w:lvl w:ilvl="6" w:tplc="C0BC630E" w:tentative="1">
      <w:start w:val="1"/>
      <w:numFmt w:val="bullet"/>
      <w:lvlText w:val="•"/>
      <w:lvlJc w:val="left"/>
      <w:pPr>
        <w:tabs>
          <w:tab w:val="num" w:pos="5040"/>
        </w:tabs>
        <w:ind w:left="5040" w:hanging="360"/>
      </w:pPr>
      <w:rPr>
        <w:rFonts w:ascii="Arial" w:hAnsi="Arial" w:hint="default"/>
      </w:rPr>
    </w:lvl>
    <w:lvl w:ilvl="7" w:tplc="8572E780" w:tentative="1">
      <w:start w:val="1"/>
      <w:numFmt w:val="bullet"/>
      <w:lvlText w:val="•"/>
      <w:lvlJc w:val="left"/>
      <w:pPr>
        <w:tabs>
          <w:tab w:val="num" w:pos="5760"/>
        </w:tabs>
        <w:ind w:left="5760" w:hanging="360"/>
      </w:pPr>
      <w:rPr>
        <w:rFonts w:ascii="Arial" w:hAnsi="Arial" w:hint="default"/>
      </w:rPr>
    </w:lvl>
    <w:lvl w:ilvl="8" w:tplc="D910D410"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59DA55F9"/>
    <w:multiLevelType w:val="hybridMultilevel"/>
    <w:tmpl w:val="B2027C46"/>
    <w:lvl w:ilvl="0" w:tplc="04090001">
      <w:start w:val="1"/>
      <w:numFmt w:val="bullet"/>
      <w:lvlText w:val=""/>
      <w:lvlJc w:val="left"/>
      <w:pPr>
        <w:ind w:left="720" w:hanging="360"/>
      </w:pPr>
      <w:rPr>
        <w:rFonts w:ascii="Symbol" w:hAnsi="Symbol" w:hint="default"/>
      </w:rPr>
    </w:lvl>
    <w:lvl w:ilvl="1" w:tplc="F2147C3A">
      <w:start w:val="1"/>
      <w:numFmt w:val="decimal"/>
      <w:lvlText w:val="%2."/>
      <w:lvlJc w:val="left"/>
      <w:pPr>
        <w:ind w:left="1440" w:hanging="360"/>
      </w:pPr>
      <w:rPr>
        <w:rFonts w:hint="default"/>
      </w:rPr>
    </w:lvl>
    <w:lvl w:ilvl="2" w:tplc="128CCC24">
      <w:start w:val="3"/>
      <w:numFmt w:val="upperRoman"/>
      <w:lvlText w:val="%3&gt;"/>
      <w:lvlJc w:val="left"/>
      <w:pPr>
        <w:ind w:left="2520" w:hanging="72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BA6487F"/>
    <w:multiLevelType w:val="hybridMultilevel"/>
    <w:tmpl w:val="046AD9A0"/>
    <w:lvl w:ilvl="0" w:tplc="474CB28C">
      <w:start w:val="1"/>
      <w:numFmt w:val="bullet"/>
      <w:lvlText w:val="•"/>
      <w:lvlJc w:val="left"/>
      <w:pPr>
        <w:tabs>
          <w:tab w:val="num" w:pos="720"/>
        </w:tabs>
        <w:ind w:left="720" w:hanging="360"/>
      </w:pPr>
      <w:rPr>
        <w:rFonts w:ascii="Times New Roman" w:hAnsi="Times New Roman" w:hint="default"/>
      </w:rPr>
    </w:lvl>
    <w:lvl w:ilvl="1" w:tplc="54860B26">
      <w:start w:val="1"/>
      <w:numFmt w:val="bullet"/>
      <w:lvlText w:val="•"/>
      <w:lvlJc w:val="left"/>
      <w:pPr>
        <w:tabs>
          <w:tab w:val="num" w:pos="1440"/>
        </w:tabs>
        <w:ind w:left="1440" w:hanging="360"/>
      </w:pPr>
      <w:rPr>
        <w:rFonts w:ascii="Times New Roman" w:hAnsi="Times New Roman" w:hint="default"/>
      </w:rPr>
    </w:lvl>
    <w:lvl w:ilvl="2" w:tplc="05088088">
      <w:start w:val="2260"/>
      <w:numFmt w:val="bullet"/>
      <w:lvlText w:val="•"/>
      <w:lvlJc w:val="left"/>
      <w:pPr>
        <w:tabs>
          <w:tab w:val="num" w:pos="2160"/>
        </w:tabs>
        <w:ind w:left="2160" w:hanging="360"/>
      </w:pPr>
      <w:rPr>
        <w:rFonts w:ascii="Times New Roman" w:hAnsi="Times New Roman" w:hint="default"/>
      </w:rPr>
    </w:lvl>
    <w:lvl w:ilvl="3" w:tplc="616A99EC">
      <w:start w:val="2260"/>
      <w:numFmt w:val="bullet"/>
      <w:lvlText w:val="−"/>
      <w:lvlJc w:val="left"/>
      <w:pPr>
        <w:tabs>
          <w:tab w:val="num" w:pos="2880"/>
        </w:tabs>
        <w:ind w:left="2880" w:hanging="360"/>
      </w:pPr>
      <w:rPr>
        <w:rFonts w:ascii="Times New Roman" w:hAnsi="Times New Roman" w:hint="default"/>
      </w:rPr>
    </w:lvl>
    <w:lvl w:ilvl="4" w:tplc="925670F0" w:tentative="1">
      <w:start w:val="1"/>
      <w:numFmt w:val="bullet"/>
      <w:lvlText w:val="•"/>
      <w:lvlJc w:val="left"/>
      <w:pPr>
        <w:tabs>
          <w:tab w:val="num" w:pos="3600"/>
        </w:tabs>
        <w:ind w:left="3600" w:hanging="360"/>
      </w:pPr>
      <w:rPr>
        <w:rFonts w:ascii="Times New Roman" w:hAnsi="Times New Roman" w:hint="default"/>
      </w:rPr>
    </w:lvl>
    <w:lvl w:ilvl="5" w:tplc="2C0AF54C" w:tentative="1">
      <w:start w:val="1"/>
      <w:numFmt w:val="bullet"/>
      <w:lvlText w:val="•"/>
      <w:lvlJc w:val="left"/>
      <w:pPr>
        <w:tabs>
          <w:tab w:val="num" w:pos="4320"/>
        </w:tabs>
        <w:ind w:left="4320" w:hanging="360"/>
      </w:pPr>
      <w:rPr>
        <w:rFonts w:ascii="Times New Roman" w:hAnsi="Times New Roman" w:hint="default"/>
      </w:rPr>
    </w:lvl>
    <w:lvl w:ilvl="6" w:tplc="2594F7E0" w:tentative="1">
      <w:start w:val="1"/>
      <w:numFmt w:val="bullet"/>
      <w:lvlText w:val="•"/>
      <w:lvlJc w:val="left"/>
      <w:pPr>
        <w:tabs>
          <w:tab w:val="num" w:pos="5040"/>
        </w:tabs>
        <w:ind w:left="5040" w:hanging="360"/>
      </w:pPr>
      <w:rPr>
        <w:rFonts w:ascii="Times New Roman" w:hAnsi="Times New Roman" w:hint="default"/>
      </w:rPr>
    </w:lvl>
    <w:lvl w:ilvl="7" w:tplc="09682EFE" w:tentative="1">
      <w:start w:val="1"/>
      <w:numFmt w:val="bullet"/>
      <w:lvlText w:val="•"/>
      <w:lvlJc w:val="left"/>
      <w:pPr>
        <w:tabs>
          <w:tab w:val="num" w:pos="5760"/>
        </w:tabs>
        <w:ind w:left="5760" w:hanging="360"/>
      </w:pPr>
      <w:rPr>
        <w:rFonts w:ascii="Times New Roman" w:hAnsi="Times New Roman" w:hint="default"/>
      </w:rPr>
    </w:lvl>
    <w:lvl w:ilvl="8" w:tplc="411C31D2" w:tentative="1">
      <w:start w:val="1"/>
      <w:numFmt w:val="bullet"/>
      <w:lvlText w:val="•"/>
      <w:lvlJc w:val="left"/>
      <w:pPr>
        <w:tabs>
          <w:tab w:val="num" w:pos="6480"/>
        </w:tabs>
        <w:ind w:left="6480" w:hanging="360"/>
      </w:pPr>
      <w:rPr>
        <w:rFonts w:ascii="Times New Roman" w:hAnsi="Times New Roman" w:hint="default"/>
      </w:rPr>
    </w:lvl>
  </w:abstractNum>
  <w:abstractNum w:abstractNumId="150" w15:restartNumberingAfterBreak="0">
    <w:nsid w:val="5C736843"/>
    <w:multiLevelType w:val="hybridMultilevel"/>
    <w:tmpl w:val="85E046BC"/>
    <w:lvl w:ilvl="0" w:tplc="F1A014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15:restartNumberingAfterBreak="0">
    <w:nsid w:val="5C875F99"/>
    <w:multiLevelType w:val="hybridMultilevel"/>
    <w:tmpl w:val="609CB1DC"/>
    <w:lvl w:ilvl="0" w:tplc="EF36842E">
      <w:start w:val="1"/>
      <w:numFmt w:val="bullet"/>
      <w:lvlText w:val="•"/>
      <w:lvlJc w:val="left"/>
      <w:pPr>
        <w:tabs>
          <w:tab w:val="num" w:pos="720"/>
        </w:tabs>
        <w:ind w:left="720" w:hanging="360"/>
      </w:pPr>
      <w:rPr>
        <w:rFonts w:ascii="Arial" w:hAnsi="Arial" w:hint="default"/>
      </w:rPr>
    </w:lvl>
    <w:lvl w:ilvl="1" w:tplc="5B60F442">
      <w:start w:val="1"/>
      <w:numFmt w:val="bullet"/>
      <w:lvlText w:val="•"/>
      <w:lvlJc w:val="left"/>
      <w:pPr>
        <w:tabs>
          <w:tab w:val="num" w:pos="1440"/>
        </w:tabs>
        <w:ind w:left="1440" w:hanging="360"/>
      </w:pPr>
      <w:rPr>
        <w:rFonts w:ascii="Arial" w:hAnsi="Arial" w:hint="default"/>
      </w:rPr>
    </w:lvl>
    <w:lvl w:ilvl="2" w:tplc="28EC3F96">
      <w:start w:val="1"/>
      <w:numFmt w:val="bullet"/>
      <w:lvlText w:val="•"/>
      <w:lvlJc w:val="left"/>
      <w:pPr>
        <w:tabs>
          <w:tab w:val="num" w:pos="2160"/>
        </w:tabs>
        <w:ind w:left="2160" w:hanging="360"/>
      </w:pPr>
      <w:rPr>
        <w:rFonts w:ascii="Arial" w:hAnsi="Arial" w:hint="default"/>
      </w:rPr>
    </w:lvl>
    <w:lvl w:ilvl="3" w:tplc="E7BEEBD8">
      <w:start w:val="1"/>
      <w:numFmt w:val="bullet"/>
      <w:lvlText w:val="•"/>
      <w:lvlJc w:val="left"/>
      <w:pPr>
        <w:tabs>
          <w:tab w:val="num" w:pos="2880"/>
        </w:tabs>
        <w:ind w:left="2880" w:hanging="360"/>
      </w:pPr>
      <w:rPr>
        <w:rFonts w:ascii="Arial" w:hAnsi="Arial" w:hint="default"/>
      </w:rPr>
    </w:lvl>
    <w:lvl w:ilvl="4" w:tplc="4FEED6A4">
      <w:start w:val="1"/>
      <w:numFmt w:val="bullet"/>
      <w:lvlText w:val="•"/>
      <w:lvlJc w:val="left"/>
      <w:pPr>
        <w:tabs>
          <w:tab w:val="num" w:pos="3600"/>
        </w:tabs>
        <w:ind w:left="3600" w:hanging="360"/>
      </w:pPr>
      <w:rPr>
        <w:rFonts w:ascii="Arial" w:hAnsi="Arial" w:hint="default"/>
      </w:rPr>
    </w:lvl>
    <w:lvl w:ilvl="5" w:tplc="DEF046AC" w:tentative="1">
      <w:start w:val="1"/>
      <w:numFmt w:val="bullet"/>
      <w:lvlText w:val="•"/>
      <w:lvlJc w:val="left"/>
      <w:pPr>
        <w:tabs>
          <w:tab w:val="num" w:pos="4320"/>
        </w:tabs>
        <w:ind w:left="4320" w:hanging="360"/>
      </w:pPr>
      <w:rPr>
        <w:rFonts w:ascii="Arial" w:hAnsi="Arial" w:hint="default"/>
      </w:rPr>
    </w:lvl>
    <w:lvl w:ilvl="6" w:tplc="CA84BE6E" w:tentative="1">
      <w:start w:val="1"/>
      <w:numFmt w:val="bullet"/>
      <w:lvlText w:val="•"/>
      <w:lvlJc w:val="left"/>
      <w:pPr>
        <w:tabs>
          <w:tab w:val="num" w:pos="5040"/>
        </w:tabs>
        <w:ind w:left="5040" w:hanging="360"/>
      </w:pPr>
      <w:rPr>
        <w:rFonts w:ascii="Arial" w:hAnsi="Arial" w:hint="default"/>
      </w:rPr>
    </w:lvl>
    <w:lvl w:ilvl="7" w:tplc="2A9E7CC2" w:tentative="1">
      <w:start w:val="1"/>
      <w:numFmt w:val="bullet"/>
      <w:lvlText w:val="•"/>
      <w:lvlJc w:val="left"/>
      <w:pPr>
        <w:tabs>
          <w:tab w:val="num" w:pos="5760"/>
        </w:tabs>
        <w:ind w:left="5760" w:hanging="360"/>
      </w:pPr>
      <w:rPr>
        <w:rFonts w:ascii="Arial" w:hAnsi="Arial" w:hint="default"/>
      </w:rPr>
    </w:lvl>
    <w:lvl w:ilvl="8" w:tplc="84F4F4E0" w:tentative="1">
      <w:start w:val="1"/>
      <w:numFmt w:val="bullet"/>
      <w:lvlText w:val="•"/>
      <w:lvlJc w:val="left"/>
      <w:pPr>
        <w:tabs>
          <w:tab w:val="num" w:pos="6480"/>
        </w:tabs>
        <w:ind w:left="6480" w:hanging="360"/>
      </w:pPr>
      <w:rPr>
        <w:rFonts w:ascii="Arial" w:hAnsi="Arial" w:hint="default"/>
      </w:rPr>
    </w:lvl>
  </w:abstractNum>
  <w:abstractNum w:abstractNumId="152" w15:restartNumberingAfterBreak="0">
    <w:nsid w:val="5D7631B3"/>
    <w:multiLevelType w:val="hybridMultilevel"/>
    <w:tmpl w:val="AB7C1F78"/>
    <w:lvl w:ilvl="0" w:tplc="C2E41920">
      <w:start w:val="1"/>
      <w:numFmt w:val="bullet"/>
      <w:lvlText w:val="•"/>
      <w:lvlJc w:val="left"/>
      <w:pPr>
        <w:tabs>
          <w:tab w:val="num" w:pos="720"/>
        </w:tabs>
        <w:ind w:left="720" w:hanging="360"/>
      </w:pPr>
      <w:rPr>
        <w:rFonts w:ascii="Times New Roman" w:hAnsi="Times New Roman" w:hint="default"/>
      </w:rPr>
    </w:lvl>
    <w:lvl w:ilvl="1" w:tplc="4E78A168">
      <w:start w:val="1255"/>
      <w:numFmt w:val="bullet"/>
      <w:lvlText w:val="•"/>
      <w:lvlJc w:val="left"/>
      <w:pPr>
        <w:tabs>
          <w:tab w:val="num" w:pos="1440"/>
        </w:tabs>
        <w:ind w:left="1440" w:hanging="360"/>
      </w:pPr>
      <w:rPr>
        <w:rFonts w:ascii="Times New Roman" w:hAnsi="Times New Roman" w:hint="default"/>
      </w:rPr>
    </w:lvl>
    <w:lvl w:ilvl="2" w:tplc="86DAF656">
      <w:start w:val="1255"/>
      <w:numFmt w:val="bullet"/>
      <w:lvlText w:val="•"/>
      <w:lvlJc w:val="left"/>
      <w:pPr>
        <w:tabs>
          <w:tab w:val="num" w:pos="2160"/>
        </w:tabs>
        <w:ind w:left="2160" w:hanging="360"/>
      </w:pPr>
      <w:rPr>
        <w:rFonts w:ascii="Times New Roman" w:hAnsi="Times New Roman" w:hint="default"/>
      </w:rPr>
    </w:lvl>
    <w:lvl w:ilvl="3" w:tplc="D3669A5C" w:tentative="1">
      <w:start w:val="1"/>
      <w:numFmt w:val="bullet"/>
      <w:lvlText w:val="•"/>
      <w:lvlJc w:val="left"/>
      <w:pPr>
        <w:tabs>
          <w:tab w:val="num" w:pos="2880"/>
        </w:tabs>
        <w:ind w:left="2880" w:hanging="360"/>
      </w:pPr>
      <w:rPr>
        <w:rFonts w:ascii="Times New Roman" w:hAnsi="Times New Roman" w:hint="default"/>
      </w:rPr>
    </w:lvl>
    <w:lvl w:ilvl="4" w:tplc="327297E2" w:tentative="1">
      <w:start w:val="1"/>
      <w:numFmt w:val="bullet"/>
      <w:lvlText w:val="•"/>
      <w:lvlJc w:val="left"/>
      <w:pPr>
        <w:tabs>
          <w:tab w:val="num" w:pos="3600"/>
        </w:tabs>
        <w:ind w:left="3600" w:hanging="360"/>
      </w:pPr>
      <w:rPr>
        <w:rFonts w:ascii="Times New Roman" w:hAnsi="Times New Roman" w:hint="default"/>
      </w:rPr>
    </w:lvl>
    <w:lvl w:ilvl="5" w:tplc="4AC6E2AC" w:tentative="1">
      <w:start w:val="1"/>
      <w:numFmt w:val="bullet"/>
      <w:lvlText w:val="•"/>
      <w:lvlJc w:val="left"/>
      <w:pPr>
        <w:tabs>
          <w:tab w:val="num" w:pos="4320"/>
        </w:tabs>
        <w:ind w:left="4320" w:hanging="360"/>
      </w:pPr>
      <w:rPr>
        <w:rFonts w:ascii="Times New Roman" w:hAnsi="Times New Roman" w:hint="default"/>
      </w:rPr>
    </w:lvl>
    <w:lvl w:ilvl="6" w:tplc="95BCB52E" w:tentative="1">
      <w:start w:val="1"/>
      <w:numFmt w:val="bullet"/>
      <w:lvlText w:val="•"/>
      <w:lvlJc w:val="left"/>
      <w:pPr>
        <w:tabs>
          <w:tab w:val="num" w:pos="5040"/>
        </w:tabs>
        <w:ind w:left="5040" w:hanging="360"/>
      </w:pPr>
      <w:rPr>
        <w:rFonts w:ascii="Times New Roman" w:hAnsi="Times New Roman" w:hint="default"/>
      </w:rPr>
    </w:lvl>
    <w:lvl w:ilvl="7" w:tplc="18BE7678" w:tentative="1">
      <w:start w:val="1"/>
      <w:numFmt w:val="bullet"/>
      <w:lvlText w:val="•"/>
      <w:lvlJc w:val="left"/>
      <w:pPr>
        <w:tabs>
          <w:tab w:val="num" w:pos="5760"/>
        </w:tabs>
        <w:ind w:left="5760" w:hanging="360"/>
      </w:pPr>
      <w:rPr>
        <w:rFonts w:ascii="Times New Roman" w:hAnsi="Times New Roman" w:hint="default"/>
      </w:rPr>
    </w:lvl>
    <w:lvl w:ilvl="8" w:tplc="514C55E6" w:tentative="1">
      <w:start w:val="1"/>
      <w:numFmt w:val="bullet"/>
      <w:lvlText w:val="•"/>
      <w:lvlJc w:val="left"/>
      <w:pPr>
        <w:tabs>
          <w:tab w:val="num" w:pos="6480"/>
        </w:tabs>
        <w:ind w:left="6480" w:hanging="360"/>
      </w:pPr>
      <w:rPr>
        <w:rFonts w:ascii="Times New Roman" w:hAnsi="Times New Roman" w:hint="default"/>
      </w:rPr>
    </w:lvl>
  </w:abstractNum>
  <w:abstractNum w:abstractNumId="153" w15:restartNumberingAfterBreak="0">
    <w:nsid w:val="5D7F2606"/>
    <w:multiLevelType w:val="hybridMultilevel"/>
    <w:tmpl w:val="4080D702"/>
    <w:lvl w:ilvl="0" w:tplc="11BA78B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4" w15:restartNumberingAfterBreak="0">
    <w:nsid w:val="5DCD59F8"/>
    <w:multiLevelType w:val="hybridMultilevel"/>
    <w:tmpl w:val="7F123D72"/>
    <w:lvl w:ilvl="0" w:tplc="C2664712">
      <w:start w:val="1"/>
      <w:numFmt w:val="bullet"/>
      <w:lvlText w:val="•"/>
      <w:lvlJc w:val="left"/>
      <w:pPr>
        <w:tabs>
          <w:tab w:val="num" w:pos="720"/>
        </w:tabs>
        <w:ind w:left="720" w:hanging="360"/>
      </w:pPr>
      <w:rPr>
        <w:rFonts w:ascii="Times New Roman" w:hAnsi="Times New Roman" w:hint="default"/>
      </w:rPr>
    </w:lvl>
    <w:lvl w:ilvl="1" w:tplc="F9A86318">
      <w:start w:val="4021"/>
      <w:numFmt w:val="bullet"/>
      <w:lvlText w:val="•"/>
      <w:lvlJc w:val="left"/>
      <w:pPr>
        <w:tabs>
          <w:tab w:val="num" w:pos="1440"/>
        </w:tabs>
        <w:ind w:left="1440" w:hanging="360"/>
      </w:pPr>
      <w:rPr>
        <w:rFonts w:ascii="Times New Roman" w:hAnsi="Times New Roman" w:hint="default"/>
      </w:rPr>
    </w:lvl>
    <w:lvl w:ilvl="2" w:tplc="2EACF3D2" w:tentative="1">
      <w:start w:val="1"/>
      <w:numFmt w:val="bullet"/>
      <w:lvlText w:val="•"/>
      <w:lvlJc w:val="left"/>
      <w:pPr>
        <w:tabs>
          <w:tab w:val="num" w:pos="2160"/>
        </w:tabs>
        <w:ind w:left="2160" w:hanging="360"/>
      </w:pPr>
      <w:rPr>
        <w:rFonts w:ascii="Times New Roman" w:hAnsi="Times New Roman" w:hint="default"/>
      </w:rPr>
    </w:lvl>
    <w:lvl w:ilvl="3" w:tplc="6D3CF1CA" w:tentative="1">
      <w:start w:val="1"/>
      <w:numFmt w:val="bullet"/>
      <w:lvlText w:val="•"/>
      <w:lvlJc w:val="left"/>
      <w:pPr>
        <w:tabs>
          <w:tab w:val="num" w:pos="2880"/>
        </w:tabs>
        <w:ind w:left="2880" w:hanging="360"/>
      </w:pPr>
      <w:rPr>
        <w:rFonts w:ascii="Times New Roman" w:hAnsi="Times New Roman" w:hint="default"/>
      </w:rPr>
    </w:lvl>
    <w:lvl w:ilvl="4" w:tplc="8FE48716" w:tentative="1">
      <w:start w:val="1"/>
      <w:numFmt w:val="bullet"/>
      <w:lvlText w:val="•"/>
      <w:lvlJc w:val="left"/>
      <w:pPr>
        <w:tabs>
          <w:tab w:val="num" w:pos="3600"/>
        </w:tabs>
        <w:ind w:left="3600" w:hanging="360"/>
      </w:pPr>
      <w:rPr>
        <w:rFonts w:ascii="Times New Roman" w:hAnsi="Times New Roman" w:hint="default"/>
      </w:rPr>
    </w:lvl>
    <w:lvl w:ilvl="5" w:tplc="F76ED8B8" w:tentative="1">
      <w:start w:val="1"/>
      <w:numFmt w:val="bullet"/>
      <w:lvlText w:val="•"/>
      <w:lvlJc w:val="left"/>
      <w:pPr>
        <w:tabs>
          <w:tab w:val="num" w:pos="4320"/>
        </w:tabs>
        <w:ind w:left="4320" w:hanging="360"/>
      </w:pPr>
      <w:rPr>
        <w:rFonts w:ascii="Times New Roman" w:hAnsi="Times New Roman" w:hint="default"/>
      </w:rPr>
    </w:lvl>
    <w:lvl w:ilvl="6" w:tplc="A4328E74" w:tentative="1">
      <w:start w:val="1"/>
      <w:numFmt w:val="bullet"/>
      <w:lvlText w:val="•"/>
      <w:lvlJc w:val="left"/>
      <w:pPr>
        <w:tabs>
          <w:tab w:val="num" w:pos="5040"/>
        </w:tabs>
        <w:ind w:left="5040" w:hanging="360"/>
      </w:pPr>
      <w:rPr>
        <w:rFonts w:ascii="Times New Roman" w:hAnsi="Times New Roman" w:hint="default"/>
      </w:rPr>
    </w:lvl>
    <w:lvl w:ilvl="7" w:tplc="8D58E2B2" w:tentative="1">
      <w:start w:val="1"/>
      <w:numFmt w:val="bullet"/>
      <w:lvlText w:val="•"/>
      <w:lvlJc w:val="left"/>
      <w:pPr>
        <w:tabs>
          <w:tab w:val="num" w:pos="5760"/>
        </w:tabs>
        <w:ind w:left="5760" w:hanging="360"/>
      </w:pPr>
      <w:rPr>
        <w:rFonts w:ascii="Times New Roman" w:hAnsi="Times New Roman" w:hint="default"/>
      </w:rPr>
    </w:lvl>
    <w:lvl w:ilvl="8" w:tplc="43C6500C" w:tentative="1">
      <w:start w:val="1"/>
      <w:numFmt w:val="bullet"/>
      <w:lvlText w:val="•"/>
      <w:lvlJc w:val="left"/>
      <w:pPr>
        <w:tabs>
          <w:tab w:val="num" w:pos="6480"/>
        </w:tabs>
        <w:ind w:left="6480" w:hanging="360"/>
      </w:pPr>
      <w:rPr>
        <w:rFonts w:ascii="Times New Roman" w:hAnsi="Times New Roman" w:hint="default"/>
      </w:rPr>
    </w:lvl>
  </w:abstractNum>
  <w:abstractNum w:abstractNumId="155" w15:restartNumberingAfterBreak="0">
    <w:nsid w:val="5DFD7C0E"/>
    <w:multiLevelType w:val="hybridMultilevel"/>
    <w:tmpl w:val="157CA690"/>
    <w:lvl w:ilvl="0" w:tplc="82FC7C68">
      <w:start w:val="1"/>
      <w:numFmt w:val="bullet"/>
      <w:lvlText w:val="•"/>
      <w:lvlJc w:val="left"/>
      <w:pPr>
        <w:tabs>
          <w:tab w:val="num" w:pos="720"/>
        </w:tabs>
        <w:ind w:left="720" w:hanging="360"/>
      </w:pPr>
      <w:rPr>
        <w:rFonts w:ascii="Arial" w:hAnsi="Arial" w:hint="default"/>
      </w:rPr>
    </w:lvl>
    <w:lvl w:ilvl="1" w:tplc="3B884D9C" w:tentative="1">
      <w:start w:val="1"/>
      <w:numFmt w:val="bullet"/>
      <w:lvlText w:val="•"/>
      <w:lvlJc w:val="left"/>
      <w:pPr>
        <w:tabs>
          <w:tab w:val="num" w:pos="1440"/>
        </w:tabs>
        <w:ind w:left="1440" w:hanging="360"/>
      </w:pPr>
      <w:rPr>
        <w:rFonts w:ascii="Arial" w:hAnsi="Arial" w:hint="default"/>
      </w:rPr>
    </w:lvl>
    <w:lvl w:ilvl="2" w:tplc="A82C3854" w:tentative="1">
      <w:start w:val="1"/>
      <w:numFmt w:val="bullet"/>
      <w:lvlText w:val="•"/>
      <w:lvlJc w:val="left"/>
      <w:pPr>
        <w:tabs>
          <w:tab w:val="num" w:pos="2160"/>
        </w:tabs>
        <w:ind w:left="2160" w:hanging="360"/>
      </w:pPr>
      <w:rPr>
        <w:rFonts w:ascii="Arial" w:hAnsi="Arial" w:hint="default"/>
      </w:rPr>
    </w:lvl>
    <w:lvl w:ilvl="3" w:tplc="375E97CA" w:tentative="1">
      <w:start w:val="1"/>
      <w:numFmt w:val="bullet"/>
      <w:lvlText w:val="•"/>
      <w:lvlJc w:val="left"/>
      <w:pPr>
        <w:tabs>
          <w:tab w:val="num" w:pos="2880"/>
        </w:tabs>
        <w:ind w:left="2880" w:hanging="360"/>
      </w:pPr>
      <w:rPr>
        <w:rFonts w:ascii="Arial" w:hAnsi="Arial" w:hint="default"/>
      </w:rPr>
    </w:lvl>
    <w:lvl w:ilvl="4" w:tplc="B93CBDB8" w:tentative="1">
      <w:start w:val="1"/>
      <w:numFmt w:val="bullet"/>
      <w:lvlText w:val="•"/>
      <w:lvlJc w:val="left"/>
      <w:pPr>
        <w:tabs>
          <w:tab w:val="num" w:pos="3600"/>
        </w:tabs>
        <w:ind w:left="3600" w:hanging="360"/>
      </w:pPr>
      <w:rPr>
        <w:rFonts w:ascii="Arial" w:hAnsi="Arial" w:hint="default"/>
      </w:rPr>
    </w:lvl>
    <w:lvl w:ilvl="5" w:tplc="AB66E634" w:tentative="1">
      <w:start w:val="1"/>
      <w:numFmt w:val="bullet"/>
      <w:lvlText w:val="•"/>
      <w:lvlJc w:val="left"/>
      <w:pPr>
        <w:tabs>
          <w:tab w:val="num" w:pos="4320"/>
        </w:tabs>
        <w:ind w:left="4320" w:hanging="360"/>
      </w:pPr>
      <w:rPr>
        <w:rFonts w:ascii="Arial" w:hAnsi="Arial" w:hint="default"/>
      </w:rPr>
    </w:lvl>
    <w:lvl w:ilvl="6" w:tplc="FA32FEE2" w:tentative="1">
      <w:start w:val="1"/>
      <w:numFmt w:val="bullet"/>
      <w:lvlText w:val="•"/>
      <w:lvlJc w:val="left"/>
      <w:pPr>
        <w:tabs>
          <w:tab w:val="num" w:pos="5040"/>
        </w:tabs>
        <w:ind w:left="5040" w:hanging="360"/>
      </w:pPr>
      <w:rPr>
        <w:rFonts w:ascii="Arial" w:hAnsi="Arial" w:hint="default"/>
      </w:rPr>
    </w:lvl>
    <w:lvl w:ilvl="7" w:tplc="ED4898D2" w:tentative="1">
      <w:start w:val="1"/>
      <w:numFmt w:val="bullet"/>
      <w:lvlText w:val="•"/>
      <w:lvlJc w:val="left"/>
      <w:pPr>
        <w:tabs>
          <w:tab w:val="num" w:pos="5760"/>
        </w:tabs>
        <w:ind w:left="5760" w:hanging="360"/>
      </w:pPr>
      <w:rPr>
        <w:rFonts w:ascii="Arial" w:hAnsi="Arial" w:hint="default"/>
      </w:rPr>
    </w:lvl>
    <w:lvl w:ilvl="8" w:tplc="18B2BBBE" w:tentative="1">
      <w:start w:val="1"/>
      <w:numFmt w:val="bullet"/>
      <w:lvlText w:val="•"/>
      <w:lvlJc w:val="left"/>
      <w:pPr>
        <w:tabs>
          <w:tab w:val="num" w:pos="6480"/>
        </w:tabs>
        <w:ind w:left="6480" w:hanging="360"/>
      </w:pPr>
      <w:rPr>
        <w:rFonts w:ascii="Arial" w:hAnsi="Arial" w:hint="default"/>
      </w:rPr>
    </w:lvl>
  </w:abstractNum>
  <w:abstractNum w:abstractNumId="156" w15:restartNumberingAfterBreak="0">
    <w:nsid w:val="5EB51ACB"/>
    <w:multiLevelType w:val="hybridMultilevel"/>
    <w:tmpl w:val="0C3005D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EB918FF"/>
    <w:multiLevelType w:val="hybridMultilevel"/>
    <w:tmpl w:val="30E4FE50"/>
    <w:lvl w:ilvl="0" w:tplc="04090001">
      <w:start w:val="1"/>
      <w:numFmt w:val="bullet"/>
      <w:lvlText w:val=""/>
      <w:lvlJc w:val="left"/>
      <w:pPr>
        <w:ind w:left="1440" w:hanging="360"/>
      </w:pPr>
      <w:rPr>
        <w:rFonts w:ascii="Symbol" w:hAnsi="Symbol"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8" w15:restartNumberingAfterBreak="0">
    <w:nsid w:val="5F503D32"/>
    <w:multiLevelType w:val="hybridMultilevel"/>
    <w:tmpl w:val="1F4031EA"/>
    <w:lvl w:ilvl="0" w:tplc="101A267E">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9" w15:restartNumberingAfterBreak="0">
    <w:nsid w:val="5FD111DA"/>
    <w:multiLevelType w:val="hybridMultilevel"/>
    <w:tmpl w:val="17706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0375BC3"/>
    <w:multiLevelType w:val="hybridMultilevel"/>
    <w:tmpl w:val="001819C0"/>
    <w:lvl w:ilvl="0" w:tplc="21FACCF0">
      <w:start w:val="1"/>
      <w:numFmt w:val="decimal"/>
      <w:lvlText w:val="%1)"/>
      <w:lvlJc w:val="left"/>
      <w:pPr>
        <w:tabs>
          <w:tab w:val="num" w:pos="720"/>
        </w:tabs>
        <w:ind w:left="720" w:hanging="360"/>
      </w:pPr>
    </w:lvl>
    <w:lvl w:ilvl="1" w:tplc="B2840C0C" w:tentative="1">
      <w:start w:val="1"/>
      <w:numFmt w:val="decimal"/>
      <w:lvlText w:val="%2)"/>
      <w:lvlJc w:val="left"/>
      <w:pPr>
        <w:tabs>
          <w:tab w:val="num" w:pos="1440"/>
        </w:tabs>
        <w:ind w:left="1440" w:hanging="360"/>
      </w:pPr>
    </w:lvl>
    <w:lvl w:ilvl="2" w:tplc="906AC696" w:tentative="1">
      <w:start w:val="1"/>
      <w:numFmt w:val="decimal"/>
      <w:lvlText w:val="%3)"/>
      <w:lvlJc w:val="left"/>
      <w:pPr>
        <w:tabs>
          <w:tab w:val="num" w:pos="2160"/>
        </w:tabs>
        <w:ind w:left="2160" w:hanging="360"/>
      </w:pPr>
    </w:lvl>
    <w:lvl w:ilvl="3" w:tplc="E08AC168" w:tentative="1">
      <w:start w:val="1"/>
      <w:numFmt w:val="decimal"/>
      <w:lvlText w:val="%4)"/>
      <w:lvlJc w:val="left"/>
      <w:pPr>
        <w:tabs>
          <w:tab w:val="num" w:pos="2880"/>
        </w:tabs>
        <w:ind w:left="2880" w:hanging="360"/>
      </w:pPr>
    </w:lvl>
    <w:lvl w:ilvl="4" w:tplc="25EAE59C" w:tentative="1">
      <w:start w:val="1"/>
      <w:numFmt w:val="decimal"/>
      <w:lvlText w:val="%5)"/>
      <w:lvlJc w:val="left"/>
      <w:pPr>
        <w:tabs>
          <w:tab w:val="num" w:pos="3600"/>
        </w:tabs>
        <w:ind w:left="3600" w:hanging="360"/>
      </w:pPr>
    </w:lvl>
    <w:lvl w:ilvl="5" w:tplc="56C2B2A8" w:tentative="1">
      <w:start w:val="1"/>
      <w:numFmt w:val="decimal"/>
      <w:lvlText w:val="%6)"/>
      <w:lvlJc w:val="left"/>
      <w:pPr>
        <w:tabs>
          <w:tab w:val="num" w:pos="4320"/>
        </w:tabs>
        <w:ind w:left="4320" w:hanging="360"/>
      </w:pPr>
    </w:lvl>
    <w:lvl w:ilvl="6" w:tplc="566A9B8E" w:tentative="1">
      <w:start w:val="1"/>
      <w:numFmt w:val="decimal"/>
      <w:lvlText w:val="%7)"/>
      <w:lvlJc w:val="left"/>
      <w:pPr>
        <w:tabs>
          <w:tab w:val="num" w:pos="5040"/>
        </w:tabs>
        <w:ind w:left="5040" w:hanging="360"/>
      </w:pPr>
    </w:lvl>
    <w:lvl w:ilvl="7" w:tplc="0DF4CB60" w:tentative="1">
      <w:start w:val="1"/>
      <w:numFmt w:val="decimal"/>
      <w:lvlText w:val="%8)"/>
      <w:lvlJc w:val="left"/>
      <w:pPr>
        <w:tabs>
          <w:tab w:val="num" w:pos="5760"/>
        </w:tabs>
        <w:ind w:left="5760" w:hanging="360"/>
      </w:pPr>
    </w:lvl>
    <w:lvl w:ilvl="8" w:tplc="BD5ACCB0" w:tentative="1">
      <w:start w:val="1"/>
      <w:numFmt w:val="decimal"/>
      <w:lvlText w:val="%9)"/>
      <w:lvlJc w:val="left"/>
      <w:pPr>
        <w:tabs>
          <w:tab w:val="num" w:pos="6480"/>
        </w:tabs>
        <w:ind w:left="6480" w:hanging="360"/>
      </w:pPr>
    </w:lvl>
  </w:abstractNum>
  <w:abstractNum w:abstractNumId="161" w15:restartNumberingAfterBreak="0">
    <w:nsid w:val="60A27476"/>
    <w:multiLevelType w:val="hybridMultilevel"/>
    <w:tmpl w:val="50BA63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0AA3514"/>
    <w:multiLevelType w:val="hybridMultilevel"/>
    <w:tmpl w:val="FD80B4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3" w15:restartNumberingAfterBreak="0">
    <w:nsid w:val="615D727B"/>
    <w:multiLevelType w:val="multilevel"/>
    <w:tmpl w:val="41500542"/>
    <w:lvl w:ilvl="0">
      <w:start w:val="1"/>
      <w:numFmt w:val="decimal"/>
      <w:lvlText w:val="%1."/>
      <w:lvlJc w:val="left"/>
      <w:pPr>
        <w:ind w:left="108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4" w15:restartNumberingAfterBreak="0">
    <w:nsid w:val="61762CB5"/>
    <w:multiLevelType w:val="hybridMultilevel"/>
    <w:tmpl w:val="98AC8090"/>
    <w:lvl w:ilvl="0" w:tplc="94A28EB8">
      <w:start w:val="1"/>
      <w:numFmt w:val="bullet"/>
      <w:lvlText w:val="•"/>
      <w:lvlJc w:val="left"/>
      <w:pPr>
        <w:tabs>
          <w:tab w:val="num" w:pos="720"/>
        </w:tabs>
        <w:ind w:left="720" w:hanging="360"/>
      </w:pPr>
      <w:rPr>
        <w:rFonts w:ascii="Times New Roman" w:hAnsi="Times New Roman" w:hint="default"/>
      </w:rPr>
    </w:lvl>
    <w:lvl w:ilvl="1" w:tplc="CAF26256">
      <w:start w:val="1"/>
      <w:numFmt w:val="bullet"/>
      <w:lvlText w:val="•"/>
      <w:lvlJc w:val="left"/>
      <w:pPr>
        <w:tabs>
          <w:tab w:val="num" w:pos="1440"/>
        </w:tabs>
        <w:ind w:left="1440" w:hanging="360"/>
      </w:pPr>
      <w:rPr>
        <w:rFonts w:ascii="Times New Roman" w:hAnsi="Times New Roman" w:hint="default"/>
      </w:rPr>
    </w:lvl>
    <w:lvl w:ilvl="2" w:tplc="E7A8AFD4" w:tentative="1">
      <w:start w:val="1"/>
      <w:numFmt w:val="bullet"/>
      <w:lvlText w:val="•"/>
      <w:lvlJc w:val="left"/>
      <w:pPr>
        <w:tabs>
          <w:tab w:val="num" w:pos="2160"/>
        </w:tabs>
        <w:ind w:left="2160" w:hanging="360"/>
      </w:pPr>
      <w:rPr>
        <w:rFonts w:ascii="Times New Roman" w:hAnsi="Times New Roman" w:hint="default"/>
      </w:rPr>
    </w:lvl>
    <w:lvl w:ilvl="3" w:tplc="E65E5B44" w:tentative="1">
      <w:start w:val="1"/>
      <w:numFmt w:val="bullet"/>
      <w:lvlText w:val="•"/>
      <w:lvlJc w:val="left"/>
      <w:pPr>
        <w:tabs>
          <w:tab w:val="num" w:pos="2880"/>
        </w:tabs>
        <w:ind w:left="2880" w:hanging="360"/>
      </w:pPr>
      <w:rPr>
        <w:rFonts w:ascii="Times New Roman" w:hAnsi="Times New Roman" w:hint="default"/>
      </w:rPr>
    </w:lvl>
    <w:lvl w:ilvl="4" w:tplc="91FE4172" w:tentative="1">
      <w:start w:val="1"/>
      <w:numFmt w:val="bullet"/>
      <w:lvlText w:val="•"/>
      <w:lvlJc w:val="left"/>
      <w:pPr>
        <w:tabs>
          <w:tab w:val="num" w:pos="3600"/>
        </w:tabs>
        <w:ind w:left="3600" w:hanging="360"/>
      </w:pPr>
      <w:rPr>
        <w:rFonts w:ascii="Times New Roman" w:hAnsi="Times New Roman" w:hint="default"/>
      </w:rPr>
    </w:lvl>
    <w:lvl w:ilvl="5" w:tplc="0C3A6E62" w:tentative="1">
      <w:start w:val="1"/>
      <w:numFmt w:val="bullet"/>
      <w:lvlText w:val="•"/>
      <w:lvlJc w:val="left"/>
      <w:pPr>
        <w:tabs>
          <w:tab w:val="num" w:pos="4320"/>
        </w:tabs>
        <w:ind w:left="4320" w:hanging="360"/>
      </w:pPr>
      <w:rPr>
        <w:rFonts w:ascii="Times New Roman" w:hAnsi="Times New Roman" w:hint="default"/>
      </w:rPr>
    </w:lvl>
    <w:lvl w:ilvl="6" w:tplc="1E261B9E" w:tentative="1">
      <w:start w:val="1"/>
      <w:numFmt w:val="bullet"/>
      <w:lvlText w:val="•"/>
      <w:lvlJc w:val="left"/>
      <w:pPr>
        <w:tabs>
          <w:tab w:val="num" w:pos="5040"/>
        </w:tabs>
        <w:ind w:left="5040" w:hanging="360"/>
      </w:pPr>
      <w:rPr>
        <w:rFonts w:ascii="Times New Roman" w:hAnsi="Times New Roman" w:hint="default"/>
      </w:rPr>
    </w:lvl>
    <w:lvl w:ilvl="7" w:tplc="EDE8A722" w:tentative="1">
      <w:start w:val="1"/>
      <w:numFmt w:val="bullet"/>
      <w:lvlText w:val="•"/>
      <w:lvlJc w:val="left"/>
      <w:pPr>
        <w:tabs>
          <w:tab w:val="num" w:pos="5760"/>
        </w:tabs>
        <w:ind w:left="5760" w:hanging="360"/>
      </w:pPr>
      <w:rPr>
        <w:rFonts w:ascii="Times New Roman" w:hAnsi="Times New Roman" w:hint="default"/>
      </w:rPr>
    </w:lvl>
    <w:lvl w:ilvl="8" w:tplc="4B986BA0" w:tentative="1">
      <w:start w:val="1"/>
      <w:numFmt w:val="bullet"/>
      <w:lvlText w:val="•"/>
      <w:lvlJc w:val="left"/>
      <w:pPr>
        <w:tabs>
          <w:tab w:val="num" w:pos="6480"/>
        </w:tabs>
        <w:ind w:left="6480" w:hanging="360"/>
      </w:pPr>
      <w:rPr>
        <w:rFonts w:ascii="Times New Roman" w:hAnsi="Times New Roman" w:hint="default"/>
      </w:rPr>
    </w:lvl>
  </w:abstractNum>
  <w:abstractNum w:abstractNumId="165" w15:restartNumberingAfterBreak="0">
    <w:nsid w:val="62701CED"/>
    <w:multiLevelType w:val="hybridMultilevel"/>
    <w:tmpl w:val="B8D0AB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2B9184A"/>
    <w:multiLevelType w:val="hybridMultilevel"/>
    <w:tmpl w:val="F88CCB9C"/>
    <w:lvl w:ilvl="0" w:tplc="0409000F">
      <w:start w:val="1"/>
      <w:numFmt w:val="decimal"/>
      <w:lvlText w:val="%1."/>
      <w:lvlJc w:val="left"/>
      <w:pPr>
        <w:tabs>
          <w:tab w:val="num" w:pos="720"/>
        </w:tabs>
        <w:ind w:left="720" w:hanging="360"/>
      </w:pPr>
      <w:rPr>
        <w:rFonts w:hint="default"/>
      </w:rPr>
    </w:lvl>
    <w:lvl w:ilvl="1" w:tplc="8A00A320" w:tentative="1">
      <w:start w:val="1"/>
      <w:numFmt w:val="bullet"/>
      <w:lvlText w:val=""/>
      <w:lvlJc w:val="left"/>
      <w:pPr>
        <w:tabs>
          <w:tab w:val="num" w:pos="1440"/>
        </w:tabs>
        <w:ind w:left="1440" w:hanging="360"/>
      </w:pPr>
      <w:rPr>
        <w:rFonts w:ascii="Wingdings" w:hAnsi="Wingdings" w:hint="default"/>
      </w:rPr>
    </w:lvl>
    <w:lvl w:ilvl="2" w:tplc="B0B223C8" w:tentative="1">
      <w:start w:val="1"/>
      <w:numFmt w:val="bullet"/>
      <w:lvlText w:val=""/>
      <w:lvlJc w:val="left"/>
      <w:pPr>
        <w:tabs>
          <w:tab w:val="num" w:pos="2160"/>
        </w:tabs>
        <w:ind w:left="2160" w:hanging="360"/>
      </w:pPr>
      <w:rPr>
        <w:rFonts w:ascii="Wingdings" w:hAnsi="Wingdings" w:hint="default"/>
      </w:rPr>
    </w:lvl>
    <w:lvl w:ilvl="3" w:tplc="04EC51E4" w:tentative="1">
      <w:start w:val="1"/>
      <w:numFmt w:val="bullet"/>
      <w:lvlText w:val=""/>
      <w:lvlJc w:val="left"/>
      <w:pPr>
        <w:tabs>
          <w:tab w:val="num" w:pos="2880"/>
        </w:tabs>
        <w:ind w:left="2880" w:hanging="360"/>
      </w:pPr>
      <w:rPr>
        <w:rFonts w:ascii="Wingdings" w:hAnsi="Wingdings" w:hint="default"/>
      </w:rPr>
    </w:lvl>
    <w:lvl w:ilvl="4" w:tplc="03C264BE" w:tentative="1">
      <w:start w:val="1"/>
      <w:numFmt w:val="bullet"/>
      <w:lvlText w:val=""/>
      <w:lvlJc w:val="left"/>
      <w:pPr>
        <w:tabs>
          <w:tab w:val="num" w:pos="3600"/>
        </w:tabs>
        <w:ind w:left="3600" w:hanging="360"/>
      </w:pPr>
      <w:rPr>
        <w:rFonts w:ascii="Wingdings" w:hAnsi="Wingdings" w:hint="default"/>
      </w:rPr>
    </w:lvl>
    <w:lvl w:ilvl="5" w:tplc="4E36E062" w:tentative="1">
      <w:start w:val="1"/>
      <w:numFmt w:val="bullet"/>
      <w:lvlText w:val=""/>
      <w:lvlJc w:val="left"/>
      <w:pPr>
        <w:tabs>
          <w:tab w:val="num" w:pos="4320"/>
        </w:tabs>
        <w:ind w:left="4320" w:hanging="360"/>
      </w:pPr>
      <w:rPr>
        <w:rFonts w:ascii="Wingdings" w:hAnsi="Wingdings" w:hint="default"/>
      </w:rPr>
    </w:lvl>
    <w:lvl w:ilvl="6" w:tplc="9F9CC23C" w:tentative="1">
      <w:start w:val="1"/>
      <w:numFmt w:val="bullet"/>
      <w:lvlText w:val=""/>
      <w:lvlJc w:val="left"/>
      <w:pPr>
        <w:tabs>
          <w:tab w:val="num" w:pos="5040"/>
        </w:tabs>
        <w:ind w:left="5040" w:hanging="360"/>
      </w:pPr>
      <w:rPr>
        <w:rFonts w:ascii="Wingdings" w:hAnsi="Wingdings" w:hint="default"/>
      </w:rPr>
    </w:lvl>
    <w:lvl w:ilvl="7" w:tplc="E820D17A" w:tentative="1">
      <w:start w:val="1"/>
      <w:numFmt w:val="bullet"/>
      <w:lvlText w:val=""/>
      <w:lvlJc w:val="left"/>
      <w:pPr>
        <w:tabs>
          <w:tab w:val="num" w:pos="5760"/>
        </w:tabs>
        <w:ind w:left="5760" w:hanging="360"/>
      </w:pPr>
      <w:rPr>
        <w:rFonts w:ascii="Wingdings" w:hAnsi="Wingdings" w:hint="default"/>
      </w:rPr>
    </w:lvl>
    <w:lvl w:ilvl="8" w:tplc="BF1C31C2" w:tentative="1">
      <w:start w:val="1"/>
      <w:numFmt w:val="bullet"/>
      <w:lvlText w:val=""/>
      <w:lvlJc w:val="left"/>
      <w:pPr>
        <w:tabs>
          <w:tab w:val="num" w:pos="6480"/>
        </w:tabs>
        <w:ind w:left="6480" w:hanging="360"/>
      </w:pPr>
      <w:rPr>
        <w:rFonts w:ascii="Wingdings" w:hAnsi="Wingdings" w:hint="default"/>
      </w:rPr>
    </w:lvl>
  </w:abstractNum>
  <w:abstractNum w:abstractNumId="167" w15:restartNumberingAfterBreak="0">
    <w:nsid w:val="62FE7DD8"/>
    <w:multiLevelType w:val="hybridMultilevel"/>
    <w:tmpl w:val="C32279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8" w15:restartNumberingAfterBreak="0">
    <w:nsid w:val="63FC7436"/>
    <w:multiLevelType w:val="hybridMultilevel"/>
    <w:tmpl w:val="C1241A50"/>
    <w:lvl w:ilvl="0" w:tplc="F1A0145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9" w15:restartNumberingAfterBreak="0">
    <w:nsid w:val="643523A3"/>
    <w:multiLevelType w:val="hybridMultilevel"/>
    <w:tmpl w:val="1F4031EA"/>
    <w:lvl w:ilvl="0" w:tplc="101A267E">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0" w15:restartNumberingAfterBreak="0">
    <w:nsid w:val="64D753EB"/>
    <w:multiLevelType w:val="hybridMultilevel"/>
    <w:tmpl w:val="6C72E356"/>
    <w:lvl w:ilvl="0" w:tplc="07A6CC10">
      <w:start w:val="1"/>
      <w:numFmt w:val="bullet"/>
      <w:lvlText w:val="•"/>
      <w:lvlJc w:val="left"/>
      <w:pPr>
        <w:tabs>
          <w:tab w:val="num" w:pos="720"/>
        </w:tabs>
        <w:ind w:left="720" w:hanging="360"/>
      </w:pPr>
      <w:rPr>
        <w:rFonts w:ascii="Arial" w:hAnsi="Arial" w:hint="default"/>
      </w:rPr>
    </w:lvl>
    <w:lvl w:ilvl="1" w:tplc="F9689D54">
      <w:start w:val="52"/>
      <w:numFmt w:val="bullet"/>
      <w:lvlText w:val="–"/>
      <w:lvlJc w:val="left"/>
      <w:pPr>
        <w:tabs>
          <w:tab w:val="num" w:pos="1440"/>
        </w:tabs>
        <w:ind w:left="1440" w:hanging="360"/>
      </w:pPr>
      <w:rPr>
        <w:rFonts w:ascii="Arial" w:hAnsi="Arial" w:hint="default"/>
      </w:rPr>
    </w:lvl>
    <w:lvl w:ilvl="2" w:tplc="2D08F740">
      <w:start w:val="52"/>
      <w:numFmt w:val="bullet"/>
      <w:lvlText w:val="•"/>
      <w:lvlJc w:val="left"/>
      <w:pPr>
        <w:tabs>
          <w:tab w:val="num" w:pos="2160"/>
        </w:tabs>
        <w:ind w:left="2160" w:hanging="360"/>
      </w:pPr>
      <w:rPr>
        <w:rFonts w:ascii="Arial" w:hAnsi="Arial" w:hint="default"/>
      </w:rPr>
    </w:lvl>
    <w:lvl w:ilvl="3" w:tplc="FBB023CC" w:tentative="1">
      <w:start w:val="1"/>
      <w:numFmt w:val="bullet"/>
      <w:lvlText w:val="•"/>
      <w:lvlJc w:val="left"/>
      <w:pPr>
        <w:tabs>
          <w:tab w:val="num" w:pos="2880"/>
        </w:tabs>
        <w:ind w:left="2880" w:hanging="360"/>
      </w:pPr>
      <w:rPr>
        <w:rFonts w:ascii="Arial" w:hAnsi="Arial" w:hint="default"/>
      </w:rPr>
    </w:lvl>
    <w:lvl w:ilvl="4" w:tplc="AE34A6E6" w:tentative="1">
      <w:start w:val="1"/>
      <w:numFmt w:val="bullet"/>
      <w:lvlText w:val="•"/>
      <w:lvlJc w:val="left"/>
      <w:pPr>
        <w:tabs>
          <w:tab w:val="num" w:pos="3600"/>
        </w:tabs>
        <w:ind w:left="3600" w:hanging="360"/>
      </w:pPr>
      <w:rPr>
        <w:rFonts w:ascii="Arial" w:hAnsi="Arial" w:hint="default"/>
      </w:rPr>
    </w:lvl>
    <w:lvl w:ilvl="5" w:tplc="5A4A4806" w:tentative="1">
      <w:start w:val="1"/>
      <w:numFmt w:val="bullet"/>
      <w:lvlText w:val="•"/>
      <w:lvlJc w:val="left"/>
      <w:pPr>
        <w:tabs>
          <w:tab w:val="num" w:pos="4320"/>
        </w:tabs>
        <w:ind w:left="4320" w:hanging="360"/>
      </w:pPr>
      <w:rPr>
        <w:rFonts w:ascii="Arial" w:hAnsi="Arial" w:hint="default"/>
      </w:rPr>
    </w:lvl>
    <w:lvl w:ilvl="6" w:tplc="7CEE56AE" w:tentative="1">
      <w:start w:val="1"/>
      <w:numFmt w:val="bullet"/>
      <w:lvlText w:val="•"/>
      <w:lvlJc w:val="left"/>
      <w:pPr>
        <w:tabs>
          <w:tab w:val="num" w:pos="5040"/>
        </w:tabs>
        <w:ind w:left="5040" w:hanging="360"/>
      </w:pPr>
      <w:rPr>
        <w:rFonts w:ascii="Arial" w:hAnsi="Arial" w:hint="default"/>
      </w:rPr>
    </w:lvl>
    <w:lvl w:ilvl="7" w:tplc="B03EED1A" w:tentative="1">
      <w:start w:val="1"/>
      <w:numFmt w:val="bullet"/>
      <w:lvlText w:val="•"/>
      <w:lvlJc w:val="left"/>
      <w:pPr>
        <w:tabs>
          <w:tab w:val="num" w:pos="5760"/>
        </w:tabs>
        <w:ind w:left="5760" w:hanging="360"/>
      </w:pPr>
      <w:rPr>
        <w:rFonts w:ascii="Arial" w:hAnsi="Arial" w:hint="default"/>
      </w:rPr>
    </w:lvl>
    <w:lvl w:ilvl="8" w:tplc="AD3A3274" w:tentative="1">
      <w:start w:val="1"/>
      <w:numFmt w:val="bullet"/>
      <w:lvlText w:val="•"/>
      <w:lvlJc w:val="left"/>
      <w:pPr>
        <w:tabs>
          <w:tab w:val="num" w:pos="6480"/>
        </w:tabs>
        <w:ind w:left="6480" w:hanging="360"/>
      </w:pPr>
      <w:rPr>
        <w:rFonts w:ascii="Arial" w:hAnsi="Arial" w:hint="default"/>
      </w:rPr>
    </w:lvl>
  </w:abstractNum>
  <w:abstractNum w:abstractNumId="171" w15:restartNumberingAfterBreak="0">
    <w:nsid w:val="64F95E44"/>
    <w:multiLevelType w:val="hybridMultilevel"/>
    <w:tmpl w:val="B7F01ED0"/>
    <w:lvl w:ilvl="0" w:tplc="F2147C3A">
      <w:start w:val="1"/>
      <w:numFmt w:val="decimal"/>
      <w:lvlText w:val="%1."/>
      <w:lvlJc w:val="left"/>
      <w:pPr>
        <w:tabs>
          <w:tab w:val="num" w:pos="720"/>
        </w:tabs>
        <w:ind w:left="720" w:hanging="360"/>
      </w:pPr>
    </w:lvl>
    <w:lvl w:ilvl="1" w:tplc="2E969DF2" w:tentative="1">
      <w:start w:val="1"/>
      <w:numFmt w:val="decimal"/>
      <w:lvlText w:val="%2."/>
      <w:lvlJc w:val="left"/>
      <w:pPr>
        <w:tabs>
          <w:tab w:val="num" w:pos="1440"/>
        </w:tabs>
        <w:ind w:left="1440" w:hanging="360"/>
      </w:pPr>
    </w:lvl>
    <w:lvl w:ilvl="2" w:tplc="B6AA12D6" w:tentative="1">
      <w:start w:val="1"/>
      <w:numFmt w:val="decimal"/>
      <w:lvlText w:val="%3."/>
      <w:lvlJc w:val="left"/>
      <w:pPr>
        <w:tabs>
          <w:tab w:val="num" w:pos="2160"/>
        </w:tabs>
        <w:ind w:left="2160" w:hanging="360"/>
      </w:pPr>
    </w:lvl>
    <w:lvl w:ilvl="3" w:tplc="0BDAFCB2" w:tentative="1">
      <w:start w:val="1"/>
      <w:numFmt w:val="decimal"/>
      <w:lvlText w:val="%4."/>
      <w:lvlJc w:val="left"/>
      <w:pPr>
        <w:tabs>
          <w:tab w:val="num" w:pos="2880"/>
        </w:tabs>
        <w:ind w:left="2880" w:hanging="360"/>
      </w:pPr>
    </w:lvl>
    <w:lvl w:ilvl="4" w:tplc="DEAADA64" w:tentative="1">
      <w:start w:val="1"/>
      <w:numFmt w:val="decimal"/>
      <w:lvlText w:val="%5."/>
      <w:lvlJc w:val="left"/>
      <w:pPr>
        <w:tabs>
          <w:tab w:val="num" w:pos="3600"/>
        </w:tabs>
        <w:ind w:left="3600" w:hanging="360"/>
      </w:pPr>
    </w:lvl>
    <w:lvl w:ilvl="5" w:tplc="AD5E938C" w:tentative="1">
      <w:start w:val="1"/>
      <w:numFmt w:val="decimal"/>
      <w:lvlText w:val="%6."/>
      <w:lvlJc w:val="left"/>
      <w:pPr>
        <w:tabs>
          <w:tab w:val="num" w:pos="4320"/>
        </w:tabs>
        <w:ind w:left="4320" w:hanging="360"/>
      </w:pPr>
    </w:lvl>
    <w:lvl w:ilvl="6" w:tplc="E3E0B5A0" w:tentative="1">
      <w:start w:val="1"/>
      <w:numFmt w:val="decimal"/>
      <w:lvlText w:val="%7."/>
      <w:lvlJc w:val="left"/>
      <w:pPr>
        <w:tabs>
          <w:tab w:val="num" w:pos="5040"/>
        </w:tabs>
        <w:ind w:left="5040" w:hanging="360"/>
      </w:pPr>
    </w:lvl>
    <w:lvl w:ilvl="7" w:tplc="55CC04FA" w:tentative="1">
      <w:start w:val="1"/>
      <w:numFmt w:val="decimal"/>
      <w:lvlText w:val="%8."/>
      <w:lvlJc w:val="left"/>
      <w:pPr>
        <w:tabs>
          <w:tab w:val="num" w:pos="5760"/>
        </w:tabs>
        <w:ind w:left="5760" w:hanging="360"/>
      </w:pPr>
    </w:lvl>
    <w:lvl w:ilvl="8" w:tplc="38C41FF8" w:tentative="1">
      <w:start w:val="1"/>
      <w:numFmt w:val="decimal"/>
      <w:lvlText w:val="%9."/>
      <w:lvlJc w:val="left"/>
      <w:pPr>
        <w:tabs>
          <w:tab w:val="num" w:pos="6480"/>
        </w:tabs>
        <w:ind w:left="6480" w:hanging="360"/>
      </w:pPr>
    </w:lvl>
  </w:abstractNum>
  <w:abstractNum w:abstractNumId="172" w15:restartNumberingAfterBreak="0">
    <w:nsid w:val="668A016B"/>
    <w:multiLevelType w:val="hybridMultilevel"/>
    <w:tmpl w:val="3B3CBE8C"/>
    <w:lvl w:ilvl="0" w:tplc="802A4B48">
      <w:start w:val="1"/>
      <w:numFmt w:val="bullet"/>
      <w:lvlText w:val="–"/>
      <w:lvlJc w:val="left"/>
      <w:pPr>
        <w:tabs>
          <w:tab w:val="num" w:pos="720"/>
        </w:tabs>
        <w:ind w:left="720" w:hanging="360"/>
      </w:pPr>
      <w:rPr>
        <w:rFonts w:ascii="Arial" w:hAnsi="Arial" w:hint="default"/>
      </w:rPr>
    </w:lvl>
    <w:lvl w:ilvl="1" w:tplc="6A4EAD9C">
      <w:start w:val="1"/>
      <w:numFmt w:val="bullet"/>
      <w:lvlText w:val="–"/>
      <w:lvlJc w:val="left"/>
      <w:pPr>
        <w:tabs>
          <w:tab w:val="num" w:pos="1440"/>
        </w:tabs>
        <w:ind w:left="1440" w:hanging="360"/>
      </w:pPr>
      <w:rPr>
        <w:rFonts w:ascii="Arial" w:hAnsi="Arial" w:hint="default"/>
      </w:rPr>
    </w:lvl>
    <w:lvl w:ilvl="2" w:tplc="E8687880" w:tentative="1">
      <w:start w:val="1"/>
      <w:numFmt w:val="bullet"/>
      <w:lvlText w:val="–"/>
      <w:lvlJc w:val="left"/>
      <w:pPr>
        <w:tabs>
          <w:tab w:val="num" w:pos="2160"/>
        </w:tabs>
        <w:ind w:left="2160" w:hanging="360"/>
      </w:pPr>
      <w:rPr>
        <w:rFonts w:ascii="Arial" w:hAnsi="Arial" w:hint="default"/>
      </w:rPr>
    </w:lvl>
    <w:lvl w:ilvl="3" w:tplc="36941BFE" w:tentative="1">
      <w:start w:val="1"/>
      <w:numFmt w:val="bullet"/>
      <w:lvlText w:val="–"/>
      <w:lvlJc w:val="left"/>
      <w:pPr>
        <w:tabs>
          <w:tab w:val="num" w:pos="2880"/>
        </w:tabs>
        <w:ind w:left="2880" w:hanging="360"/>
      </w:pPr>
      <w:rPr>
        <w:rFonts w:ascii="Arial" w:hAnsi="Arial" w:hint="default"/>
      </w:rPr>
    </w:lvl>
    <w:lvl w:ilvl="4" w:tplc="35207FBC" w:tentative="1">
      <w:start w:val="1"/>
      <w:numFmt w:val="bullet"/>
      <w:lvlText w:val="–"/>
      <w:lvlJc w:val="left"/>
      <w:pPr>
        <w:tabs>
          <w:tab w:val="num" w:pos="3600"/>
        </w:tabs>
        <w:ind w:left="3600" w:hanging="360"/>
      </w:pPr>
      <w:rPr>
        <w:rFonts w:ascii="Arial" w:hAnsi="Arial" w:hint="default"/>
      </w:rPr>
    </w:lvl>
    <w:lvl w:ilvl="5" w:tplc="AF3E4D18" w:tentative="1">
      <w:start w:val="1"/>
      <w:numFmt w:val="bullet"/>
      <w:lvlText w:val="–"/>
      <w:lvlJc w:val="left"/>
      <w:pPr>
        <w:tabs>
          <w:tab w:val="num" w:pos="4320"/>
        </w:tabs>
        <w:ind w:left="4320" w:hanging="360"/>
      </w:pPr>
      <w:rPr>
        <w:rFonts w:ascii="Arial" w:hAnsi="Arial" w:hint="default"/>
      </w:rPr>
    </w:lvl>
    <w:lvl w:ilvl="6" w:tplc="E5AA5F0C" w:tentative="1">
      <w:start w:val="1"/>
      <w:numFmt w:val="bullet"/>
      <w:lvlText w:val="–"/>
      <w:lvlJc w:val="left"/>
      <w:pPr>
        <w:tabs>
          <w:tab w:val="num" w:pos="5040"/>
        </w:tabs>
        <w:ind w:left="5040" w:hanging="360"/>
      </w:pPr>
      <w:rPr>
        <w:rFonts w:ascii="Arial" w:hAnsi="Arial" w:hint="default"/>
      </w:rPr>
    </w:lvl>
    <w:lvl w:ilvl="7" w:tplc="BCDA775C" w:tentative="1">
      <w:start w:val="1"/>
      <w:numFmt w:val="bullet"/>
      <w:lvlText w:val="–"/>
      <w:lvlJc w:val="left"/>
      <w:pPr>
        <w:tabs>
          <w:tab w:val="num" w:pos="5760"/>
        </w:tabs>
        <w:ind w:left="5760" w:hanging="360"/>
      </w:pPr>
      <w:rPr>
        <w:rFonts w:ascii="Arial" w:hAnsi="Arial" w:hint="default"/>
      </w:rPr>
    </w:lvl>
    <w:lvl w:ilvl="8" w:tplc="6B9EF808" w:tentative="1">
      <w:start w:val="1"/>
      <w:numFmt w:val="bullet"/>
      <w:lvlText w:val="–"/>
      <w:lvlJc w:val="left"/>
      <w:pPr>
        <w:tabs>
          <w:tab w:val="num" w:pos="6480"/>
        </w:tabs>
        <w:ind w:left="6480" w:hanging="360"/>
      </w:pPr>
      <w:rPr>
        <w:rFonts w:ascii="Arial" w:hAnsi="Arial" w:hint="default"/>
      </w:rPr>
    </w:lvl>
  </w:abstractNum>
  <w:abstractNum w:abstractNumId="173" w15:restartNumberingAfterBreak="0">
    <w:nsid w:val="66F35535"/>
    <w:multiLevelType w:val="hybridMultilevel"/>
    <w:tmpl w:val="2B3E5A26"/>
    <w:lvl w:ilvl="0" w:tplc="FD86ABE8">
      <w:start w:val="1"/>
      <w:numFmt w:val="bullet"/>
      <w:lvlText w:val=""/>
      <w:lvlJc w:val="left"/>
      <w:pPr>
        <w:tabs>
          <w:tab w:val="num" w:pos="720"/>
        </w:tabs>
        <w:ind w:left="720" w:hanging="360"/>
      </w:pPr>
      <w:rPr>
        <w:rFonts w:ascii="Wingdings" w:hAnsi="Wingdings" w:hint="default"/>
      </w:rPr>
    </w:lvl>
    <w:lvl w:ilvl="1" w:tplc="8C02D24C" w:tentative="1">
      <w:start w:val="1"/>
      <w:numFmt w:val="bullet"/>
      <w:lvlText w:val=""/>
      <w:lvlJc w:val="left"/>
      <w:pPr>
        <w:tabs>
          <w:tab w:val="num" w:pos="1440"/>
        </w:tabs>
        <w:ind w:left="1440" w:hanging="360"/>
      </w:pPr>
      <w:rPr>
        <w:rFonts w:ascii="Wingdings" w:hAnsi="Wingdings" w:hint="default"/>
      </w:rPr>
    </w:lvl>
    <w:lvl w:ilvl="2" w:tplc="670C9962" w:tentative="1">
      <w:start w:val="1"/>
      <w:numFmt w:val="bullet"/>
      <w:lvlText w:val=""/>
      <w:lvlJc w:val="left"/>
      <w:pPr>
        <w:tabs>
          <w:tab w:val="num" w:pos="2160"/>
        </w:tabs>
        <w:ind w:left="2160" w:hanging="360"/>
      </w:pPr>
      <w:rPr>
        <w:rFonts w:ascii="Wingdings" w:hAnsi="Wingdings" w:hint="default"/>
      </w:rPr>
    </w:lvl>
    <w:lvl w:ilvl="3" w:tplc="D444B1F2" w:tentative="1">
      <w:start w:val="1"/>
      <w:numFmt w:val="bullet"/>
      <w:lvlText w:val=""/>
      <w:lvlJc w:val="left"/>
      <w:pPr>
        <w:tabs>
          <w:tab w:val="num" w:pos="2880"/>
        </w:tabs>
        <w:ind w:left="2880" w:hanging="360"/>
      </w:pPr>
      <w:rPr>
        <w:rFonts w:ascii="Wingdings" w:hAnsi="Wingdings" w:hint="default"/>
      </w:rPr>
    </w:lvl>
    <w:lvl w:ilvl="4" w:tplc="233E4ACA" w:tentative="1">
      <w:start w:val="1"/>
      <w:numFmt w:val="bullet"/>
      <w:lvlText w:val=""/>
      <w:lvlJc w:val="left"/>
      <w:pPr>
        <w:tabs>
          <w:tab w:val="num" w:pos="3600"/>
        </w:tabs>
        <w:ind w:left="3600" w:hanging="360"/>
      </w:pPr>
      <w:rPr>
        <w:rFonts w:ascii="Wingdings" w:hAnsi="Wingdings" w:hint="default"/>
      </w:rPr>
    </w:lvl>
    <w:lvl w:ilvl="5" w:tplc="88360EB8" w:tentative="1">
      <w:start w:val="1"/>
      <w:numFmt w:val="bullet"/>
      <w:lvlText w:val=""/>
      <w:lvlJc w:val="left"/>
      <w:pPr>
        <w:tabs>
          <w:tab w:val="num" w:pos="4320"/>
        </w:tabs>
        <w:ind w:left="4320" w:hanging="360"/>
      </w:pPr>
      <w:rPr>
        <w:rFonts w:ascii="Wingdings" w:hAnsi="Wingdings" w:hint="default"/>
      </w:rPr>
    </w:lvl>
    <w:lvl w:ilvl="6" w:tplc="103ABE1E" w:tentative="1">
      <w:start w:val="1"/>
      <w:numFmt w:val="bullet"/>
      <w:lvlText w:val=""/>
      <w:lvlJc w:val="left"/>
      <w:pPr>
        <w:tabs>
          <w:tab w:val="num" w:pos="5040"/>
        </w:tabs>
        <w:ind w:left="5040" w:hanging="360"/>
      </w:pPr>
      <w:rPr>
        <w:rFonts w:ascii="Wingdings" w:hAnsi="Wingdings" w:hint="default"/>
      </w:rPr>
    </w:lvl>
    <w:lvl w:ilvl="7" w:tplc="118C6804" w:tentative="1">
      <w:start w:val="1"/>
      <w:numFmt w:val="bullet"/>
      <w:lvlText w:val=""/>
      <w:lvlJc w:val="left"/>
      <w:pPr>
        <w:tabs>
          <w:tab w:val="num" w:pos="5760"/>
        </w:tabs>
        <w:ind w:left="5760" w:hanging="360"/>
      </w:pPr>
      <w:rPr>
        <w:rFonts w:ascii="Wingdings" w:hAnsi="Wingdings" w:hint="default"/>
      </w:rPr>
    </w:lvl>
    <w:lvl w:ilvl="8" w:tplc="D5BAE874"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6873481D"/>
    <w:multiLevelType w:val="hybridMultilevel"/>
    <w:tmpl w:val="7C80D1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5" w15:restartNumberingAfterBreak="0">
    <w:nsid w:val="688577A7"/>
    <w:multiLevelType w:val="hybridMultilevel"/>
    <w:tmpl w:val="02D639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6" w15:restartNumberingAfterBreak="0">
    <w:nsid w:val="68F13478"/>
    <w:multiLevelType w:val="hybridMultilevel"/>
    <w:tmpl w:val="16F283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7" w15:restartNumberingAfterBreak="0">
    <w:nsid w:val="6AB74752"/>
    <w:multiLevelType w:val="hybridMultilevel"/>
    <w:tmpl w:val="9B6AC5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6B2D5D4C"/>
    <w:multiLevelType w:val="hybridMultilevel"/>
    <w:tmpl w:val="D5362E5C"/>
    <w:lvl w:ilvl="0" w:tplc="DAE8A600">
      <w:start w:val="1"/>
      <w:numFmt w:val="bullet"/>
      <w:lvlText w:val="•"/>
      <w:lvlJc w:val="left"/>
      <w:pPr>
        <w:tabs>
          <w:tab w:val="num" w:pos="720"/>
        </w:tabs>
        <w:ind w:left="720" w:hanging="360"/>
      </w:pPr>
      <w:rPr>
        <w:rFonts w:ascii="Arial" w:hAnsi="Arial" w:hint="default"/>
      </w:rPr>
    </w:lvl>
    <w:lvl w:ilvl="1" w:tplc="E32CCDA4" w:tentative="1">
      <w:start w:val="1"/>
      <w:numFmt w:val="bullet"/>
      <w:lvlText w:val="•"/>
      <w:lvlJc w:val="left"/>
      <w:pPr>
        <w:tabs>
          <w:tab w:val="num" w:pos="1440"/>
        </w:tabs>
        <w:ind w:left="1440" w:hanging="360"/>
      </w:pPr>
      <w:rPr>
        <w:rFonts w:ascii="Arial" w:hAnsi="Arial" w:hint="default"/>
      </w:rPr>
    </w:lvl>
    <w:lvl w:ilvl="2" w:tplc="8806D17A" w:tentative="1">
      <w:start w:val="1"/>
      <w:numFmt w:val="bullet"/>
      <w:lvlText w:val="•"/>
      <w:lvlJc w:val="left"/>
      <w:pPr>
        <w:tabs>
          <w:tab w:val="num" w:pos="2160"/>
        </w:tabs>
        <w:ind w:left="2160" w:hanging="360"/>
      </w:pPr>
      <w:rPr>
        <w:rFonts w:ascii="Arial" w:hAnsi="Arial" w:hint="default"/>
      </w:rPr>
    </w:lvl>
    <w:lvl w:ilvl="3" w:tplc="DA06CFEE" w:tentative="1">
      <w:start w:val="1"/>
      <w:numFmt w:val="bullet"/>
      <w:lvlText w:val="•"/>
      <w:lvlJc w:val="left"/>
      <w:pPr>
        <w:tabs>
          <w:tab w:val="num" w:pos="2880"/>
        </w:tabs>
        <w:ind w:left="2880" w:hanging="360"/>
      </w:pPr>
      <w:rPr>
        <w:rFonts w:ascii="Arial" w:hAnsi="Arial" w:hint="default"/>
      </w:rPr>
    </w:lvl>
    <w:lvl w:ilvl="4" w:tplc="62A008E8" w:tentative="1">
      <w:start w:val="1"/>
      <w:numFmt w:val="bullet"/>
      <w:lvlText w:val="•"/>
      <w:lvlJc w:val="left"/>
      <w:pPr>
        <w:tabs>
          <w:tab w:val="num" w:pos="3600"/>
        </w:tabs>
        <w:ind w:left="3600" w:hanging="360"/>
      </w:pPr>
      <w:rPr>
        <w:rFonts w:ascii="Arial" w:hAnsi="Arial" w:hint="default"/>
      </w:rPr>
    </w:lvl>
    <w:lvl w:ilvl="5" w:tplc="EC5E7006" w:tentative="1">
      <w:start w:val="1"/>
      <w:numFmt w:val="bullet"/>
      <w:lvlText w:val="•"/>
      <w:lvlJc w:val="left"/>
      <w:pPr>
        <w:tabs>
          <w:tab w:val="num" w:pos="4320"/>
        </w:tabs>
        <w:ind w:left="4320" w:hanging="360"/>
      </w:pPr>
      <w:rPr>
        <w:rFonts w:ascii="Arial" w:hAnsi="Arial" w:hint="default"/>
      </w:rPr>
    </w:lvl>
    <w:lvl w:ilvl="6" w:tplc="28D4AA40" w:tentative="1">
      <w:start w:val="1"/>
      <w:numFmt w:val="bullet"/>
      <w:lvlText w:val="•"/>
      <w:lvlJc w:val="left"/>
      <w:pPr>
        <w:tabs>
          <w:tab w:val="num" w:pos="5040"/>
        </w:tabs>
        <w:ind w:left="5040" w:hanging="360"/>
      </w:pPr>
      <w:rPr>
        <w:rFonts w:ascii="Arial" w:hAnsi="Arial" w:hint="default"/>
      </w:rPr>
    </w:lvl>
    <w:lvl w:ilvl="7" w:tplc="E31E9304" w:tentative="1">
      <w:start w:val="1"/>
      <w:numFmt w:val="bullet"/>
      <w:lvlText w:val="•"/>
      <w:lvlJc w:val="left"/>
      <w:pPr>
        <w:tabs>
          <w:tab w:val="num" w:pos="5760"/>
        </w:tabs>
        <w:ind w:left="5760" w:hanging="360"/>
      </w:pPr>
      <w:rPr>
        <w:rFonts w:ascii="Arial" w:hAnsi="Arial" w:hint="default"/>
      </w:rPr>
    </w:lvl>
    <w:lvl w:ilvl="8" w:tplc="A3C41D60" w:tentative="1">
      <w:start w:val="1"/>
      <w:numFmt w:val="bullet"/>
      <w:lvlText w:val="•"/>
      <w:lvlJc w:val="left"/>
      <w:pPr>
        <w:tabs>
          <w:tab w:val="num" w:pos="6480"/>
        </w:tabs>
        <w:ind w:left="6480" w:hanging="360"/>
      </w:pPr>
      <w:rPr>
        <w:rFonts w:ascii="Arial" w:hAnsi="Arial" w:hint="default"/>
      </w:rPr>
    </w:lvl>
  </w:abstractNum>
  <w:abstractNum w:abstractNumId="179" w15:restartNumberingAfterBreak="0">
    <w:nsid w:val="6DD7107D"/>
    <w:multiLevelType w:val="hybridMultilevel"/>
    <w:tmpl w:val="64E62568"/>
    <w:lvl w:ilvl="0" w:tplc="74CE783E">
      <w:start w:val="1"/>
      <w:numFmt w:val="bullet"/>
      <w:lvlText w:val="•"/>
      <w:lvlJc w:val="left"/>
      <w:pPr>
        <w:tabs>
          <w:tab w:val="num" w:pos="720"/>
        </w:tabs>
        <w:ind w:left="720" w:hanging="360"/>
      </w:pPr>
      <w:rPr>
        <w:rFonts w:ascii="Arial" w:hAnsi="Arial" w:hint="default"/>
      </w:rPr>
    </w:lvl>
    <w:lvl w:ilvl="1" w:tplc="799CDD8C">
      <w:start w:val="1"/>
      <w:numFmt w:val="bullet"/>
      <w:lvlText w:val="•"/>
      <w:lvlJc w:val="left"/>
      <w:pPr>
        <w:tabs>
          <w:tab w:val="num" w:pos="1440"/>
        </w:tabs>
        <w:ind w:left="1440" w:hanging="360"/>
      </w:pPr>
      <w:rPr>
        <w:rFonts w:ascii="Arial" w:hAnsi="Arial" w:hint="default"/>
      </w:rPr>
    </w:lvl>
    <w:lvl w:ilvl="2" w:tplc="018CC342" w:tentative="1">
      <w:start w:val="1"/>
      <w:numFmt w:val="bullet"/>
      <w:lvlText w:val="•"/>
      <w:lvlJc w:val="left"/>
      <w:pPr>
        <w:tabs>
          <w:tab w:val="num" w:pos="2160"/>
        </w:tabs>
        <w:ind w:left="2160" w:hanging="360"/>
      </w:pPr>
      <w:rPr>
        <w:rFonts w:ascii="Arial" w:hAnsi="Arial" w:hint="default"/>
      </w:rPr>
    </w:lvl>
    <w:lvl w:ilvl="3" w:tplc="3EFA75B2" w:tentative="1">
      <w:start w:val="1"/>
      <w:numFmt w:val="bullet"/>
      <w:lvlText w:val="•"/>
      <w:lvlJc w:val="left"/>
      <w:pPr>
        <w:tabs>
          <w:tab w:val="num" w:pos="2880"/>
        </w:tabs>
        <w:ind w:left="2880" w:hanging="360"/>
      </w:pPr>
      <w:rPr>
        <w:rFonts w:ascii="Arial" w:hAnsi="Arial" w:hint="default"/>
      </w:rPr>
    </w:lvl>
    <w:lvl w:ilvl="4" w:tplc="94306A2E" w:tentative="1">
      <w:start w:val="1"/>
      <w:numFmt w:val="bullet"/>
      <w:lvlText w:val="•"/>
      <w:lvlJc w:val="left"/>
      <w:pPr>
        <w:tabs>
          <w:tab w:val="num" w:pos="3600"/>
        </w:tabs>
        <w:ind w:left="3600" w:hanging="360"/>
      </w:pPr>
      <w:rPr>
        <w:rFonts w:ascii="Arial" w:hAnsi="Arial" w:hint="default"/>
      </w:rPr>
    </w:lvl>
    <w:lvl w:ilvl="5" w:tplc="E85A4822" w:tentative="1">
      <w:start w:val="1"/>
      <w:numFmt w:val="bullet"/>
      <w:lvlText w:val="•"/>
      <w:lvlJc w:val="left"/>
      <w:pPr>
        <w:tabs>
          <w:tab w:val="num" w:pos="4320"/>
        </w:tabs>
        <w:ind w:left="4320" w:hanging="360"/>
      </w:pPr>
      <w:rPr>
        <w:rFonts w:ascii="Arial" w:hAnsi="Arial" w:hint="default"/>
      </w:rPr>
    </w:lvl>
    <w:lvl w:ilvl="6" w:tplc="9AD8D678" w:tentative="1">
      <w:start w:val="1"/>
      <w:numFmt w:val="bullet"/>
      <w:lvlText w:val="•"/>
      <w:lvlJc w:val="left"/>
      <w:pPr>
        <w:tabs>
          <w:tab w:val="num" w:pos="5040"/>
        </w:tabs>
        <w:ind w:left="5040" w:hanging="360"/>
      </w:pPr>
      <w:rPr>
        <w:rFonts w:ascii="Arial" w:hAnsi="Arial" w:hint="default"/>
      </w:rPr>
    </w:lvl>
    <w:lvl w:ilvl="7" w:tplc="465463A6" w:tentative="1">
      <w:start w:val="1"/>
      <w:numFmt w:val="bullet"/>
      <w:lvlText w:val="•"/>
      <w:lvlJc w:val="left"/>
      <w:pPr>
        <w:tabs>
          <w:tab w:val="num" w:pos="5760"/>
        </w:tabs>
        <w:ind w:left="5760" w:hanging="360"/>
      </w:pPr>
      <w:rPr>
        <w:rFonts w:ascii="Arial" w:hAnsi="Arial" w:hint="default"/>
      </w:rPr>
    </w:lvl>
    <w:lvl w:ilvl="8" w:tplc="50C4C588" w:tentative="1">
      <w:start w:val="1"/>
      <w:numFmt w:val="bullet"/>
      <w:lvlText w:val="•"/>
      <w:lvlJc w:val="left"/>
      <w:pPr>
        <w:tabs>
          <w:tab w:val="num" w:pos="6480"/>
        </w:tabs>
        <w:ind w:left="6480" w:hanging="360"/>
      </w:pPr>
      <w:rPr>
        <w:rFonts w:ascii="Arial" w:hAnsi="Arial" w:hint="default"/>
      </w:rPr>
    </w:lvl>
  </w:abstractNum>
  <w:abstractNum w:abstractNumId="180" w15:restartNumberingAfterBreak="0">
    <w:nsid w:val="71231827"/>
    <w:multiLevelType w:val="hybridMultilevel"/>
    <w:tmpl w:val="8F925C2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1" w15:restartNumberingAfterBreak="0">
    <w:nsid w:val="715475FE"/>
    <w:multiLevelType w:val="hybridMultilevel"/>
    <w:tmpl w:val="7714C290"/>
    <w:lvl w:ilvl="0" w:tplc="3A66EA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2" w15:restartNumberingAfterBreak="0">
    <w:nsid w:val="715B7000"/>
    <w:multiLevelType w:val="hybridMultilevel"/>
    <w:tmpl w:val="FFDC5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715B7770"/>
    <w:multiLevelType w:val="hybridMultilevel"/>
    <w:tmpl w:val="A4A26C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4" w15:restartNumberingAfterBreak="0">
    <w:nsid w:val="71D84D1E"/>
    <w:multiLevelType w:val="hybridMultilevel"/>
    <w:tmpl w:val="8E54B70A"/>
    <w:lvl w:ilvl="0" w:tplc="AA44A744">
      <w:start w:val="1"/>
      <w:numFmt w:val="bullet"/>
      <w:lvlText w:val="u"/>
      <w:lvlJc w:val="left"/>
      <w:pPr>
        <w:tabs>
          <w:tab w:val="num" w:pos="720"/>
        </w:tabs>
        <w:ind w:left="720" w:hanging="360"/>
      </w:pPr>
      <w:rPr>
        <w:rFonts w:ascii="Monotype Sorts" w:hAnsi="Monotype Sorts" w:hint="default"/>
      </w:rPr>
    </w:lvl>
    <w:lvl w:ilvl="1" w:tplc="6CB4925E">
      <w:start w:val="302"/>
      <w:numFmt w:val="bullet"/>
      <w:lvlText w:val="•"/>
      <w:lvlJc w:val="left"/>
      <w:pPr>
        <w:tabs>
          <w:tab w:val="num" w:pos="1440"/>
        </w:tabs>
        <w:ind w:left="1440" w:hanging="360"/>
      </w:pPr>
      <w:rPr>
        <w:rFonts w:ascii="Times New Roman" w:hAnsi="Times New Roman" w:hint="default"/>
      </w:rPr>
    </w:lvl>
    <w:lvl w:ilvl="2" w:tplc="CBD44372" w:tentative="1">
      <w:start w:val="1"/>
      <w:numFmt w:val="bullet"/>
      <w:lvlText w:val="u"/>
      <w:lvlJc w:val="left"/>
      <w:pPr>
        <w:tabs>
          <w:tab w:val="num" w:pos="2160"/>
        </w:tabs>
        <w:ind w:left="2160" w:hanging="360"/>
      </w:pPr>
      <w:rPr>
        <w:rFonts w:ascii="Monotype Sorts" w:hAnsi="Monotype Sorts" w:hint="default"/>
      </w:rPr>
    </w:lvl>
    <w:lvl w:ilvl="3" w:tplc="DF6CF41A" w:tentative="1">
      <w:start w:val="1"/>
      <w:numFmt w:val="bullet"/>
      <w:lvlText w:val="u"/>
      <w:lvlJc w:val="left"/>
      <w:pPr>
        <w:tabs>
          <w:tab w:val="num" w:pos="2880"/>
        </w:tabs>
        <w:ind w:left="2880" w:hanging="360"/>
      </w:pPr>
      <w:rPr>
        <w:rFonts w:ascii="Monotype Sorts" w:hAnsi="Monotype Sorts" w:hint="default"/>
      </w:rPr>
    </w:lvl>
    <w:lvl w:ilvl="4" w:tplc="4E2C81EC" w:tentative="1">
      <w:start w:val="1"/>
      <w:numFmt w:val="bullet"/>
      <w:lvlText w:val="u"/>
      <w:lvlJc w:val="left"/>
      <w:pPr>
        <w:tabs>
          <w:tab w:val="num" w:pos="3600"/>
        </w:tabs>
        <w:ind w:left="3600" w:hanging="360"/>
      </w:pPr>
      <w:rPr>
        <w:rFonts w:ascii="Monotype Sorts" w:hAnsi="Monotype Sorts" w:hint="default"/>
      </w:rPr>
    </w:lvl>
    <w:lvl w:ilvl="5" w:tplc="A8F8AECC" w:tentative="1">
      <w:start w:val="1"/>
      <w:numFmt w:val="bullet"/>
      <w:lvlText w:val="u"/>
      <w:lvlJc w:val="left"/>
      <w:pPr>
        <w:tabs>
          <w:tab w:val="num" w:pos="4320"/>
        </w:tabs>
        <w:ind w:left="4320" w:hanging="360"/>
      </w:pPr>
      <w:rPr>
        <w:rFonts w:ascii="Monotype Sorts" w:hAnsi="Monotype Sorts" w:hint="default"/>
      </w:rPr>
    </w:lvl>
    <w:lvl w:ilvl="6" w:tplc="4134C71E" w:tentative="1">
      <w:start w:val="1"/>
      <w:numFmt w:val="bullet"/>
      <w:lvlText w:val="u"/>
      <w:lvlJc w:val="left"/>
      <w:pPr>
        <w:tabs>
          <w:tab w:val="num" w:pos="5040"/>
        </w:tabs>
        <w:ind w:left="5040" w:hanging="360"/>
      </w:pPr>
      <w:rPr>
        <w:rFonts w:ascii="Monotype Sorts" w:hAnsi="Monotype Sorts" w:hint="default"/>
      </w:rPr>
    </w:lvl>
    <w:lvl w:ilvl="7" w:tplc="58704248" w:tentative="1">
      <w:start w:val="1"/>
      <w:numFmt w:val="bullet"/>
      <w:lvlText w:val="u"/>
      <w:lvlJc w:val="left"/>
      <w:pPr>
        <w:tabs>
          <w:tab w:val="num" w:pos="5760"/>
        </w:tabs>
        <w:ind w:left="5760" w:hanging="360"/>
      </w:pPr>
      <w:rPr>
        <w:rFonts w:ascii="Monotype Sorts" w:hAnsi="Monotype Sorts" w:hint="default"/>
      </w:rPr>
    </w:lvl>
    <w:lvl w:ilvl="8" w:tplc="0F2C6F16" w:tentative="1">
      <w:start w:val="1"/>
      <w:numFmt w:val="bullet"/>
      <w:lvlText w:val="u"/>
      <w:lvlJc w:val="left"/>
      <w:pPr>
        <w:tabs>
          <w:tab w:val="num" w:pos="6480"/>
        </w:tabs>
        <w:ind w:left="6480" w:hanging="360"/>
      </w:pPr>
      <w:rPr>
        <w:rFonts w:ascii="Monotype Sorts" w:hAnsi="Monotype Sorts" w:hint="default"/>
      </w:rPr>
    </w:lvl>
  </w:abstractNum>
  <w:abstractNum w:abstractNumId="185" w15:restartNumberingAfterBreak="0">
    <w:nsid w:val="71EE75D3"/>
    <w:multiLevelType w:val="hybridMultilevel"/>
    <w:tmpl w:val="EFBA77A6"/>
    <w:lvl w:ilvl="0" w:tplc="4552AA8C">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2AA2CAB"/>
    <w:multiLevelType w:val="hybridMultilevel"/>
    <w:tmpl w:val="A7CCAAD8"/>
    <w:lvl w:ilvl="0" w:tplc="AE28C710">
      <w:start w:val="1"/>
      <w:numFmt w:val="bullet"/>
      <w:lvlText w:val="•"/>
      <w:lvlJc w:val="left"/>
      <w:pPr>
        <w:tabs>
          <w:tab w:val="num" w:pos="720"/>
        </w:tabs>
        <w:ind w:left="720" w:hanging="360"/>
      </w:pPr>
      <w:rPr>
        <w:rFonts w:ascii="Arial" w:hAnsi="Arial" w:hint="default"/>
      </w:rPr>
    </w:lvl>
    <w:lvl w:ilvl="1" w:tplc="2BF6FA1C">
      <w:start w:val="1"/>
      <w:numFmt w:val="bullet"/>
      <w:lvlText w:val="•"/>
      <w:lvlJc w:val="left"/>
      <w:pPr>
        <w:tabs>
          <w:tab w:val="num" w:pos="1440"/>
        </w:tabs>
        <w:ind w:left="1440" w:hanging="360"/>
      </w:pPr>
      <w:rPr>
        <w:rFonts w:ascii="Arial" w:hAnsi="Arial" w:hint="default"/>
      </w:rPr>
    </w:lvl>
    <w:lvl w:ilvl="2" w:tplc="CC6240EA" w:tentative="1">
      <w:start w:val="1"/>
      <w:numFmt w:val="bullet"/>
      <w:lvlText w:val="•"/>
      <w:lvlJc w:val="left"/>
      <w:pPr>
        <w:tabs>
          <w:tab w:val="num" w:pos="2160"/>
        </w:tabs>
        <w:ind w:left="2160" w:hanging="360"/>
      </w:pPr>
      <w:rPr>
        <w:rFonts w:ascii="Arial" w:hAnsi="Arial" w:hint="default"/>
      </w:rPr>
    </w:lvl>
    <w:lvl w:ilvl="3" w:tplc="B7302F80" w:tentative="1">
      <w:start w:val="1"/>
      <w:numFmt w:val="bullet"/>
      <w:lvlText w:val="•"/>
      <w:lvlJc w:val="left"/>
      <w:pPr>
        <w:tabs>
          <w:tab w:val="num" w:pos="2880"/>
        </w:tabs>
        <w:ind w:left="2880" w:hanging="360"/>
      </w:pPr>
      <w:rPr>
        <w:rFonts w:ascii="Arial" w:hAnsi="Arial" w:hint="default"/>
      </w:rPr>
    </w:lvl>
    <w:lvl w:ilvl="4" w:tplc="895AAC3E" w:tentative="1">
      <w:start w:val="1"/>
      <w:numFmt w:val="bullet"/>
      <w:lvlText w:val="•"/>
      <w:lvlJc w:val="left"/>
      <w:pPr>
        <w:tabs>
          <w:tab w:val="num" w:pos="3600"/>
        </w:tabs>
        <w:ind w:left="3600" w:hanging="360"/>
      </w:pPr>
      <w:rPr>
        <w:rFonts w:ascii="Arial" w:hAnsi="Arial" w:hint="default"/>
      </w:rPr>
    </w:lvl>
    <w:lvl w:ilvl="5" w:tplc="3D94B6AE" w:tentative="1">
      <w:start w:val="1"/>
      <w:numFmt w:val="bullet"/>
      <w:lvlText w:val="•"/>
      <w:lvlJc w:val="left"/>
      <w:pPr>
        <w:tabs>
          <w:tab w:val="num" w:pos="4320"/>
        </w:tabs>
        <w:ind w:left="4320" w:hanging="360"/>
      </w:pPr>
      <w:rPr>
        <w:rFonts w:ascii="Arial" w:hAnsi="Arial" w:hint="default"/>
      </w:rPr>
    </w:lvl>
    <w:lvl w:ilvl="6" w:tplc="D09217C4" w:tentative="1">
      <w:start w:val="1"/>
      <w:numFmt w:val="bullet"/>
      <w:lvlText w:val="•"/>
      <w:lvlJc w:val="left"/>
      <w:pPr>
        <w:tabs>
          <w:tab w:val="num" w:pos="5040"/>
        </w:tabs>
        <w:ind w:left="5040" w:hanging="360"/>
      </w:pPr>
      <w:rPr>
        <w:rFonts w:ascii="Arial" w:hAnsi="Arial" w:hint="default"/>
      </w:rPr>
    </w:lvl>
    <w:lvl w:ilvl="7" w:tplc="F974A37C" w:tentative="1">
      <w:start w:val="1"/>
      <w:numFmt w:val="bullet"/>
      <w:lvlText w:val="•"/>
      <w:lvlJc w:val="left"/>
      <w:pPr>
        <w:tabs>
          <w:tab w:val="num" w:pos="5760"/>
        </w:tabs>
        <w:ind w:left="5760" w:hanging="360"/>
      </w:pPr>
      <w:rPr>
        <w:rFonts w:ascii="Arial" w:hAnsi="Arial" w:hint="default"/>
      </w:rPr>
    </w:lvl>
    <w:lvl w:ilvl="8" w:tplc="5F8C0BE4" w:tentative="1">
      <w:start w:val="1"/>
      <w:numFmt w:val="bullet"/>
      <w:lvlText w:val="•"/>
      <w:lvlJc w:val="left"/>
      <w:pPr>
        <w:tabs>
          <w:tab w:val="num" w:pos="6480"/>
        </w:tabs>
        <w:ind w:left="6480" w:hanging="360"/>
      </w:pPr>
      <w:rPr>
        <w:rFonts w:ascii="Arial" w:hAnsi="Arial" w:hint="default"/>
      </w:rPr>
    </w:lvl>
  </w:abstractNum>
  <w:abstractNum w:abstractNumId="187" w15:restartNumberingAfterBreak="0">
    <w:nsid w:val="73315CC0"/>
    <w:multiLevelType w:val="hybridMultilevel"/>
    <w:tmpl w:val="0428EF82"/>
    <w:lvl w:ilvl="0" w:tplc="F12019A6">
      <w:start w:val="1"/>
      <w:numFmt w:val="bullet"/>
      <w:lvlText w:val="•"/>
      <w:lvlJc w:val="left"/>
      <w:pPr>
        <w:tabs>
          <w:tab w:val="num" w:pos="720"/>
        </w:tabs>
        <w:ind w:left="720" w:hanging="360"/>
      </w:pPr>
      <w:rPr>
        <w:rFonts w:ascii="Times New Roman" w:hAnsi="Times New Roman" w:hint="default"/>
      </w:rPr>
    </w:lvl>
    <w:lvl w:ilvl="1" w:tplc="478C2890">
      <w:start w:val="1"/>
      <w:numFmt w:val="bullet"/>
      <w:lvlText w:val="•"/>
      <w:lvlJc w:val="left"/>
      <w:pPr>
        <w:tabs>
          <w:tab w:val="num" w:pos="1440"/>
        </w:tabs>
        <w:ind w:left="1440" w:hanging="360"/>
      </w:pPr>
      <w:rPr>
        <w:rFonts w:ascii="Times New Roman" w:hAnsi="Times New Roman" w:hint="default"/>
      </w:rPr>
    </w:lvl>
    <w:lvl w:ilvl="2" w:tplc="6B4CB000">
      <w:start w:val="2236"/>
      <w:numFmt w:val="bullet"/>
      <w:lvlText w:val="•"/>
      <w:lvlJc w:val="left"/>
      <w:pPr>
        <w:tabs>
          <w:tab w:val="num" w:pos="2160"/>
        </w:tabs>
        <w:ind w:left="2160" w:hanging="360"/>
      </w:pPr>
      <w:rPr>
        <w:rFonts w:ascii="Times New Roman" w:hAnsi="Times New Roman" w:hint="default"/>
      </w:rPr>
    </w:lvl>
    <w:lvl w:ilvl="3" w:tplc="9ED85302" w:tentative="1">
      <w:start w:val="1"/>
      <w:numFmt w:val="bullet"/>
      <w:lvlText w:val="•"/>
      <w:lvlJc w:val="left"/>
      <w:pPr>
        <w:tabs>
          <w:tab w:val="num" w:pos="2880"/>
        </w:tabs>
        <w:ind w:left="2880" w:hanging="360"/>
      </w:pPr>
      <w:rPr>
        <w:rFonts w:ascii="Times New Roman" w:hAnsi="Times New Roman" w:hint="default"/>
      </w:rPr>
    </w:lvl>
    <w:lvl w:ilvl="4" w:tplc="D910C9C4" w:tentative="1">
      <w:start w:val="1"/>
      <w:numFmt w:val="bullet"/>
      <w:lvlText w:val="•"/>
      <w:lvlJc w:val="left"/>
      <w:pPr>
        <w:tabs>
          <w:tab w:val="num" w:pos="3600"/>
        </w:tabs>
        <w:ind w:left="3600" w:hanging="360"/>
      </w:pPr>
      <w:rPr>
        <w:rFonts w:ascii="Times New Roman" w:hAnsi="Times New Roman" w:hint="default"/>
      </w:rPr>
    </w:lvl>
    <w:lvl w:ilvl="5" w:tplc="F9EA2320" w:tentative="1">
      <w:start w:val="1"/>
      <w:numFmt w:val="bullet"/>
      <w:lvlText w:val="•"/>
      <w:lvlJc w:val="left"/>
      <w:pPr>
        <w:tabs>
          <w:tab w:val="num" w:pos="4320"/>
        </w:tabs>
        <w:ind w:left="4320" w:hanging="360"/>
      </w:pPr>
      <w:rPr>
        <w:rFonts w:ascii="Times New Roman" w:hAnsi="Times New Roman" w:hint="default"/>
      </w:rPr>
    </w:lvl>
    <w:lvl w:ilvl="6" w:tplc="0A68B4FA" w:tentative="1">
      <w:start w:val="1"/>
      <w:numFmt w:val="bullet"/>
      <w:lvlText w:val="•"/>
      <w:lvlJc w:val="left"/>
      <w:pPr>
        <w:tabs>
          <w:tab w:val="num" w:pos="5040"/>
        </w:tabs>
        <w:ind w:left="5040" w:hanging="360"/>
      </w:pPr>
      <w:rPr>
        <w:rFonts w:ascii="Times New Roman" w:hAnsi="Times New Roman" w:hint="default"/>
      </w:rPr>
    </w:lvl>
    <w:lvl w:ilvl="7" w:tplc="491E59F0" w:tentative="1">
      <w:start w:val="1"/>
      <w:numFmt w:val="bullet"/>
      <w:lvlText w:val="•"/>
      <w:lvlJc w:val="left"/>
      <w:pPr>
        <w:tabs>
          <w:tab w:val="num" w:pos="5760"/>
        </w:tabs>
        <w:ind w:left="5760" w:hanging="360"/>
      </w:pPr>
      <w:rPr>
        <w:rFonts w:ascii="Times New Roman" w:hAnsi="Times New Roman" w:hint="default"/>
      </w:rPr>
    </w:lvl>
    <w:lvl w:ilvl="8" w:tplc="AD40FEC2" w:tentative="1">
      <w:start w:val="1"/>
      <w:numFmt w:val="bullet"/>
      <w:lvlText w:val="•"/>
      <w:lvlJc w:val="left"/>
      <w:pPr>
        <w:tabs>
          <w:tab w:val="num" w:pos="6480"/>
        </w:tabs>
        <w:ind w:left="6480" w:hanging="360"/>
      </w:pPr>
      <w:rPr>
        <w:rFonts w:ascii="Times New Roman" w:hAnsi="Times New Roman" w:hint="default"/>
      </w:rPr>
    </w:lvl>
  </w:abstractNum>
  <w:abstractNum w:abstractNumId="188" w15:restartNumberingAfterBreak="0">
    <w:nsid w:val="733A3DA9"/>
    <w:multiLevelType w:val="hybridMultilevel"/>
    <w:tmpl w:val="695687F0"/>
    <w:lvl w:ilvl="0" w:tplc="A7A4ECF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9" w15:restartNumberingAfterBreak="0">
    <w:nsid w:val="7385183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0" w15:restartNumberingAfterBreak="0">
    <w:nsid w:val="748C64CC"/>
    <w:multiLevelType w:val="hybridMultilevel"/>
    <w:tmpl w:val="62A4AF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1" w15:restartNumberingAfterBreak="0">
    <w:nsid w:val="748C6E5A"/>
    <w:multiLevelType w:val="hybridMultilevel"/>
    <w:tmpl w:val="671AA728"/>
    <w:lvl w:ilvl="0" w:tplc="3B7419E0">
      <w:start w:val="1"/>
      <w:numFmt w:val="bullet"/>
      <w:lvlText w:val="•"/>
      <w:lvlJc w:val="left"/>
      <w:pPr>
        <w:tabs>
          <w:tab w:val="num" w:pos="720"/>
        </w:tabs>
        <w:ind w:left="720" w:hanging="360"/>
      </w:pPr>
      <w:rPr>
        <w:rFonts w:ascii="Arial" w:hAnsi="Arial" w:hint="default"/>
      </w:rPr>
    </w:lvl>
    <w:lvl w:ilvl="1" w:tplc="EB7C9F3E">
      <w:start w:val="29"/>
      <w:numFmt w:val="bullet"/>
      <w:lvlText w:val="–"/>
      <w:lvlJc w:val="left"/>
      <w:pPr>
        <w:tabs>
          <w:tab w:val="num" w:pos="1440"/>
        </w:tabs>
        <w:ind w:left="1440" w:hanging="360"/>
      </w:pPr>
      <w:rPr>
        <w:rFonts w:ascii="Arial" w:hAnsi="Arial" w:hint="default"/>
      </w:rPr>
    </w:lvl>
    <w:lvl w:ilvl="2" w:tplc="7A9C1B48" w:tentative="1">
      <w:start w:val="1"/>
      <w:numFmt w:val="bullet"/>
      <w:lvlText w:val="•"/>
      <w:lvlJc w:val="left"/>
      <w:pPr>
        <w:tabs>
          <w:tab w:val="num" w:pos="2160"/>
        </w:tabs>
        <w:ind w:left="2160" w:hanging="360"/>
      </w:pPr>
      <w:rPr>
        <w:rFonts w:ascii="Arial" w:hAnsi="Arial" w:hint="default"/>
      </w:rPr>
    </w:lvl>
    <w:lvl w:ilvl="3" w:tplc="15F6BB30" w:tentative="1">
      <w:start w:val="1"/>
      <w:numFmt w:val="bullet"/>
      <w:lvlText w:val="•"/>
      <w:lvlJc w:val="left"/>
      <w:pPr>
        <w:tabs>
          <w:tab w:val="num" w:pos="2880"/>
        </w:tabs>
        <w:ind w:left="2880" w:hanging="360"/>
      </w:pPr>
      <w:rPr>
        <w:rFonts w:ascii="Arial" w:hAnsi="Arial" w:hint="default"/>
      </w:rPr>
    </w:lvl>
    <w:lvl w:ilvl="4" w:tplc="9FBA2446" w:tentative="1">
      <w:start w:val="1"/>
      <w:numFmt w:val="bullet"/>
      <w:lvlText w:val="•"/>
      <w:lvlJc w:val="left"/>
      <w:pPr>
        <w:tabs>
          <w:tab w:val="num" w:pos="3600"/>
        </w:tabs>
        <w:ind w:left="3600" w:hanging="360"/>
      </w:pPr>
      <w:rPr>
        <w:rFonts w:ascii="Arial" w:hAnsi="Arial" w:hint="default"/>
      </w:rPr>
    </w:lvl>
    <w:lvl w:ilvl="5" w:tplc="DD9EB560" w:tentative="1">
      <w:start w:val="1"/>
      <w:numFmt w:val="bullet"/>
      <w:lvlText w:val="•"/>
      <w:lvlJc w:val="left"/>
      <w:pPr>
        <w:tabs>
          <w:tab w:val="num" w:pos="4320"/>
        </w:tabs>
        <w:ind w:left="4320" w:hanging="360"/>
      </w:pPr>
      <w:rPr>
        <w:rFonts w:ascii="Arial" w:hAnsi="Arial" w:hint="default"/>
      </w:rPr>
    </w:lvl>
    <w:lvl w:ilvl="6" w:tplc="C4FCABAA" w:tentative="1">
      <w:start w:val="1"/>
      <w:numFmt w:val="bullet"/>
      <w:lvlText w:val="•"/>
      <w:lvlJc w:val="left"/>
      <w:pPr>
        <w:tabs>
          <w:tab w:val="num" w:pos="5040"/>
        </w:tabs>
        <w:ind w:left="5040" w:hanging="360"/>
      </w:pPr>
      <w:rPr>
        <w:rFonts w:ascii="Arial" w:hAnsi="Arial" w:hint="default"/>
      </w:rPr>
    </w:lvl>
    <w:lvl w:ilvl="7" w:tplc="0DC80F7E" w:tentative="1">
      <w:start w:val="1"/>
      <w:numFmt w:val="bullet"/>
      <w:lvlText w:val="•"/>
      <w:lvlJc w:val="left"/>
      <w:pPr>
        <w:tabs>
          <w:tab w:val="num" w:pos="5760"/>
        </w:tabs>
        <w:ind w:left="5760" w:hanging="360"/>
      </w:pPr>
      <w:rPr>
        <w:rFonts w:ascii="Arial" w:hAnsi="Arial" w:hint="default"/>
      </w:rPr>
    </w:lvl>
    <w:lvl w:ilvl="8" w:tplc="A218F99E" w:tentative="1">
      <w:start w:val="1"/>
      <w:numFmt w:val="bullet"/>
      <w:lvlText w:val="•"/>
      <w:lvlJc w:val="left"/>
      <w:pPr>
        <w:tabs>
          <w:tab w:val="num" w:pos="6480"/>
        </w:tabs>
        <w:ind w:left="6480" w:hanging="360"/>
      </w:pPr>
      <w:rPr>
        <w:rFonts w:ascii="Arial" w:hAnsi="Arial" w:hint="default"/>
      </w:rPr>
    </w:lvl>
  </w:abstractNum>
  <w:abstractNum w:abstractNumId="192" w15:restartNumberingAfterBreak="0">
    <w:nsid w:val="76573C0D"/>
    <w:multiLevelType w:val="hybridMultilevel"/>
    <w:tmpl w:val="19B215CA"/>
    <w:lvl w:ilvl="0" w:tplc="4694E82E">
      <w:start w:val="1"/>
      <w:numFmt w:val="bullet"/>
      <w:lvlText w:val="•"/>
      <w:lvlJc w:val="left"/>
      <w:pPr>
        <w:tabs>
          <w:tab w:val="num" w:pos="720"/>
        </w:tabs>
        <w:ind w:left="720" w:hanging="360"/>
      </w:pPr>
      <w:rPr>
        <w:rFonts w:ascii="Arial" w:hAnsi="Arial" w:hint="default"/>
      </w:rPr>
    </w:lvl>
    <w:lvl w:ilvl="1" w:tplc="BEB8404E" w:tentative="1">
      <w:start w:val="1"/>
      <w:numFmt w:val="bullet"/>
      <w:lvlText w:val="•"/>
      <w:lvlJc w:val="left"/>
      <w:pPr>
        <w:tabs>
          <w:tab w:val="num" w:pos="1440"/>
        </w:tabs>
        <w:ind w:left="1440" w:hanging="360"/>
      </w:pPr>
      <w:rPr>
        <w:rFonts w:ascii="Arial" w:hAnsi="Arial" w:hint="default"/>
      </w:rPr>
    </w:lvl>
    <w:lvl w:ilvl="2" w:tplc="6FA20B5A" w:tentative="1">
      <w:start w:val="1"/>
      <w:numFmt w:val="bullet"/>
      <w:lvlText w:val="•"/>
      <w:lvlJc w:val="left"/>
      <w:pPr>
        <w:tabs>
          <w:tab w:val="num" w:pos="2160"/>
        </w:tabs>
        <w:ind w:left="2160" w:hanging="360"/>
      </w:pPr>
      <w:rPr>
        <w:rFonts w:ascii="Arial" w:hAnsi="Arial" w:hint="default"/>
      </w:rPr>
    </w:lvl>
    <w:lvl w:ilvl="3" w:tplc="B5BEE59E" w:tentative="1">
      <w:start w:val="1"/>
      <w:numFmt w:val="bullet"/>
      <w:lvlText w:val="•"/>
      <w:lvlJc w:val="left"/>
      <w:pPr>
        <w:tabs>
          <w:tab w:val="num" w:pos="2880"/>
        </w:tabs>
        <w:ind w:left="2880" w:hanging="360"/>
      </w:pPr>
      <w:rPr>
        <w:rFonts w:ascii="Arial" w:hAnsi="Arial" w:hint="default"/>
      </w:rPr>
    </w:lvl>
    <w:lvl w:ilvl="4" w:tplc="983A64AC" w:tentative="1">
      <w:start w:val="1"/>
      <w:numFmt w:val="bullet"/>
      <w:lvlText w:val="•"/>
      <w:lvlJc w:val="left"/>
      <w:pPr>
        <w:tabs>
          <w:tab w:val="num" w:pos="3600"/>
        </w:tabs>
        <w:ind w:left="3600" w:hanging="360"/>
      </w:pPr>
      <w:rPr>
        <w:rFonts w:ascii="Arial" w:hAnsi="Arial" w:hint="default"/>
      </w:rPr>
    </w:lvl>
    <w:lvl w:ilvl="5" w:tplc="AA2E3480" w:tentative="1">
      <w:start w:val="1"/>
      <w:numFmt w:val="bullet"/>
      <w:lvlText w:val="•"/>
      <w:lvlJc w:val="left"/>
      <w:pPr>
        <w:tabs>
          <w:tab w:val="num" w:pos="4320"/>
        </w:tabs>
        <w:ind w:left="4320" w:hanging="360"/>
      </w:pPr>
      <w:rPr>
        <w:rFonts w:ascii="Arial" w:hAnsi="Arial" w:hint="default"/>
      </w:rPr>
    </w:lvl>
    <w:lvl w:ilvl="6" w:tplc="72DE253C" w:tentative="1">
      <w:start w:val="1"/>
      <w:numFmt w:val="bullet"/>
      <w:lvlText w:val="•"/>
      <w:lvlJc w:val="left"/>
      <w:pPr>
        <w:tabs>
          <w:tab w:val="num" w:pos="5040"/>
        </w:tabs>
        <w:ind w:left="5040" w:hanging="360"/>
      </w:pPr>
      <w:rPr>
        <w:rFonts w:ascii="Arial" w:hAnsi="Arial" w:hint="default"/>
      </w:rPr>
    </w:lvl>
    <w:lvl w:ilvl="7" w:tplc="EA22ABBE" w:tentative="1">
      <w:start w:val="1"/>
      <w:numFmt w:val="bullet"/>
      <w:lvlText w:val="•"/>
      <w:lvlJc w:val="left"/>
      <w:pPr>
        <w:tabs>
          <w:tab w:val="num" w:pos="5760"/>
        </w:tabs>
        <w:ind w:left="5760" w:hanging="360"/>
      </w:pPr>
      <w:rPr>
        <w:rFonts w:ascii="Arial" w:hAnsi="Arial" w:hint="default"/>
      </w:rPr>
    </w:lvl>
    <w:lvl w:ilvl="8" w:tplc="14382D8A" w:tentative="1">
      <w:start w:val="1"/>
      <w:numFmt w:val="bullet"/>
      <w:lvlText w:val="•"/>
      <w:lvlJc w:val="left"/>
      <w:pPr>
        <w:tabs>
          <w:tab w:val="num" w:pos="6480"/>
        </w:tabs>
        <w:ind w:left="6480" w:hanging="360"/>
      </w:pPr>
      <w:rPr>
        <w:rFonts w:ascii="Arial" w:hAnsi="Arial" w:hint="default"/>
      </w:rPr>
    </w:lvl>
  </w:abstractNum>
  <w:abstractNum w:abstractNumId="193" w15:restartNumberingAfterBreak="0">
    <w:nsid w:val="77915120"/>
    <w:multiLevelType w:val="hybridMultilevel"/>
    <w:tmpl w:val="1206E5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4" w15:restartNumberingAfterBreak="0">
    <w:nsid w:val="780F34F8"/>
    <w:multiLevelType w:val="hybridMultilevel"/>
    <w:tmpl w:val="92321F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95" w15:restartNumberingAfterBreak="0">
    <w:nsid w:val="7894190D"/>
    <w:multiLevelType w:val="hybridMultilevel"/>
    <w:tmpl w:val="723CC324"/>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6" w15:restartNumberingAfterBreak="0">
    <w:nsid w:val="78F81452"/>
    <w:multiLevelType w:val="hybridMultilevel"/>
    <w:tmpl w:val="A1E2DDE4"/>
    <w:lvl w:ilvl="0" w:tplc="04090001">
      <w:start w:val="1"/>
      <w:numFmt w:val="bullet"/>
      <w:lvlText w:val=""/>
      <w:lvlJc w:val="left"/>
      <w:pPr>
        <w:ind w:left="1440" w:hanging="360"/>
      </w:pPr>
      <w:rPr>
        <w:rFonts w:ascii="Symbol" w:hAnsi="Symbol"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7" w15:restartNumberingAfterBreak="0">
    <w:nsid w:val="79AF7FDF"/>
    <w:multiLevelType w:val="multilevel"/>
    <w:tmpl w:val="803E6414"/>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8" w15:restartNumberingAfterBreak="0">
    <w:nsid w:val="7A99253F"/>
    <w:multiLevelType w:val="hybridMultilevel"/>
    <w:tmpl w:val="2960BBF6"/>
    <w:lvl w:ilvl="0" w:tplc="5BFC62F6">
      <w:start w:val="1"/>
      <w:numFmt w:val="bullet"/>
      <w:lvlText w:val="•"/>
      <w:lvlJc w:val="left"/>
      <w:pPr>
        <w:tabs>
          <w:tab w:val="num" w:pos="720"/>
        </w:tabs>
        <w:ind w:left="720" w:hanging="360"/>
      </w:pPr>
      <w:rPr>
        <w:rFonts w:ascii="Arial" w:hAnsi="Arial" w:hint="default"/>
      </w:rPr>
    </w:lvl>
    <w:lvl w:ilvl="1" w:tplc="F0BCDCB6">
      <w:start w:val="52"/>
      <w:numFmt w:val="bullet"/>
      <w:lvlText w:val="–"/>
      <w:lvlJc w:val="left"/>
      <w:pPr>
        <w:tabs>
          <w:tab w:val="num" w:pos="1440"/>
        </w:tabs>
        <w:ind w:left="1440" w:hanging="360"/>
      </w:pPr>
      <w:rPr>
        <w:rFonts w:ascii="Arial" w:hAnsi="Arial" w:hint="default"/>
      </w:rPr>
    </w:lvl>
    <w:lvl w:ilvl="2" w:tplc="E49A7FB2" w:tentative="1">
      <w:start w:val="1"/>
      <w:numFmt w:val="bullet"/>
      <w:lvlText w:val="•"/>
      <w:lvlJc w:val="left"/>
      <w:pPr>
        <w:tabs>
          <w:tab w:val="num" w:pos="2160"/>
        </w:tabs>
        <w:ind w:left="2160" w:hanging="360"/>
      </w:pPr>
      <w:rPr>
        <w:rFonts w:ascii="Arial" w:hAnsi="Arial" w:hint="default"/>
      </w:rPr>
    </w:lvl>
    <w:lvl w:ilvl="3" w:tplc="46988D04" w:tentative="1">
      <w:start w:val="1"/>
      <w:numFmt w:val="bullet"/>
      <w:lvlText w:val="•"/>
      <w:lvlJc w:val="left"/>
      <w:pPr>
        <w:tabs>
          <w:tab w:val="num" w:pos="2880"/>
        </w:tabs>
        <w:ind w:left="2880" w:hanging="360"/>
      </w:pPr>
      <w:rPr>
        <w:rFonts w:ascii="Arial" w:hAnsi="Arial" w:hint="default"/>
      </w:rPr>
    </w:lvl>
    <w:lvl w:ilvl="4" w:tplc="7F208C80" w:tentative="1">
      <w:start w:val="1"/>
      <w:numFmt w:val="bullet"/>
      <w:lvlText w:val="•"/>
      <w:lvlJc w:val="left"/>
      <w:pPr>
        <w:tabs>
          <w:tab w:val="num" w:pos="3600"/>
        </w:tabs>
        <w:ind w:left="3600" w:hanging="360"/>
      </w:pPr>
      <w:rPr>
        <w:rFonts w:ascii="Arial" w:hAnsi="Arial" w:hint="default"/>
      </w:rPr>
    </w:lvl>
    <w:lvl w:ilvl="5" w:tplc="6E701FD2" w:tentative="1">
      <w:start w:val="1"/>
      <w:numFmt w:val="bullet"/>
      <w:lvlText w:val="•"/>
      <w:lvlJc w:val="left"/>
      <w:pPr>
        <w:tabs>
          <w:tab w:val="num" w:pos="4320"/>
        </w:tabs>
        <w:ind w:left="4320" w:hanging="360"/>
      </w:pPr>
      <w:rPr>
        <w:rFonts w:ascii="Arial" w:hAnsi="Arial" w:hint="default"/>
      </w:rPr>
    </w:lvl>
    <w:lvl w:ilvl="6" w:tplc="296A32F4" w:tentative="1">
      <w:start w:val="1"/>
      <w:numFmt w:val="bullet"/>
      <w:lvlText w:val="•"/>
      <w:lvlJc w:val="left"/>
      <w:pPr>
        <w:tabs>
          <w:tab w:val="num" w:pos="5040"/>
        </w:tabs>
        <w:ind w:left="5040" w:hanging="360"/>
      </w:pPr>
      <w:rPr>
        <w:rFonts w:ascii="Arial" w:hAnsi="Arial" w:hint="default"/>
      </w:rPr>
    </w:lvl>
    <w:lvl w:ilvl="7" w:tplc="1AF8F416" w:tentative="1">
      <w:start w:val="1"/>
      <w:numFmt w:val="bullet"/>
      <w:lvlText w:val="•"/>
      <w:lvlJc w:val="left"/>
      <w:pPr>
        <w:tabs>
          <w:tab w:val="num" w:pos="5760"/>
        </w:tabs>
        <w:ind w:left="5760" w:hanging="360"/>
      </w:pPr>
      <w:rPr>
        <w:rFonts w:ascii="Arial" w:hAnsi="Arial" w:hint="default"/>
      </w:rPr>
    </w:lvl>
    <w:lvl w:ilvl="8" w:tplc="B3AED194" w:tentative="1">
      <w:start w:val="1"/>
      <w:numFmt w:val="bullet"/>
      <w:lvlText w:val="•"/>
      <w:lvlJc w:val="left"/>
      <w:pPr>
        <w:tabs>
          <w:tab w:val="num" w:pos="6480"/>
        </w:tabs>
        <w:ind w:left="6480" w:hanging="360"/>
      </w:pPr>
      <w:rPr>
        <w:rFonts w:ascii="Arial" w:hAnsi="Arial" w:hint="default"/>
      </w:rPr>
    </w:lvl>
  </w:abstractNum>
  <w:abstractNum w:abstractNumId="199" w15:restartNumberingAfterBreak="0">
    <w:nsid w:val="7AFD0F44"/>
    <w:multiLevelType w:val="hybridMultilevel"/>
    <w:tmpl w:val="A9D6F91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0" w15:restartNumberingAfterBreak="0">
    <w:nsid w:val="7BAE22EF"/>
    <w:multiLevelType w:val="hybridMultilevel"/>
    <w:tmpl w:val="D7D236A4"/>
    <w:lvl w:ilvl="0" w:tplc="98AEE662">
      <w:start w:val="1"/>
      <w:numFmt w:val="decimal"/>
      <w:lvlText w:val="%1."/>
      <w:lvlJc w:val="left"/>
      <w:pPr>
        <w:tabs>
          <w:tab w:val="num" w:pos="720"/>
        </w:tabs>
        <w:ind w:left="720" w:hanging="360"/>
      </w:pPr>
    </w:lvl>
    <w:lvl w:ilvl="1" w:tplc="0532BFD6" w:tentative="1">
      <w:start w:val="1"/>
      <w:numFmt w:val="decimal"/>
      <w:lvlText w:val="%2."/>
      <w:lvlJc w:val="left"/>
      <w:pPr>
        <w:tabs>
          <w:tab w:val="num" w:pos="1440"/>
        </w:tabs>
        <w:ind w:left="1440" w:hanging="360"/>
      </w:pPr>
    </w:lvl>
    <w:lvl w:ilvl="2" w:tplc="EAE046F2" w:tentative="1">
      <w:start w:val="1"/>
      <w:numFmt w:val="decimal"/>
      <w:lvlText w:val="%3."/>
      <w:lvlJc w:val="left"/>
      <w:pPr>
        <w:tabs>
          <w:tab w:val="num" w:pos="2160"/>
        </w:tabs>
        <w:ind w:left="2160" w:hanging="360"/>
      </w:pPr>
    </w:lvl>
    <w:lvl w:ilvl="3" w:tplc="0E30C230" w:tentative="1">
      <w:start w:val="1"/>
      <w:numFmt w:val="decimal"/>
      <w:lvlText w:val="%4."/>
      <w:lvlJc w:val="left"/>
      <w:pPr>
        <w:tabs>
          <w:tab w:val="num" w:pos="2880"/>
        </w:tabs>
        <w:ind w:left="2880" w:hanging="360"/>
      </w:pPr>
    </w:lvl>
    <w:lvl w:ilvl="4" w:tplc="4984D5BE" w:tentative="1">
      <w:start w:val="1"/>
      <w:numFmt w:val="decimal"/>
      <w:lvlText w:val="%5."/>
      <w:lvlJc w:val="left"/>
      <w:pPr>
        <w:tabs>
          <w:tab w:val="num" w:pos="3600"/>
        </w:tabs>
        <w:ind w:left="3600" w:hanging="360"/>
      </w:pPr>
    </w:lvl>
    <w:lvl w:ilvl="5" w:tplc="94EA8342" w:tentative="1">
      <w:start w:val="1"/>
      <w:numFmt w:val="decimal"/>
      <w:lvlText w:val="%6."/>
      <w:lvlJc w:val="left"/>
      <w:pPr>
        <w:tabs>
          <w:tab w:val="num" w:pos="4320"/>
        </w:tabs>
        <w:ind w:left="4320" w:hanging="360"/>
      </w:pPr>
    </w:lvl>
    <w:lvl w:ilvl="6" w:tplc="0AACEC7A" w:tentative="1">
      <w:start w:val="1"/>
      <w:numFmt w:val="decimal"/>
      <w:lvlText w:val="%7."/>
      <w:lvlJc w:val="left"/>
      <w:pPr>
        <w:tabs>
          <w:tab w:val="num" w:pos="5040"/>
        </w:tabs>
        <w:ind w:left="5040" w:hanging="360"/>
      </w:pPr>
    </w:lvl>
    <w:lvl w:ilvl="7" w:tplc="9BF23BC2" w:tentative="1">
      <w:start w:val="1"/>
      <w:numFmt w:val="decimal"/>
      <w:lvlText w:val="%8."/>
      <w:lvlJc w:val="left"/>
      <w:pPr>
        <w:tabs>
          <w:tab w:val="num" w:pos="5760"/>
        </w:tabs>
        <w:ind w:left="5760" w:hanging="360"/>
      </w:pPr>
    </w:lvl>
    <w:lvl w:ilvl="8" w:tplc="CF22EC10" w:tentative="1">
      <w:start w:val="1"/>
      <w:numFmt w:val="decimal"/>
      <w:lvlText w:val="%9."/>
      <w:lvlJc w:val="left"/>
      <w:pPr>
        <w:tabs>
          <w:tab w:val="num" w:pos="6480"/>
        </w:tabs>
        <w:ind w:left="6480" w:hanging="360"/>
      </w:pPr>
    </w:lvl>
  </w:abstractNum>
  <w:abstractNum w:abstractNumId="201" w15:restartNumberingAfterBreak="0">
    <w:nsid w:val="7C464AB1"/>
    <w:multiLevelType w:val="hybridMultilevel"/>
    <w:tmpl w:val="57CA617A"/>
    <w:lvl w:ilvl="0" w:tplc="FA5C1DB2">
      <w:start w:val="1"/>
      <w:numFmt w:val="bullet"/>
      <w:lvlText w:val="•"/>
      <w:lvlJc w:val="left"/>
      <w:pPr>
        <w:tabs>
          <w:tab w:val="num" w:pos="720"/>
        </w:tabs>
        <w:ind w:left="720" w:hanging="360"/>
      </w:pPr>
      <w:rPr>
        <w:rFonts w:ascii="Arial" w:hAnsi="Arial" w:hint="default"/>
      </w:rPr>
    </w:lvl>
    <w:lvl w:ilvl="1" w:tplc="BADCF9E0">
      <w:start w:val="29"/>
      <w:numFmt w:val="bullet"/>
      <w:lvlText w:val="–"/>
      <w:lvlJc w:val="left"/>
      <w:pPr>
        <w:tabs>
          <w:tab w:val="num" w:pos="1440"/>
        </w:tabs>
        <w:ind w:left="1440" w:hanging="360"/>
      </w:pPr>
      <w:rPr>
        <w:rFonts w:ascii="Arial" w:hAnsi="Arial" w:hint="default"/>
      </w:rPr>
    </w:lvl>
    <w:lvl w:ilvl="2" w:tplc="C93A6518">
      <w:start w:val="29"/>
      <w:numFmt w:val="bullet"/>
      <w:lvlText w:val="•"/>
      <w:lvlJc w:val="left"/>
      <w:pPr>
        <w:tabs>
          <w:tab w:val="num" w:pos="2160"/>
        </w:tabs>
        <w:ind w:left="2160" w:hanging="360"/>
      </w:pPr>
      <w:rPr>
        <w:rFonts w:ascii="Arial" w:hAnsi="Arial" w:hint="default"/>
      </w:rPr>
    </w:lvl>
    <w:lvl w:ilvl="3" w:tplc="AEB619FA" w:tentative="1">
      <w:start w:val="1"/>
      <w:numFmt w:val="bullet"/>
      <w:lvlText w:val="•"/>
      <w:lvlJc w:val="left"/>
      <w:pPr>
        <w:tabs>
          <w:tab w:val="num" w:pos="2880"/>
        </w:tabs>
        <w:ind w:left="2880" w:hanging="360"/>
      </w:pPr>
      <w:rPr>
        <w:rFonts w:ascii="Arial" w:hAnsi="Arial" w:hint="default"/>
      </w:rPr>
    </w:lvl>
    <w:lvl w:ilvl="4" w:tplc="D38C5FF0" w:tentative="1">
      <w:start w:val="1"/>
      <w:numFmt w:val="bullet"/>
      <w:lvlText w:val="•"/>
      <w:lvlJc w:val="left"/>
      <w:pPr>
        <w:tabs>
          <w:tab w:val="num" w:pos="3600"/>
        </w:tabs>
        <w:ind w:left="3600" w:hanging="360"/>
      </w:pPr>
      <w:rPr>
        <w:rFonts w:ascii="Arial" w:hAnsi="Arial" w:hint="default"/>
      </w:rPr>
    </w:lvl>
    <w:lvl w:ilvl="5" w:tplc="F03A8866" w:tentative="1">
      <w:start w:val="1"/>
      <w:numFmt w:val="bullet"/>
      <w:lvlText w:val="•"/>
      <w:lvlJc w:val="left"/>
      <w:pPr>
        <w:tabs>
          <w:tab w:val="num" w:pos="4320"/>
        </w:tabs>
        <w:ind w:left="4320" w:hanging="360"/>
      </w:pPr>
      <w:rPr>
        <w:rFonts w:ascii="Arial" w:hAnsi="Arial" w:hint="default"/>
      </w:rPr>
    </w:lvl>
    <w:lvl w:ilvl="6" w:tplc="522E0016" w:tentative="1">
      <w:start w:val="1"/>
      <w:numFmt w:val="bullet"/>
      <w:lvlText w:val="•"/>
      <w:lvlJc w:val="left"/>
      <w:pPr>
        <w:tabs>
          <w:tab w:val="num" w:pos="5040"/>
        </w:tabs>
        <w:ind w:left="5040" w:hanging="360"/>
      </w:pPr>
      <w:rPr>
        <w:rFonts w:ascii="Arial" w:hAnsi="Arial" w:hint="default"/>
      </w:rPr>
    </w:lvl>
    <w:lvl w:ilvl="7" w:tplc="88F485B8" w:tentative="1">
      <w:start w:val="1"/>
      <w:numFmt w:val="bullet"/>
      <w:lvlText w:val="•"/>
      <w:lvlJc w:val="left"/>
      <w:pPr>
        <w:tabs>
          <w:tab w:val="num" w:pos="5760"/>
        </w:tabs>
        <w:ind w:left="5760" w:hanging="360"/>
      </w:pPr>
      <w:rPr>
        <w:rFonts w:ascii="Arial" w:hAnsi="Arial" w:hint="default"/>
      </w:rPr>
    </w:lvl>
    <w:lvl w:ilvl="8" w:tplc="8BA85376" w:tentative="1">
      <w:start w:val="1"/>
      <w:numFmt w:val="bullet"/>
      <w:lvlText w:val="•"/>
      <w:lvlJc w:val="left"/>
      <w:pPr>
        <w:tabs>
          <w:tab w:val="num" w:pos="6480"/>
        </w:tabs>
        <w:ind w:left="6480" w:hanging="360"/>
      </w:pPr>
      <w:rPr>
        <w:rFonts w:ascii="Arial" w:hAnsi="Arial" w:hint="default"/>
      </w:rPr>
    </w:lvl>
  </w:abstractNum>
  <w:abstractNum w:abstractNumId="202" w15:restartNumberingAfterBreak="0">
    <w:nsid w:val="7CA639A2"/>
    <w:multiLevelType w:val="hybridMultilevel"/>
    <w:tmpl w:val="6D469B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7D2D0145"/>
    <w:multiLevelType w:val="hybridMultilevel"/>
    <w:tmpl w:val="D21AC96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4" w15:restartNumberingAfterBreak="0">
    <w:nsid w:val="7E2F3455"/>
    <w:multiLevelType w:val="hybridMultilevel"/>
    <w:tmpl w:val="A15CB878"/>
    <w:lvl w:ilvl="0" w:tplc="4552AA8C">
      <w:start w:val="1"/>
      <w:numFmt w:val="bullet"/>
      <w:lvlText w:val=""/>
      <w:lvlJc w:val="left"/>
      <w:pPr>
        <w:tabs>
          <w:tab w:val="num" w:pos="720"/>
        </w:tabs>
        <w:ind w:left="720" w:hanging="360"/>
      </w:pPr>
      <w:rPr>
        <w:rFonts w:ascii="Wingdings 3" w:hAnsi="Wingdings 3" w:hint="default"/>
      </w:rPr>
    </w:lvl>
    <w:lvl w:ilvl="1" w:tplc="3EDC0952" w:tentative="1">
      <w:start w:val="1"/>
      <w:numFmt w:val="bullet"/>
      <w:lvlText w:val=""/>
      <w:lvlJc w:val="left"/>
      <w:pPr>
        <w:tabs>
          <w:tab w:val="num" w:pos="1440"/>
        </w:tabs>
        <w:ind w:left="1440" w:hanging="360"/>
      </w:pPr>
      <w:rPr>
        <w:rFonts w:ascii="Wingdings 3" w:hAnsi="Wingdings 3" w:hint="default"/>
      </w:rPr>
    </w:lvl>
    <w:lvl w:ilvl="2" w:tplc="D05CE110" w:tentative="1">
      <w:start w:val="1"/>
      <w:numFmt w:val="bullet"/>
      <w:lvlText w:val=""/>
      <w:lvlJc w:val="left"/>
      <w:pPr>
        <w:tabs>
          <w:tab w:val="num" w:pos="2160"/>
        </w:tabs>
        <w:ind w:left="2160" w:hanging="360"/>
      </w:pPr>
      <w:rPr>
        <w:rFonts w:ascii="Wingdings 3" w:hAnsi="Wingdings 3" w:hint="default"/>
      </w:rPr>
    </w:lvl>
    <w:lvl w:ilvl="3" w:tplc="BA24809C" w:tentative="1">
      <w:start w:val="1"/>
      <w:numFmt w:val="bullet"/>
      <w:lvlText w:val=""/>
      <w:lvlJc w:val="left"/>
      <w:pPr>
        <w:tabs>
          <w:tab w:val="num" w:pos="2880"/>
        </w:tabs>
        <w:ind w:left="2880" w:hanging="360"/>
      </w:pPr>
      <w:rPr>
        <w:rFonts w:ascii="Wingdings 3" w:hAnsi="Wingdings 3" w:hint="default"/>
      </w:rPr>
    </w:lvl>
    <w:lvl w:ilvl="4" w:tplc="4E5C9F0C" w:tentative="1">
      <w:start w:val="1"/>
      <w:numFmt w:val="bullet"/>
      <w:lvlText w:val=""/>
      <w:lvlJc w:val="left"/>
      <w:pPr>
        <w:tabs>
          <w:tab w:val="num" w:pos="3600"/>
        </w:tabs>
        <w:ind w:left="3600" w:hanging="360"/>
      </w:pPr>
      <w:rPr>
        <w:rFonts w:ascii="Wingdings 3" w:hAnsi="Wingdings 3" w:hint="default"/>
      </w:rPr>
    </w:lvl>
    <w:lvl w:ilvl="5" w:tplc="F5928680" w:tentative="1">
      <w:start w:val="1"/>
      <w:numFmt w:val="bullet"/>
      <w:lvlText w:val=""/>
      <w:lvlJc w:val="left"/>
      <w:pPr>
        <w:tabs>
          <w:tab w:val="num" w:pos="4320"/>
        </w:tabs>
        <w:ind w:left="4320" w:hanging="360"/>
      </w:pPr>
      <w:rPr>
        <w:rFonts w:ascii="Wingdings 3" w:hAnsi="Wingdings 3" w:hint="default"/>
      </w:rPr>
    </w:lvl>
    <w:lvl w:ilvl="6" w:tplc="7854AACC" w:tentative="1">
      <w:start w:val="1"/>
      <w:numFmt w:val="bullet"/>
      <w:lvlText w:val=""/>
      <w:lvlJc w:val="left"/>
      <w:pPr>
        <w:tabs>
          <w:tab w:val="num" w:pos="5040"/>
        </w:tabs>
        <w:ind w:left="5040" w:hanging="360"/>
      </w:pPr>
      <w:rPr>
        <w:rFonts w:ascii="Wingdings 3" w:hAnsi="Wingdings 3" w:hint="default"/>
      </w:rPr>
    </w:lvl>
    <w:lvl w:ilvl="7" w:tplc="F1B2F962" w:tentative="1">
      <w:start w:val="1"/>
      <w:numFmt w:val="bullet"/>
      <w:lvlText w:val=""/>
      <w:lvlJc w:val="left"/>
      <w:pPr>
        <w:tabs>
          <w:tab w:val="num" w:pos="5760"/>
        </w:tabs>
        <w:ind w:left="5760" w:hanging="360"/>
      </w:pPr>
      <w:rPr>
        <w:rFonts w:ascii="Wingdings 3" w:hAnsi="Wingdings 3" w:hint="default"/>
      </w:rPr>
    </w:lvl>
    <w:lvl w:ilvl="8" w:tplc="B94C17C6" w:tentative="1">
      <w:start w:val="1"/>
      <w:numFmt w:val="bullet"/>
      <w:lvlText w:val=""/>
      <w:lvlJc w:val="left"/>
      <w:pPr>
        <w:tabs>
          <w:tab w:val="num" w:pos="6480"/>
        </w:tabs>
        <w:ind w:left="6480" w:hanging="360"/>
      </w:pPr>
      <w:rPr>
        <w:rFonts w:ascii="Wingdings 3" w:hAnsi="Wingdings 3" w:hint="default"/>
      </w:rPr>
    </w:lvl>
  </w:abstractNum>
  <w:abstractNum w:abstractNumId="205" w15:restartNumberingAfterBreak="0">
    <w:nsid w:val="7E93319F"/>
    <w:multiLevelType w:val="hybridMultilevel"/>
    <w:tmpl w:val="DF602502"/>
    <w:lvl w:ilvl="0" w:tplc="0BCC0016">
      <w:start w:val="1"/>
      <w:numFmt w:val="bullet"/>
      <w:lvlText w:val="•"/>
      <w:lvlJc w:val="left"/>
      <w:pPr>
        <w:tabs>
          <w:tab w:val="num" w:pos="720"/>
        </w:tabs>
        <w:ind w:left="720" w:hanging="360"/>
      </w:pPr>
      <w:rPr>
        <w:rFonts w:ascii="Times New Roman" w:hAnsi="Times New Roman" w:hint="default"/>
      </w:rPr>
    </w:lvl>
    <w:lvl w:ilvl="1" w:tplc="A6E62E98">
      <w:start w:val="1"/>
      <w:numFmt w:val="bullet"/>
      <w:lvlText w:val="•"/>
      <w:lvlJc w:val="left"/>
      <w:pPr>
        <w:tabs>
          <w:tab w:val="num" w:pos="1440"/>
        </w:tabs>
        <w:ind w:left="1440" w:hanging="360"/>
      </w:pPr>
      <w:rPr>
        <w:rFonts w:ascii="Times New Roman" w:hAnsi="Times New Roman" w:hint="default"/>
      </w:rPr>
    </w:lvl>
    <w:lvl w:ilvl="2" w:tplc="DDBE4C4E" w:tentative="1">
      <w:start w:val="1"/>
      <w:numFmt w:val="bullet"/>
      <w:lvlText w:val="•"/>
      <w:lvlJc w:val="left"/>
      <w:pPr>
        <w:tabs>
          <w:tab w:val="num" w:pos="2160"/>
        </w:tabs>
        <w:ind w:left="2160" w:hanging="360"/>
      </w:pPr>
      <w:rPr>
        <w:rFonts w:ascii="Times New Roman" w:hAnsi="Times New Roman" w:hint="default"/>
      </w:rPr>
    </w:lvl>
    <w:lvl w:ilvl="3" w:tplc="C0ECC592" w:tentative="1">
      <w:start w:val="1"/>
      <w:numFmt w:val="bullet"/>
      <w:lvlText w:val="•"/>
      <w:lvlJc w:val="left"/>
      <w:pPr>
        <w:tabs>
          <w:tab w:val="num" w:pos="2880"/>
        </w:tabs>
        <w:ind w:left="2880" w:hanging="360"/>
      </w:pPr>
      <w:rPr>
        <w:rFonts w:ascii="Times New Roman" w:hAnsi="Times New Roman" w:hint="default"/>
      </w:rPr>
    </w:lvl>
    <w:lvl w:ilvl="4" w:tplc="1E922618" w:tentative="1">
      <w:start w:val="1"/>
      <w:numFmt w:val="bullet"/>
      <w:lvlText w:val="•"/>
      <w:lvlJc w:val="left"/>
      <w:pPr>
        <w:tabs>
          <w:tab w:val="num" w:pos="3600"/>
        </w:tabs>
        <w:ind w:left="3600" w:hanging="360"/>
      </w:pPr>
      <w:rPr>
        <w:rFonts w:ascii="Times New Roman" w:hAnsi="Times New Roman" w:hint="default"/>
      </w:rPr>
    </w:lvl>
    <w:lvl w:ilvl="5" w:tplc="EF8EC0A0" w:tentative="1">
      <w:start w:val="1"/>
      <w:numFmt w:val="bullet"/>
      <w:lvlText w:val="•"/>
      <w:lvlJc w:val="left"/>
      <w:pPr>
        <w:tabs>
          <w:tab w:val="num" w:pos="4320"/>
        </w:tabs>
        <w:ind w:left="4320" w:hanging="360"/>
      </w:pPr>
      <w:rPr>
        <w:rFonts w:ascii="Times New Roman" w:hAnsi="Times New Roman" w:hint="default"/>
      </w:rPr>
    </w:lvl>
    <w:lvl w:ilvl="6" w:tplc="544AF1B4" w:tentative="1">
      <w:start w:val="1"/>
      <w:numFmt w:val="bullet"/>
      <w:lvlText w:val="•"/>
      <w:lvlJc w:val="left"/>
      <w:pPr>
        <w:tabs>
          <w:tab w:val="num" w:pos="5040"/>
        </w:tabs>
        <w:ind w:left="5040" w:hanging="360"/>
      </w:pPr>
      <w:rPr>
        <w:rFonts w:ascii="Times New Roman" w:hAnsi="Times New Roman" w:hint="default"/>
      </w:rPr>
    </w:lvl>
    <w:lvl w:ilvl="7" w:tplc="226E309A" w:tentative="1">
      <w:start w:val="1"/>
      <w:numFmt w:val="bullet"/>
      <w:lvlText w:val="•"/>
      <w:lvlJc w:val="left"/>
      <w:pPr>
        <w:tabs>
          <w:tab w:val="num" w:pos="5760"/>
        </w:tabs>
        <w:ind w:left="5760" w:hanging="360"/>
      </w:pPr>
      <w:rPr>
        <w:rFonts w:ascii="Times New Roman" w:hAnsi="Times New Roman" w:hint="default"/>
      </w:rPr>
    </w:lvl>
    <w:lvl w:ilvl="8" w:tplc="F3E89452" w:tentative="1">
      <w:start w:val="1"/>
      <w:numFmt w:val="bullet"/>
      <w:lvlText w:val="•"/>
      <w:lvlJc w:val="left"/>
      <w:pPr>
        <w:tabs>
          <w:tab w:val="num" w:pos="6480"/>
        </w:tabs>
        <w:ind w:left="6480" w:hanging="360"/>
      </w:pPr>
      <w:rPr>
        <w:rFonts w:ascii="Times New Roman" w:hAnsi="Times New Roman" w:hint="default"/>
      </w:rPr>
    </w:lvl>
  </w:abstractNum>
  <w:abstractNum w:abstractNumId="206" w15:restartNumberingAfterBreak="0">
    <w:nsid w:val="7ECD57E2"/>
    <w:multiLevelType w:val="hybridMultilevel"/>
    <w:tmpl w:val="30965F78"/>
    <w:lvl w:ilvl="0" w:tplc="43BCE552">
      <w:start w:val="1"/>
      <w:numFmt w:val="upperLetter"/>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7" w15:restartNumberingAfterBreak="0">
    <w:nsid w:val="7FEA1771"/>
    <w:multiLevelType w:val="hybridMultilevel"/>
    <w:tmpl w:val="D70A1B94"/>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2"/>
  </w:num>
  <w:num w:numId="2">
    <w:abstractNumId w:val="22"/>
  </w:num>
  <w:num w:numId="3">
    <w:abstractNumId w:val="153"/>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9"/>
  </w:num>
  <w:num w:numId="6">
    <w:abstractNumId w:val="189"/>
  </w:num>
  <w:num w:numId="7">
    <w:abstractNumId w:val="92"/>
  </w:num>
  <w:num w:numId="8">
    <w:abstractNumId w:val="30"/>
  </w:num>
  <w:num w:numId="9">
    <w:abstractNumId w:val="59"/>
  </w:num>
  <w:num w:numId="10">
    <w:abstractNumId w:val="129"/>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3"/>
  </w:num>
  <w:num w:numId="22">
    <w:abstractNumId w:val="33"/>
  </w:num>
  <w:num w:numId="23">
    <w:abstractNumId w:val="84"/>
  </w:num>
  <w:num w:numId="24">
    <w:abstractNumId w:val="73"/>
  </w:num>
  <w:num w:numId="25">
    <w:abstractNumId w:val="60"/>
  </w:num>
  <w:num w:numId="26">
    <w:abstractNumId w:val="28"/>
  </w:num>
  <w:num w:numId="27">
    <w:abstractNumId w:val="130"/>
  </w:num>
  <w:num w:numId="28">
    <w:abstractNumId w:val="77"/>
  </w:num>
  <w:num w:numId="29">
    <w:abstractNumId w:val="15"/>
  </w:num>
  <w:num w:numId="30">
    <w:abstractNumId w:val="13"/>
  </w:num>
  <w:num w:numId="31">
    <w:abstractNumId w:val="68"/>
  </w:num>
  <w:num w:numId="32">
    <w:abstractNumId w:val="147"/>
  </w:num>
  <w:num w:numId="33">
    <w:abstractNumId w:val="158"/>
  </w:num>
  <w:num w:numId="34">
    <w:abstractNumId w:val="174"/>
  </w:num>
  <w:num w:numId="35">
    <w:abstractNumId w:val="142"/>
  </w:num>
  <w:num w:numId="36">
    <w:abstractNumId w:val="122"/>
  </w:num>
  <w:num w:numId="37">
    <w:abstractNumId w:val="162"/>
  </w:num>
  <w:num w:numId="38">
    <w:abstractNumId w:val="138"/>
  </w:num>
  <w:num w:numId="39">
    <w:abstractNumId w:val="137"/>
  </w:num>
  <w:num w:numId="40">
    <w:abstractNumId w:val="150"/>
  </w:num>
  <w:num w:numId="41">
    <w:abstractNumId w:val="183"/>
  </w:num>
  <w:num w:numId="42">
    <w:abstractNumId w:val="24"/>
  </w:num>
  <w:num w:numId="43">
    <w:abstractNumId w:val="163"/>
  </w:num>
  <w:num w:numId="44">
    <w:abstractNumId w:val="197"/>
  </w:num>
  <w:num w:numId="45">
    <w:abstractNumId w:val="69"/>
  </w:num>
  <w:num w:numId="46">
    <w:abstractNumId w:val="82"/>
  </w:num>
  <w:num w:numId="47">
    <w:abstractNumId w:val="104"/>
  </w:num>
  <w:num w:numId="48">
    <w:abstractNumId w:val="193"/>
  </w:num>
  <w:num w:numId="49">
    <w:abstractNumId w:val="96"/>
  </w:num>
  <w:num w:numId="50">
    <w:abstractNumId w:val="37"/>
  </w:num>
  <w:num w:numId="51">
    <w:abstractNumId w:val="40"/>
  </w:num>
  <w:num w:numId="52">
    <w:abstractNumId w:val="74"/>
  </w:num>
  <w:num w:numId="53">
    <w:abstractNumId w:val="148"/>
  </w:num>
  <w:num w:numId="54">
    <w:abstractNumId w:val="114"/>
  </w:num>
  <w:num w:numId="55">
    <w:abstractNumId w:val="195"/>
  </w:num>
  <w:num w:numId="56">
    <w:abstractNumId w:val="135"/>
  </w:num>
  <w:num w:numId="57">
    <w:abstractNumId w:val="175"/>
  </w:num>
  <w:num w:numId="58">
    <w:abstractNumId w:val="124"/>
  </w:num>
  <w:num w:numId="59">
    <w:abstractNumId w:val="62"/>
  </w:num>
  <w:num w:numId="60">
    <w:abstractNumId w:val="177"/>
  </w:num>
  <w:num w:numId="61">
    <w:abstractNumId w:val="190"/>
  </w:num>
  <w:num w:numId="62">
    <w:abstractNumId w:val="203"/>
  </w:num>
  <w:num w:numId="63">
    <w:abstractNumId w:val="168"/>
  </w:num>
  <w:num w:numId="64">
    <w:abstractNumId w:val="61"/>
  </w:num>
  <w:num w:numId="65">
    <w:abstractNumId w:val="169"/>
  </w:num>
  <w:num w:numId="66">
    <w:abstractNumId w:val="116"/>
  </w:num>
  <w:num w:numId="67">
    <w:abstractNumId w:val="143"/>
  </w:num>
  <w:num w:numId="68">
    <w:abstractNumId w:val="157"/>
  </w:num>
  <w:num w:numId="69">
    <w:abstractNumId w:val="196"/>
  </w:num>
  <w:num w:numId="70">
    <w:abstractNumId w:val="102"/>
  </w:num>
  <w:num w:numId="71">
    <w:abstractNumId w:val="191"/>
  </w:num>
  <w:num w:numId="72">
    <w:abstractNumId w:val="88"/>
  </w:num>
  <w:num w:numId="73">
    <w:abstractNumId w:val="201"/>
  </w:num>
  <w:num w:numId="74">
    <w:abstractNumId w:val="144"/>
  </w:num>
  <w:num w:numId="75">
    <w:abstractNumId w:val="95"/>
  </w:num>
  <w:num w:numId="76">
    <w:abstractNumId w:val="113"/>
  </w:num>
  <w:num w:numId="77">
    <w:abstractNumId w:val="11"/>
  </w:num>
  <w:num w:numId="78">
    <w:abstractNumId w:val="81"/>
  </w:num>
  <w:num w:numId="79">
    <w:abstractNumId w:val="132"/>
  </w:num>
  <w:num w:numId="80">
    <w:abstractNumId w:val="194"/>
  </w:num>
  <w:num w:numId="81">
    <w:abstractNumId w:val="52"/>
  </w:num>
  <w:num w:numId="82">
    <w:abstractNumId w:val="89"/>
  </w:num>
  <w:num w:numId="83">
    <w:abstractNumId w:val="32"/>
  </w:num>
  <w:num w:numId="84">
    <w:abstractNumId w:val="17"/>
  </w:num>
  <w:num w:numId="85">
    <w:abstractNumId w:val="75"/>
  </w:num>
  <w:num w:numId="86">
    <w:abstractNumId w:val="27"/>
  </w:num>
  <w:num w:numId="87">
    <w:abstractNumId w:val="112"/>
  </w:num>
  <w:num w:numId="88">
    <w:abstractNumId w:val="207"/>
  </w:num>
  <w:num w:numId="89">
    <w:abstractNumId w:val="188"/>
  </w:num>
  <w:num w:numId="90">
    <w:abstractNumId w:val="126"/>
  </w:num>
  <w:num w:numId="91">
    <w:abstractNumId w:val="159"/>
  </w:num>
  <w:num w:numId="92">
    <w:abstractNumId w:val="176"/>
  </w:num>
  <w:num w:numId="93">
    <w:abstractNumId w:val="106"/>
  </w:num>
  <w:num w:numId="94">
    <w:abstractNumId w:val="145"/>
  </w:num>
  <w:num w:numId="95">
    <w:abstractNumId w:val="39"/>
  </w:num>
  <w:num w:numId="96">
    <w:abstractNumId w:val="127"/>
  </w:num>
  <w:num w:numId="97">
    <w:abstractNumId w:val="29"/>
  </w:num>
  <w:num w:numId="98">
    <w:abstractNumId w:val="140"/>
  </w:num>
  <w:num w:numId="99">
    <w:abstractNumId w:val="141"/>
  </w:num>
  <w:num w:numId="100">
    <w:abstractNumId w:val="98"/>
  </w:num>
  <w:num w:numId="101">
    <w:abstractNumId w:val="70"/>
  </w:num>
  <w:num w:numId="102">
    <w:abstractNumId w:val="97"/>
  </w:num>
  <w:num w:numId="103">
    <w:abstractNumId w:val="16"/>
  </w:num>
  <w:num w:numId="104">
    <w:abstractNumId w:val="45"/>
  </w:num>
  <w:num w:numId="105">
    <w:abstractNumId w:val="160"/>
  </w:num>
  <w:num w:numId="106">
    <w:abstractNumId w:val="80"/>
  </w:num>
  <w:num w:numId="107">
    <w:abstractNumId w:val="21"/>
  </w:num>
  <w:num w:numId="108">
    <w:abstractNumId w:val="199"/>
  </w:num>
  <w:num w:numId="109">
    <w:abstractNumId w:val="180"/>
  </w:num>
  <w:num w:numId="110">
    <w:abstractNumId w:val="36"/>
  </w:num>
  <w:num w:numId="111">
    <w:abstractNumId w:val="204"/>
  </w:num>
  <w:num w:numId="112">
    <w:abstractNumId w:val="185"/>
  </w:num>
  <w:num w:numId="113">
    <w:abstractNumId w:val="101"/>
  </w:num>
  <w:num w:numId="114">
    <w:abstractNumId w:val="50"/>
  </w:num>
  <w:num w:numId="115">
    <w:abstractNumId w:val="48"/>
  </w:num>
  <w:num w:numId="116">
    <w:abstractNumId w:val="171"/>
  </w:num>
  <w:num w:numId="117">
    <w:abstractNumId w:val="200"/>
  </w:num>
  <w:num w:numId="118">
    <w:abstractNumId w:val="91"/>
  </w:num>
  <w:num w:numId="119">
    <w:abstractNumId w:val="133"/>
  </w:num>
  <w:num w:numId="120">
    <w:abstractNumId w:val="85"/>
  </w:num>
  <w:num w:numId="121">
    <w:abstractNumId w:val="76"/>
  </w:num>
  <w:num w:numId="122">
    <w:abstractNumId w:val="165"/>
  </w:num>
  <w:num w:numId="123">
    <w:abstractNumId w:val="118"/>
  </w:num>
  <w:num w:numId="124">
    <w:abstractNumId w:val="192"/>
  </w:num>
  <w:num w:numId="125">
    <w:abstractNumId w:val="67"/>
  </w:num>
  <w:num w:numId="126">
    <w:abstractNumId w:val="93"/>
  </w:num>
  <w:num w:numId="127">
    <w:abstractNumId w:val="173"/>
  </w:num>
  <w:num w:numId="128">
    <w:abstractNumId w:val="121"/>
  </w:num>
  <w:num w:numId="129">
    <w:abstractNumId w:val="19"/>
  </w:num>
  <w:num w:numId="130">
    <w:abstractNumId w:val="108"/>
  </w:num>
  <w:num w:numId="131">
    <w:abstractNumId w:val="136"/>
  </w:num>
  <w:num w:numId="132">
    <w:abstractNumId w:val="178"/>
  </w:num>
  <w:num w:numId="133">
    <w:abstractNumId w:val="110"/>
  </w:num>
  <w:num w:numId="134">
    <w:abstractNumId w:val="57"/>
  </w:num>
  <w:num w:numId="135">
    <w:abstractNumId w:val="78"/>
  </w:num>
  <w:num w:numId="136">
    <w:abstractNumId w:val="34"/>
  </w:num>
  <w:num w:numId="137">
    <w:abstractNumId w:val="186"/>
  </w:num>
  <w:num w:numId="138">
    <w:abstractNumId w:val="139"/>
  </w:num>
  <w:num w:numId="139">
    <w:abstractNumId w:val="167"/>
  </w:num>
  <w:num w:numId="140">
    <w:abstractNumId w:val="105"/>
  </w:num>
  <w:num w:numId="141">
    <w:abstractNumId w:val="20"/>
  </w:num>
  <w:num w:numId="142">
    <w:abstractNumId w:val="65"/>
  </w:num>
  <w:num w:numId="143">
    <w:abstractNumId w:val="54"/>
  </w:num>
  <w:num w:numId="144">
    <w:abstractNumId w:val="100"/>
  </w:num>
  <w:num w:numId="145">
    <w:abstractNumId w:val="107"/>
  </w:num>
  <w:num w:numId="146">
    <w:abstractNumId w:val="205"/>
  </w:num>
  <w:num w:numId="147">
    <w:abstractNumId w:val="152"/>
  </w:num>
  <w:num w:numId="148">
    <w:abstractNumId w:val="44"/>
  </w:num>
  <w:num w:numId="149">
    <w:abstractNumId w:val="71"/>
  </w:num>
  <w:num w:numId="150">
    <w:abstractNumId w:val="18"/>
  </w:num>
  <w:num w:numId="151">
    <w:abstractNumId w:val="111"/>
  </w:num>
  <w:num w:numId="152">
    <w:abstractNumId w:val="164"/>
  </w:num>
  <w:num w:numId="153">
    <w:abstractNumId w:val="187"/>
  </w:num>
  <w:num w:numId="154">
    <w:abstractNumId w:val="149"/>
  </w:num>
  <w:num w:numId="155">
    <w:abstractNumId w:val="154"/>
  </w:num>
  <w:num w:numId="156">
    <w:abstractNumId w:val="117"/>
  </w:num>
  <w:num w:numId="157">
    <w:abstractNumId w:val="94"/>
  </w:num>
  <w:num w:numId="158">
    <w:abstractNumId w:val="181"/>
  </w:num>
  <w:num w:numId="159">
    <w:abstractNumId w:val="26"/>
  </w:num>
  <w:num w:numId="160">
    <w:abstractNumId w:val="41"/>
  </w:num>
  <w:num w:numId="161">
    <w:abstractNumId w:val="31"/>
  </w:num>
  <w:num w:numId="162">
    <w:abstractNumId w:val="46"/>
  </w:num>
  <w:num w:numId="163">
    <w:abstractNumId w:val="182"/>
  </w:num>
  <w:num w:numId="164">
    <w:abstractNumId w:val="134"/>
  </w:num>
  <w:num w:numId="165">
    <w:abstractNumId w:val="83"/>
  </w:num>
  <w:num w:numId="166">
    <w:abstractNumId w:val="202"/>
  </w:num>
  <w:num w:numId="167">
    <w:abstractNumId w:val="206"/>
  </w:num>
  <w:num w:numId="168">
    <w:abstractNumId w:val="25"/>
  </w:num>
  <w:num w:numId="169">
    <w:abstractNumId w:val="103"/>
  </w:num>
  <w:num w:numId="170">
    <w:abstractNumId w:val="86"/>
  </w:num>
  <w:num w:numId="171">
    <w:abstractNumId w:val="184"/>
  </w:num>
  <w:num w:numId="172">
    <w:abstractNumId w:val="49"/>
  </w:num>
  <w:num w:numId="173">
    <w:abstractNumId w:val="170"/>
  </w:num>
  <w:num w:numId="174">
    <w:abstractNumId w:val="198"/>
  </w:num>
  <w:num w:numId="175">
    <w:abstractNumId w:val="123"/>
  </w:num>
  <w:num w:numId="176">
    <w:abstractNumId w:val="56"/>
  </w:num>
  <w:num w:numId="177">
    <w:abstractNumId w:val="87"/>
  </w:num>
  <w:num w:numId="178">
    <w:abstractNumId w:val="172"/>
  </w:num>
  <w:num w:numId="179">
    <w:abstractNumId w:val="99"/>
  </w:num>
  <w:num w:numId="180">
    <w:abstractNumId w:val="63"/>
  </w:num>
  <w:num w:numId="181">
    <w:abstractNumId w:val="146"/>
  </w:num>
  <w:num w:numId="182">
    <w:abstractNumId w:val="42"/>
  </w:num>
  <w:num w:numId="183">
    <w:abstractNumId w:val="64"/>
  </w:num>
  <w:num w:numId="184">
    <w:abstractNumId w:val="156"/>
  </w:num>
  <w:num w:numId="185">
    <w:abstractNumId w:val="161"/>
  </w:num>
  <w:num w:numId="186">
    <w:abstractNumId w:val="35"/>
  </w:num>
  <w:num w:numId="187">
    <w:abstractNumId w:val="166"/>
  </w:num>
  <w:num w:numId="188">
    <w:abstractNumId w:val="66"/>
  </w:num>
  <w:num w:numId="189">
    <w:abstractNumId w:val="125"/>
  </w:num>
  <w:num w:numId="190">
    <w:abstractNumId w:val="43"/>
  </w:num>
  <w:num w:numId="191">
    <w:abstractNumId w:val="179"/>
  </w:num>
  <w:num w:numId="192">
    <w:abstractNumId w:val="38"/>
  </w:num>
  <w:num w:numId="193">
    <w:abstractNumId w:val="12"/>
  </w:num>
  <w:num w:numId="194">
    <w:abstractNumId w:val="55"/>
  </w:num>
  <w:num w:numId="195">
    <w:abstractNumId w:val="53"/>
  </w:num>
  <w:num w:numId="196">
    <w:abstractNumId w:val="120"/>
  </w:num>
  <w:num w:numId="197">
    <w:abstractNumId w:val="109"/>
  </w:num>
  <w:num w:numId="198">
    <w:abstractNumId w:val="47"/>
  </w:num>
  <w:num w:numId="199">
    <w:abstractNumId w:val="90"/>
  </w:num>
  <w:num w:numId="200">
    <w:abstractNumId w:val="151"/>
  </w:num>
  <w:num w:numId="201">
    <w:abstractNumId w:val="155"/>
  </w:num>
  <w:num w:numId="202">
    <w:abstractNumId w:val="115"/>
  </w:num>
  <w:num w:numId="203">
    <w:abstractNumId w:val="119"/>
  </w:num>
  <w:num w:numId="204">
    <w:abstractNumId w:val="58"/>
  </w:num>
  <w:num w:numId="205">
    <w:abstractNumId w:val="14"/>
  </w:num>
  <w:num w:numId="206">
    <w:abstractNumId w:val="51"/>
  </w:num>
  <w:num w:numId="207">
    <w:abstractNumId w:val="128"/>
  </w:num>
  <w:num w:numId="208">
    <w:abstractNumId w:val="131"/>
  </w:num>
  <w:numIdMacAtCleanup w:val="20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Taylor">
    <w15:presenceInfo w15:providerId="None" w15:userId="Gary Tayl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LM0sTA0NjSyMLMwM7ZU0lEKTi0uzszPAykwrAUANaRiPywAAAA="/>
  </w:docVars>
  <w:rsids>
    <w:rsidRoot w:val="0058325D"/>
    <w:rsid w:val="00000C87"/>
    <w:rsid w:val="000070C4"/>
    <w:rsid w:val="00020351"/>
    <w:rsid w:val="00022CF1"/>
    <w:rsid w:val="00024F5C"/>
    <w:rsid w:val="00027DDA"/>
    <w:rsid w:val="00031096"/>
    <w:rsid w:val="00031C70"/>
    <w:rsid w:val="0003497D"/>
    <w:rsid w:val="00034E2B"/>
    <w:rsid w:val="00035A6A"/>
    <w:rsid w:val="0003720D"/>
    <w:rsid w:val="000428AE"/>
    <w:rsid w:val="000465E7"/>
    <w:rsid w:val="00054189"/>
    <w:rsid w:val="00065052"/>
    <w:rsid w:val="00065276"/>
    <w:rsid w:val="00072229"/>
    <w:rsid w:val="000735DE"/>
    <w:rsid w:val="00074558"/>
    <w:rsid w:val="00074FD1"/>
    <w:rsid w:val="000774EB"/>
    <w:rsid w:val="000823FC"/>
    <w:rsid w:val="00083FFB"/>
    <w:rsid w:val="000849C6"/>
    <w:rsid w:val="00087B0C"/>
    <w:rsid w:val="00091ECE"/>
    <w:rsid w:val="000956AD"/>
    <w:rsid w:val="000A0E6D"/>
    <w:rsid w:val="000A2E3A"/>
    <w:rsid w:val="000A610A"/>
    <w:rsid w:val="000B12FC"/>
    <w:rsid w:val="000B64CF"/>
    <w:rsid w:val="000B7143"/>
    <w:rsid w:val="000C33AD"/>
    <w:rsid w:val="000C4044"/>
    <w:rsid w:val="000C48DD"/>
    <w:rsid w:val="000C51D4"/>
    <w:rsid w:val="000C602A"/>
    <w:rsid w:val="000D09D8"/>
    <w:rsid w:val="000F0C04"/>
    <w:rsid w:val="000F5679"/>
    <w:rsid w:val="000F69A5"/>
    <w:rsid w:val="001015C0"/>
    <w:rsid w:val="001158BB"/>
    <w:rsid w:val="00121659"/>
    <w:rsid w:val="00124116"/>
    <w:rsid w:val="0012645D"/>
    <w:rsid w:val="0012707E"/>
    <w:rsid w:val="00127913"/>
    <w:rsid w:val="00135A3A"/>
    <w:rsid w:val="00137DDA"/>
    <w:rsid w:val="001437D2"/>
    <w:rsid w:val="001467E4"/>
    <w:rsid w:val="00146E25"/>
    <w:rsid w:val="00150379"/>
    <w:rsid w:val="00151216"/>
    <w:rsid w:val="00154361"/>
    <w:rsid w:val="00162DAF"/>
    <w:rsid w:val="00166DC6"/>
    <w:rsid w:val="00181776"/>
    <w:rsid w:val="00185AF0"/>
    <w:rsid w:val="001913BA"/>
    <w:rsid w:val="0019354C"/>
    <w:rsid w:val="0019569A"/>
    <w:rsid w:val="00196A22"/>
    <w:rsid w:val="001A68FC"/>
    <w:rsid w:val="001A7BD2"/>
    <w:rsid w:val="001B1177"/>
    <w:rsid w:val="001B13B8"/>
    <w:rsid w:val="001B3A3A"/>
    <w:rsid w:val="001B4E7B"/>
    <w:rsid w:val="001B7472"/>
    <w:rsid w:val="001C0B0B"/>
    <w:rsid w:val="001C1D1C"/>
    <w:rsid w:val="001D167A"/>
    <w:rsid w:val="001D2F71"/>
    <w:rsid w:val="001D4996"/>
    <w:rsid w:val="001D4EB7"/>
    <w:rsid w:val="001D78B5"/>
    <w:rsid w:val="001E25D2"/>
    <w:rsid w:val="001E7523"/>
    <w:rsid w:val="001F4B7A"/>
    <w:rsid w:val="001F531C"/>
    <w:rsid w:val="00206632"/>
    <w:rsid w:val="002165C0"/>
    <w:rsid w:val="00223421"/>
    <w:rsid w:val="00230241"/>
    <w:rsid w:val="0023053B"/>
    <w:rsid w:val="00256253"/>
    <w:rsid w:val="00257F67"/>
    <w:rsid w:val="00260BB5"/>
    <w:rsid w:val="00265E36"/>
    <w:rsid w:val="002757FF"/>
    <w:rsid w:val="00276158"/>
    <w:rsid w:val="002835CC"/>
    <w:rsid w:val="0028457F"/>
    <w:rsid w:val="00291FE6"/>
    <w:rsid w:val="00292DFE"/>
    <w:rsid w:val="002A22B2"/>
    <w:rsid w:val="002A2471"/>
    <w:rsid w:val="002A4518"/>
    <w:rsid w:val="002A7A45"/>
    <w:rsid w:val="002B0BB9"/>
    <w:rsid w:val="002B15BF"/>
    <w:rsid w:val="002B42B5"/>
    <w:rsid w:val="002B435E"/>
    <w:rsid w:val="002C0911"/>
    <w:rsid w:val="002C4C60"/>
    <w:rsid w:val="002D48E3"/>
    <w:rsid w:val="002D64E7"/>
    <w:rsid w:val="002D7650"/>
    <w:rsid w:val="002E45E8"/>
    <w:rsid w:val="002E69E5"/>
    <w:rsid w:val="00305FB0"/>
    <w:rsid w:val="00310E64"/>
    <w:rsid w:val="00321170"/>
    <w:rsid w:val="003224D3"/>
    <w:rsid w:val="003228DB"/>
    <w:rsid w:val="003234AA"/>
    <w:rsid w:val="00330DED"/>
    <w:rsid w:val="00335A6C"/>
    <w:rsid w:val="00343B0B"/>
    <w:rsid w:val="00344B09"/>
    <w:rsid w:val="003460FF"/>
    <w:rsid w:val="0035235A"/>
    <w:rsid w:val="0035503C"/>
    <w:rsid w:val="00360195"/>
    <w:rsid w:val="00371A85"/>
    <w:rsid w:val="00373A49"/>
    <w:rsid w:val="003760BE"/>
    <w:rsid w:val="0037783C"/>
    <w:rsid w:val="0038144F"/>
    <w:rsid w:val="0039777C"/>
    <w:rsid w:val="00397F16"/>
    <w:rsid w:val="003A202A"/>
    <w:rsid w:val="003A4EF0"/>
    <w:rsid w:val="003A7282"/>
    <w:rsid w:val="003B13DA"/>
    <w:rsid w:val="003B26BD"/>
    <w:rsid w:val="003B3F4E"/>
    <w:rsid w:val="003B7308"/>
    <w:rsid w:val="003C61CE"/>
    <w:rsid w:val="003D176B"/>
    <w:rsid w:val="003D53F4"/>
    <w:rsid w:val="003D7220"/>
    <w:rsid w:val="003D7951"/>
    <w:rsid w:val="003E4EE5"/>
    <w:rsid w:val="003F54EA"/>
    <w:rsid w:val="004057B1"/>
    <w:rsid w:val="00406035"/>
    <w:rsid w:val="004265DC"/>
    <w:rsid w:val="00427CF1"/>
    <w:rsid w:val="00430880"/>
    <w:rsid w:val="00433744"/>
    <w:rsid w:val="0043579F"/>
    <w:rsid w:val="004404A1"/>
    <w:rsid w:val="004421EB"/>
    <w:rsid w:val="00445709"/>
    <w:rsid w:val="00447FA8"/>
    <w:rsid w:val="004531FC"/>
    <w:rsid w:val="004576AC"/>
    <w:rsid w:val="0046041B"/>
    <w:rsid w:val="00460756"/>
    <w:rsid w:val="00466F8F"/>
    <w:rsid w:val="004702AD"/>
    <w:rsid w:val="00472AE7"/>
    <w:rsid w:val="00484345"/>
    <w:rsid w:val="00484635"/>
    <w:rsid w:val="0048500A"/>
    <w:rsid w:val="00487D94"/>
    <w:rsid w:val="004919F5"/>
    <w:rsid w:val="004B7A16"/>
    <w:rsid w:val="004C06A8"/>
    <w:rsid w:val="004D1A74"/>
    <w:rsid w:val="004D5B07"/>
    <w:rsid w:val="004E18A7"/>
    <w:rsid w:val="004E30E2"/>
    <w:rsid w:val="004E6A87"/>
    <w:rsid w:val="004E7C2E"/>
    <w:rsid w:val="004F1C96"/>
    <w:rsid w:val="004F3909"/>
    <w:rsid w:val="004F7B18"/>
    <w:rsid w:val="0050088B"/>
    <w:rsid w:val="00503B68"/>
    <w:rsid w:val="00510F77"/>
    <w:rsid w:val="00514447"/>
    <w:rsid w:val="005164E2"/>
    <w:rsid w:val="00517476"/>
    <w:rsid w:val="00527343"/>
    <w:rsid w:val="005335F8"/>
    <w:rsid w:val="00533C85"/>
    <w:rsid w:val="00542121"/>
    <w:rsid w:val="00551523"/>
    <w:rsid w:val="00552D38"/>
    <w:rsid w:val="005545DF"/>
    <w:rsid w:val="00555FF9"/>
    <w:rsid w:val="0055768E"/>
    <w:rsid w:val="00564164"/>
    <w:rsid w:val="00566D4F"/>
    <w:rsid w:val="0057010F"/>
    <w:rsid w:val="0058325D"/>
    <w:rsid w:val="005833D1"/>
    <w:rsid w:val="00587613"/>
    <w:rsid w:val="00591E83"/>
    <w:rsid w:val="00592517"/>
    <w:rsid w:val="00594AF8"/>
    <w:rsid w:val="005965B2"/>
    <w:rsid w:val="00597497"/>
    <w:rsid w:val="005A1874"/>
    <w:rsid w:val="005A2357"/>
    <w:rsid w:val="005A4367"/>
    <w:rsid w:val="005B406B"/>
    <w:rsid w:val="005B6EEA"/>
    <w:rsid w:val="005C66A9"/>
    <w:rsid w:val="005D13CB"/>
    <w:rsid w:val="005D5493"/>
    <w:rsid w:val="005D6A01"/>
    <w:rsid w:val="005E01A3"/>
    <w:rsid w:val="005E0896"/>
    <w:rsid w:val="005E47EA"/>
    <w:rsid w:val="005E5B33"/>
    <w:rsid w:val="005F11BC"/>
    <w:rsid w:val="005F3918"/>
    <w:rsid w:val="005F7356"/>
    <w:rsid w:val="005F774E"/>
    <w:rsid w:val="00600AC1"/>
    <w:rsid w:val="00607120"/>
    <w:rsid w:val="00607DB8"/>
    <w:rsid w:val="006157A0"/>
    <w:rsid w:val="00615B19"/>
    <w:rsid w:val="006206C9"/>
    <w:rsid w:val="00620C4E"/>
    <w:rsid w:val="006239C8"/>
    <w:rsid w:val="0063311E"/>
    <w:rsid w:val="006378E5"/>
    <w:rsid w:val="00640484"/>
    <w:rsid w:val="00643CA9"/>
    <w:rsid w:val="006460C7"/>
    <w:rsid w:val="00652DD6"/>
    <w:rsid w:val="0065746F"/>
    <w:rsid w:val="00661881"/>
    <w:rsid w:val="006645BF"/>
    <w:rsid w:val="006700B1"/>
    <w:rsid w:val="00675CE2"/>
    <w:rsid w:val="00677B9D"/>
    <w:rsid w:val="00694B70"/>
    <w:rsid w:val="006A46B7"/>
    <w:rsid w:val="006A49D1"/>
    <w:rsid w:val="006A5ECB"/>
    <w:rsid w:val="006A6972"/>
    <w:rsid w:val="006B361F"/>
    <w:rsid w:val="006B5CE3"/>
    <w:rsid w:val="006C2853"/>
    <w:rsid w:val="006C288E"/>
    <w:rsid w:val="006E0D45"/>
    <w:rsid w:val="006E3635"/>
    <w:rsid w:val="006E686F"/>
    <w:rsid w:val="006E700C"/>
    <w:rsid w:val="006F2AA3"/>
    <w:rsid w:val="006F47BA"/>
    <w:rsid w:val="00701CB3"/>
    <w:rsid w:val="00704BCA"/>
    <w:rsid w:val="007072AD"/>
    <w:rsid w:val="00707E74"/>
    <w:rsid w:val="00710219"/>
    <w:rsid w:val="00710EF8"/>
    <w:rsid w:val="007132D2"/>
    <w:rsid w:val="007133E7"/>
    <w:rsid w:val="00717FA6"/>
    <w:rsid w:val="00717FE6"/>
    <w:rsid w:val="00722A29"/>
    <w:rsid w:val="00736350"/>
    <w:rsid w:val="00736441"/>
    <w:rsid w:val="00744D2C"/>
    <w:rsid w:val="00746816"/>
    <w:rsid w:val="00751D7B"/>
    <w:rsid w:val="007523A4"/>
    <w:rsid w:val="00755944"/>
    <w:rsid w:val="00763A89"/>
    <w:rsid w:val="00770116"/>
    <w:rsid w:val="00781442"/>
    <w:rsid w:val="0078209A"/>
    <w:rsid w:val="00791099"/>
    <w:rsid w:val="00796768"/>
    <w:rsid w:val="007A043F"/>
    <w:rsid w:val="007A1165"/>
    <w:rsid w:val="007A33FD"/>
    <w:rsid w:val="007A4F77"/>
    <w:rsid w:val="007A6512"/>
    <w:rsid w:val="007A6713"/>
    <w:rsid w:val="007D13B7"/>
    <w:rsid w:val="007D3C07"/>
    <w:rsid w:val="007E2E14"/>
    <w:rsid w:val="007E4C4E"/>
    <w:rsid w:val="007E6ED4"/>
    <w:rsid w:val="007E70BC"/>
    <w:rsid w:val="007F4EA2"/>
    <w:rsid w:val="00802046"/>
    <w:rsid w:val="008150B4"/>
    <w:rsid w:val="008223D0"/>
    <w:rsid w:val="0082573D"/>
    <w:rsid w:val="00830B16"/>
    <w:rsid w:val="00832860"/>
    <w:rsid w:val="00837F5A"/>
    <w:rsid w:val="00845994"/>
    <w:rsid w:val="008465CE"/>
    <w:rsid w:val="008473F9"/>
    <w:rsid w:val="00853856"/>
    <w:rsid w:val="00860427"/>
    <w:rsid w:val="00863C4E"/>
    <w:rsid w:val="0087310C"/>
    <w:rsid w:val="00874C67"/>
    <w:rsid w:val="00875E07"/>
    <w:rsid w:val="00880CDB"/>
    <w:rsid w:val="00883C58"/>
    <w:rsid w:val="00883D64"/>
    <w:rsid w:val="0089312C"/>
    <w:rsid w:val="0089684D"/>
    <w:rsid w:val="008B1DD2"/>
    <w:rsid w:val="008B2BD3"/>
    <w:rsid w:val="008B5F14"/>
    <w:rsid w:val="008B75FF"/>
    <w:rsid w:val="008C0A64"/>
    <w:rsid w:val="008C389D"/>
    <w:rsid w:val="008C4695"/>
    <w:rsid w:val="008C68E5"/>
    <w:rsid w:val="008C73C1"/>
    <w:rsid w:val="008D4855"/>
    <w:rsid w:val="008D4B2E"/>
    <w:rsid w:val="008D7051"/>
    <w:rsid w:val="008D7B74"/>
    <w:rsid w:val="008E570D"/>
    <w:rsid w:val="008F0AC3"/>
    <w:rsid w:val="008F7880"/>
    <w:rsid w:val="00900950"/>
    <w:rsid w:val="009011B9"/>
    <w:rsid w:val="00914354"/>
    <w:rsid w:val="00915073"/>
    <w:rsid w:val="0091605D"/>
    <w:rsid w:val="00920751"/>
    <w:rsid w:val="00921509"/>
    <w:rsid w:val="009221F2"/>
    <w:rsid w:val="00922CDA"/>
    <w:rsid w:val="009327A7"/>
    <w:rsid w:val="00933D42"/>
    <w:rsid w:val="00934F1F"/>
    <w:rsid w:val="0094199B"/>
    <w:rsid w:val="00941D17"/>
    <w:rsid w:val="00943A58"/>
    <w:rsid w:val="00946CEB"/>
    <w:rsid w:val="009574B2"/>
    <w:rsid w:val="00967D8B"/>
    <w:rsid w:val="009701BF"/>
    <w:rsid w:val="009704F5"/>
    <w:rsid w:val="009738B3"/>
    <w:rsid w:val="009738DA"/>
    <w:rsid w:val="00973B4B"/>
    <w:rsid w:val="00973DBC"/>
    <w:rsid w:val="00974E1F"/>
    <w:rsid w:val="009764E8"/>
    <w:rsid w:val="00983201"/>
    <w:rsid w:val="009877AD"/>
    <w:rsid w:val="00991F2D"/>
    <w:rsid w:val="00993FA4"/>
    <w:rsid w:val="009A3030"/>
    <w:rsid w:val="009A30B2"/>
    <w:rsid w:val="009A3F7B"/>
    <w:rsid w:val="009A4A5A"/>
    <w:rsid w:val="009B2556"/>
    <w:rsid w:val="009C38A2"/>
    <w:rsid w:val="009C5166"/>
    <w:rsid w:val="009E6837"/>
    <w:rsid w:val="009F2BA7"/>
    <w:rsid w:val="009F5C1E"/>
    <w:rsid w:val="00A06FBF"/>
    <w:rsid w:val="00A11D72"/>
    <w:rsid w:val="00A12700"/>
    <w:rsid w:val="00A131AD"/>
    <w:rsid w:val="00A21C22"/>
    <w:rsid w:val="00A263CA"/>
    <w:rsid w:val="00A31922"/>
    <w:rsid w:val="00A31B1B"/>
    <w:rsid w:val="00A3280E"/>
    <w:rsid w:val="00A33E71"/>
    <w:rsid w:val="00A36E68"/>
    <w:rsid w:val="00A40977"/>
    <w:rsid w:val="00A470F6"/>
    <w:rsid w:val="00A47890"/>
    <w:rsid w:val="00A506A9"/>
    <w:rsid w:val="00A5779A"/>
    <w:rsid w:val="00A62128"/>
    <w:rsid w:val="00A660C5"/>
    <w:rsid w:val="00A664EB"/>
    <w:rsid w:val="00A72DF7"/>
    <w:rsid w:val="00A73430"/>
    <w:rsid w:val="00A74275"/>
    <w:rsid w:val="00A7606C"/>
    <w:rsid w:val="00A830A5"/>
    <w:rsid w:val="00A8435B"/>
    <w:rsid w:val="00A8645D"/>
    <w:rsid w:val="00A94E6E"/>
    <w:rsid w:val="00A94F08"/>
    <w:rsid w:val="00AA6A3D"/>
    <w:rsid w:val="00AB1C9D"/>
    <w:rsid w:val="00AB7001"/>
    <w:rsid w:val="00AB7047"/>
    <w:rsid w:val="00AC0AD4"/>
    <w:rsid w:val="00AC1B7F"/>
    <w:rsid w:val="00AC2C7D"/>
    <w:rsid w:val="00AC5574"/>
    <w:rsid w:val="00AC7029"/>
    <w:rsid w:val="00AD5082"/>
    <w:rsid w:val="00AD5E6C"/>
    <w:rsid w:val="00AE05A0"/>
    <w:rsid w:val="00AE1AA4"/>
    <w:rsid w:val="00AE1E46"/>
    <w:rsid w:val="00AF11DD"/>
    <w:rsid w:val="00AF2099"/>
    <w:rsid w:val="00AF2B35"/>
    <w:rsid w:val="00AF5A49"/>
    <w:rsid w:val="00AF64CA"/>
    <w:rsid w:val="00AF6E2A"/>
    <w:rsid w:val="00B0000E"/>
    <w:rsid w:val="00B00144"/>
    <w:rsid w:val="00B0094F"/>
    <w:rsid w:val="00B012B2"/>
    <w:rsid w:val="00B03E48"/>
    <w:rsid w:val="00B054AC"/>
    <w:rsid w:val="00B05FB9"/>
    <w:rsid w:val="00B1078C"/>
    <w:rsid w:val="00B230B8"/>
    <w:rsid w:val="00B243AB"/>
    <w:rsid w:val="00B34DF8"/>
    <w:rsid w:val="00B40CEE"/>
    <w:rsid w:val="00B430E5"/>
    <w:rsid w:val="00B44FD9"/>
    <w:rsid w:val="00B45011"/>
    <w:rsid w:val="00B52662"/>
    <w:rsid w:val="00B550CA"/>
    <w:rsid w:val="00B56F83"/>
    <w:rsid w:val="00B57058"/>
    <w:rsid w:val="00B60986"/>
    <w:rsid w:val="00B630E5"/>
    <w:rsid w:val="00B66C6D"/>
    <w:rsid w:val="00B76E8F"/>
    <w:rsid w:val="00B7722C"/>
    <w:rsid w:val="00B81517"/>
    <w:rsid w:val="00B831A3"/>
    <w:rsid w:val="00B93849"/>
    <w:rsid w:val="00BA31E8"/>
    <w:rsid w:val="00BB1A06"/>
    <w:rsid w:val="00BB3CE7"/>
    <w:rsid w:val="00BB6F63"/>
    <w:rsid w:val="00BC2E1E"/>
    <w:rsid w:val="00BC7FC4"/>
    <w:rsid w:val="00BD1056"/>
    <w:rsid w:val="00BD1EC5"/>
    <w:rsid w:val="00BE7CB2"/>
    <w:rsid w:val="00BF281E"/>
    <w:rsid w:val="00BF32E5"/>
    <w:rsid w:val="00BF493A"/>
    <w:rsid w:val="00C00201"/>
    <w:rsid w:val="00C07808"/>
    <w:rsid w:val="00C07A43"/>
    <w:rsid w:val="00C07A98"/>
    <w:rsid w:val="00C1217B"/>
    <w:rsid w:val="00C1363E"/>
    <w:rsid w:val="00C1675A"/>
    <w:rsid w:val="00C1795C"/>
    <w:rsid w:val="00C21EB7"/>
    <w:rsid w:val="00C2450E"/>
    <w:rsid w:val="00C34377"/>
    <w:rsid w:val="00C4739E"/>
    <w:rsid w:val="00C55864"/>
    <w:rsid w:val="00C56471"/>
    <w:rsid w:val="00C601AF"/>
    <w:rsid w:val="00C625D5"/>
    <w:rsid w:val="00C64EA3"/>
    <w:rsid w:val="00C651DD"/>
    <w:rsid w:val="00C65C14"/>
    <w:rsid w:val="00C72B5E"/>
    <w:rsid w:val="00C774CA"/>
    <w:rsid w:val="00C82CF4"/>
    <w:rsid w:val="00C849B5"/>
    <w:rsid w:val="00C90321"/>
    <w:rsid w:val="00C9055E"/>
    <w:rsid w:val="00CA06CB"/>
    <w:rsid w:val="00CA5703"/>
    <w:rsid w:val="00CA7D01"/>
    <w:rsid w:val="00CC0196"/>
    <w:rsid w:val="00CC08BD"/>
    <w:rsid w:val="00CC1270"/>
    <w:rsid w:val="00CC427E"/>
    <w:rsid w:val="00CD139D"/>
    <w:rsid w:val="00CD1876"/>
    <w:rsid w:val="00CD3373"/>
    <w:rsid w:val="00D00672"/>
    <w:rsid w:val="00D0181B"/>
    <w:rsid w:val="00D01EDB"/>
    <w:rsid w:val="00D10914"/>
    <w:rsid w:val="00D12F46"/>
    <w:rsid w:val="00D16FA0"/>
    <w:rsid w:val="00D238E9"/>
    <w:rsid w:val="00D33728"/>
    <w:rsid w:val="00D36A12"/>
    <w:rsid w:val="00D435EE"/>
    <w:rsid w:val="00D552AC"/>
    <w:rsid w:val="00D57749"/>
    <w:rsid w:val="00D6285B"/>
    <w:rsid w:val="00D656A0"/>
    <w:rsid w:val="00D722B6"/>
    <w:rsid w:val="00D76A4B"/>
    <w:rsid w:val="00D83365"/>
    <w:rsid w:val="00D84BEB"/>
    <w:rsid w:val="00D93CD5"/>
    <w:rsid w:val="00DB0035"/>
    <w:rsid w:val="00DC60B0"/>
    <w:rsid w:val="00DC7F57"/>
    <w:rsid w:val="00DD4D9A"/>
    <w:rsid w:val="00DD5C26"/>
    <w:rsid w:val="00DE270C"/>
    <w:rsid w:val="00DE30F7"/>
    <w:rsid w:val="00DF3CDB"/>
    <w:rsid w:val="00E04333"/>
    <w:rsid w:val="00E14092"/>
    <w:rsid w:val="00E2118F"/>
    <w:rsid w:val="00E27255"/>
    <w:rsid w:val="00E2785A"/>
    <w:rsid w:val="00E305FC"/>
    <w:rsid w:val="00E30A68"/>
    <w:rsid w:val="00E31434"/>
    <w:rsid w:val="00E32004"/>
    <w:rsid w:val="00E35091"/>
    <w:rsid w:val="00E354AA"/>
    <w:rsid w:val="00E35F97"/>
    <w:rsid w:val="00E424D7"/>
    <w:rsid w:val="00E4367C"/>
    <w:rsid w:val="00E51872"/>
    <w:rsid w:val="00E63FF4"/>
    <w:rsid w:val="00E650E1"/>
    <w:rsid w:val="00E7147E"/>
    <w:rsid w:val="00E7189E"/>
    <w:rsid w:val="00E752B9"/>
    <w:rsid w:val="00E75E06"/>
    <w:rsid w:val="00E90F7A"/>
    <w:rsid w:val="00E916BE"/>
    <w:rsid w:val="00E92F16"/>
    <w:rsid w:val="00EA0B42"/>
    <w:rsid w:val="00EA24CE"/>
    <w:rsid w:val="00EA6BCB"/>
    <w:rsid w:val="00EB021E"/>
    <w:rsid w:val="00EB3605"/>
    <w:rsid w:val="00EB37DA"/>
    <w:rsid w:val="00EB5437"/>
    <w:rsid w:val="00EB6360"/>
    <w:rsid w:val="00EC00AC"/>
    <w:rsid w:val="00EC34E2"/>
    <w:rsid w:val="00ED1EA8"/>
    <w:rsid w:val="00ED3523"/>
    <w:rsid w:val="00ED3CDE"/>
    <w:rsid w:val="00ED6635"/>
    <w:rsid w:val="00ED75F8"/>
    <w:rsid w:val="00EE0B57"/>
    <w:rsid w:val="00EE13E5"/>
    <w:rsid w:val="00EE28FC"/>
    <w:rsid w:val="00EE4702"/>
    <w:rsid w:val="00EE508D"/>
    <w:rsid w:val="00EE5136"/>
    <w:rsid w:val="00EF0980"/>
    <w:rsid w:val="00EF4090"/>
    <w:rsid w:val="00F0195C"/>
    <w:rsid w:val="00F043E2"/>
    <w:rsid w:val="00F058FD"/>
    <w:rsid w:val="00F1270E"/>
    <w:rsid w:val="00F21F04"/>
    <w:rsid w:val="00F40301"/>
    <w:rsid w:val="00F4070C"/>
    <w:rsid w:val="00F44396"/>
    <w:rsid w:val="00F50064"/>
    <w:rsid w:val="00F57426"/>
    <w:rsid w:val="00F6552F"/>
    <w:rsid w:val="00F66DE1"/>
    <w:rsid w:val="00F73F94"/>
    <w:rsid w:val="00F81B25"/>
    <w:rsid w:val="00F87675"/>
    <w:rsid w:val="00F9182D"/>
    <w:rsid w:val="00FA610B"/>
    <w:rsid w:val="00FA7136"/>
    <w:rsid w:val="00FB1F95"/>
    <w:rsid w:val="00FB33E2"/>
    <w:rsid w:val="00FB7F9E"/>
    <w:rsid w:val="00FC1936"/>
    <w:rsid w:val="00FC4015"/>
    <w:rsid w:val="00FD2B59"/>
    <w:rsid w:val="00FE1664"/>
    <w:rsid w:val="00FE3318"/>
    <w:rsid w:val="00FF57D7"/>
    <w:rsid w:val="00FF7968"/>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Straight Arrow Connector 24"/>
      </o:rules>
    </o:shapelayout>
  </w:shapeDefaults>
  <w:decimalSymbol w:val="."/>
  <w:listSeparator w:val=","/>
  <w14:docId w14:val="69B48798"/>
  <w15:chartTrackingRefBased/>
  <w15:docId w15:val="{B6BE76B9-AA30-4E3C-981A-74EC5AC43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SG" w:eastAsia="zh-CN" w:bidi="th-TH"/>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uiPriority="99"/>
    <w:lsdException w:name="annotation subject" w:semiHidden="1" w:uiPriority="99"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uiPriority="99"/>
    <w:lsdException w:name="Balloon Text" w:semiHidden="1" w:uiPriority="99" w:unhideWhenUsed="1"/>
    <w:lsdException w:name="Table Grid" w:uiPriority="39"/>
    <w:lsdException w:name="Table Theme"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A1874"/>
    <w:rPr>
      <w:sz w:val="24"/>
      <w:szCs w:val="24"/>
      <w:lang w:val="en-US" w:eastAsia="en-US" w:bidi="ar-SA"/>
    </w:rPr>
  </w:style>
  <w:style w:type="paragraph" w:styleId="Heading1">
    <w:name w:val="heading 1"/>
    <w:basedOn w:val="Normal"/>
    <w:next w:val="Normal"/>
    <w:link w:val="Heading1Char"/>
    <w:qFormat/>
    <w:rsid w:val="00694B70"/>
    <w:pPr>
      <w:keepNext/>
      <w:spacing w:line="360" w:lineRule="auto"/>
      <w:outlineLvl w:val="0"/>
    </w:pPr>
    <w:rPr>
      <w:b/>
      <w:sz w:val="20"/>
      <w:szCs w:val="20"/>
    </w:rPr>
  </w:style>
  <w:style w:type="paragraph" w:styleId="Heading2">
    <w:name w:val="heading 2"/>
    <w:basedOn w:val="Normal"/>
    <w:next w:val="Normal"/>
    <w:link w:val="Heading2Char"/>
    <w:unhideWhenUsed/>
    <w:qFormat/>
    <w:rsid w:val="008C4695"/>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DC60B0"/>
    <w:pPr>
      <w:spacing w:before="240" w:after="60"/>
      <w:ind w:left="1296" w:hanging="432"/>
      <w:jc w:val="both"/>
      <w:outlineLvl w:val="2"/>
    </w:pPr>
    <w:rPr>
      <w:rFonts w:ascii="Times" w:hAnsi="Times"/>
      <w:szCs w:val="20"/>
      <w:lang w:eastAsia="ja-JP"/>
    </w:rPr>
  </w:style>
  <w:style w:type="paragraph" w:styleId="Heading4">
    <w:name w:val="heading 4"/>
    <w:basedOn w:val="Normal"/>
    <w:next w:val="Normal"/>
    <w:link w:val="Heading4Char"/>
    <w:unhideWhenUsed/>
    <w:qFormat/>
    <w:rsid w:val="00DC60B0"/>
    <w:pPr>
      <w:keepNext/>
      <w:spacing w:before="240" w:after="60"/>
      <w:ind w:left="1728" w:hanging="432"/>
      <w:jc w:val="both"/>
      <w:outlineLvl w:val="3"/>
    </w:pPr>
    <w:rPr>
      <w:rFonts w:ascii="Times" w:hAnsi="Times"/>
      <w:szCs w:val="20"/>
      <w:lang w:eastAsia="ja-JP"/>
    </w:rPr>
  </w:style>
  <w:style w:type="paragraph" w:styleId="Heading5">
    <w:name w:val="heading 5"/>
    <w:basedOn w:val="Normal"/>
    <w:next w:val="Normal"/>
    <w:link w:val="Heading5Char"/>
    <w:unhideWhenUsed/>
    <w:qFormat/>
    <w:rsid w:val="00DC60B0"/>
    <w:pPr>
      <w:spacing w:before="240" w:after="60"/>
      <w:ind w:left="2160" w:hanging="432"/>
      <w:jc w:val="both"/>
      <w:outlineLvl w:val="4"/>
    </w:pPr>
    <w:rPr>
      <w:rFonts w:ascii="Times" w:hAnsi="Times"/>
      <w:szCs w:val="20"/>
      <w:lang w:eastAsia="ja-JP"/>
    </w:rPr>
  </w:style>
  <w:style w:type="paragraph" w:styleId="Heading6">
    <w:name w:val="heading 6"/>
    <w:basedOn w:val="Normal"/>
    <w:next w:val="Normal"/>
    <w:link w:val="Heading6Char"/>
    <w:unhideWhenUsed/>
    <w:qFormat/>
    <w:rsid w:val="00DC60B0"/>
    <w:pPr>
      <w:spacing w:before="240" w:after="60"/>
      <w:ind w:left="2592" w:hanging="432"/>
      <w:jc w:val="both"/>
      <w:outlineLvl w:val="5"/>
    </w:pPr>
    <w:rPr>
      <w:rFonts w:ascii="Times" w:hAnsi="Times"/>
      <w:szCs w:val="20"/>
      <w:lang w:eastAsia="ja-JP"/>
    </w:rPr>
  </w:style>
  <w:style w:type="paragraph" w:styleId="Heading7">
    <w:name w:val="heading 7"/>
    <w:basedOn w:val="Normal"/>
    <w:next w:val="Normal"/>
    <w:link w:val="Heading7Char"/>
    <w:uiPriority w:val="99"/>
    <w:unhideWhenUsed/>
    <w:qFormat/>
    <w:rsid w:val="00DC60B0"/>
    <w:pPr>
      <w:spacing w:before="240" w:after="60"/>
      <w:ind w:left="3024" w:hanging="432"/>
      <w:jc w:val="both"/>
      <w:outlineLvl w:val="6"/>
    </w:pPr>
    <w:rPr>
      <w:rFonts w:ascii="Times" w:hAnsi="Times"/>
      <w:szCs w:val="20"/>
      <w:lang w:eastAsia="ja-JP"/>
    </w:rPr>
  </w:style>
  <w:style w:type="paragraph" w:styleId="Heading8">
    <w:name w:val="heading 8"/>
    <w:basedOn w:val="Normal"/>
    <w:next w:val="Normal"/>
    <w:link w:val="Heading8Char"/>
    <w:uiPriority w:val="99"/>
    <w:unhideWhenUsed/>
    <w:qFormat/>
    <w:rsid w:val="00DC60B0"/>
    <w:pPr>
      <w:spacing w:before="240" w:after="60"/>
      <w:ind w:left="3744" w:hanging="720"/>
      <w:outlineLvl w:val="7"/>
    </w:pPr>
    <w:rPr>
      <w:szCs w:val="20"/>
      <w:lang w:eastAsia="ja-JP"/>
    </w:rPr>
  </w:style>
  <w:style w:type="paragraph" w:styleId="Heading9">
    <w:name w:val="heading 9"/>
    <w:basedOn w:val="Normal"/>
    <w:next w:val="Normal"/>
    <w:link w:val="Heading9Char"/>
    <w:uiPriority w:val="99"/>
    <w:unhideWhenUsed/>
    <w:qFormat/>
    <w:rsid w:val="00DC60B0"/>
    <w:pPr>
      <w:spacing w:before="240" w:after="60"/>
      <w:ind w:left="4464" w:hanging="720"/>
      <w:jc w:val="both"/>
      <w:outlineLvl w:val="8"/>
    </w:pPr>
    <w:rPr>
      <w:rFonts w:ascii="Helvetica" w:hAnsi="Helvetica"/>
      <w:i/>
      <w:sz w:val="18"/>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2B15BF"/>
    <w:rPr>
      <w:rFonts w:ascii="Tahoma" w:hAnsi="Tahoma" w:cs="Tahoma"/>
      <w:sz w:val="16"/>
      <w:szCs w:val="16"/>
    </w:rPr>
  </w:style>
  <w:style w:type="paragraph" w:styleId="Header">
    <w:name w:val="header"/>
    <w:basedOn w:val="Normal"/>
    <w:link w:val="HeaderChar"/>
    <w:rsid w:val="001D4EB7"/>
    <w:pPr>
      <w:tabs>
        <w:tab w:val="center" w:pos="4320"/>
        <w:tab w:val="right" w:pos="8640"/>
      </w:tabs>
    </w:pPr>
  </w:style>
  <w:style w:type="paragraph" w:styleId="Footer">
    <w:name w:val="footer"/>
    <w:basedOn w:val="Normal"/>
    <w:link w:val="FooterChar"/>
    <w:rsid w:val="001D4EB7"/>
    <w:pPr>
      <w:tabs>
        <w:tab w:val="center" w:pos="4320"/>
        <w:tab w:val="right" w:pos="8640"/>
      </w:tabs>
    </w:pPr>
  </w:style>
  <w:style w:type="character" w:styleId="PageNumber">
    <w:name w:val="page number"/>
    <w:basedOn w:val="DefaultParagraphFont"/>
    <w:rsid w:val="001D4EB7"/>
  </w:style>
  <w:style w:type="table" w:styleId="TableGrid">
    <w:name w:val="Table Grid"/>
    <w:basedOn w:val="TableNormal"/>
    <w:uiPriority w:val="39"/>
    <w:rsid w:val="004E7C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rsid w:val="008C4695"/>
    <w:rPr>
      <w:rFonts w:ascii="Cambria" w:eastAsia="Times New Roman" w:hAnsi="Cambria" w:cs="Times New Roman"/>
      <w:b/>
      <w:bCs/>
      <w:i/>
      <w:iCs/>
      <w:sz w:val="28"/>
      <w:szCs w:val="28"/>
    </w:rPr>
  </w:style>
  <w:style w:type="character" w:styleId="Hyperlink">
    <w:name w:val="Hyperlink"/>
    <w:uiPriority w:val="99"/>
    <w:unhideWhenUsed/>
    <w:rsid w:val="000774EB"/>
    <w:rPr>
      <w:color w:val="0563C1"/>
      <w:u w:val="single"/>
    </w:rPr>
  </w:style>
  <w:style w:type="paragraph" w:styleId="NormalWeb">
    <w:name w:val="Normal (Web)"/>
    <w:basedOn w:val="Normal"/>
    <w:uiPriority w:val="99"/>
    <w:unhideWhenUsed/>
    <w:rsid w:val="00A11D72"/>
    <w:pPr>
      <w:spacing w:before="100" w:beforeAutospacing="1" w:after="100" w:afterAutospacing="1"/>
    </w:pPr>
  </w:style>
  <w:style w:type="character" w:customStyle="1" w:styleId="Heading3Char">
    <w:name w:val="Heading 3 Char"/>
    <w:link w:val="Heading3"/>
    <w:rsid w:val="00DC60B0"/>
    <w:rPr>
      <w:rFonts w:ascii="Times" w:hAnsi="Times"/>
      <w:sz w:val="24"/>
      <w:lang w:eastAsia="ja-JP"/>
    </w:rPr>
  </w:style>
  <w:style w:type="character" w:customStyle="1" w:styleId="Heading4Char">
    <w:name w:val="Heading 4 Char"/>
    <w:link w:val="Heading4"/>
    <w:rsid w:val="00DC60B0"/>
    <w:rPr>
      <w:rFonts w:ascii="Times" w:hAnsi="Times"/>
      <w:sz w:val="24"/>
      <w:lang w:eastAsia="ja-JP"/>
    </w:rPr>
  </w:style>
  <w:style w:type="character" w:customStyle="1" w:styleId="Heading5Char">
    <w:name w:val="Heading 5 Char"/>
    <w:link w:val="Heading5"/>
    <w:rsid w:val="00DC60B0"/>
    <w:rPr>
      <w:rFonts w:ascii="Times" w:hAnsi="Times"/>
      <w:sz w:val="24"/>
      <w:lang w:eastAsia="ja-JP"/>
    </w:rPr>
  </w:style>
  <w:style w:type="character" w:customStyle="1" w:styleId="Heading6Char">
    <w:name w:val="Heading 6 Char"/>
    <w:link w:val="Heading6"/>
    <w:rsid w:val="00DC60B0"/>
    <w:rPr>
      <w:rFonts w:ascii="Times" w:hAnsi="Times"/>
      <w:sz w:val="24"/>
      <w:lang w:eastAsia="ja-JP"/>
    </w:rPr>
  </w:style>
  <w:style w:type="character" w:customStyle="1" w:styleId="Heading7Char">
    <w:name w:val="Heading 7 Char"/>
    <w:link w:val="Heading7"/>
    <w:uiPriority w:val="99"/>
    <w:rsid w:val="00DC60B0"/>
    <w:rPr>
      <w:rFonts w:ascii="Times" w:hAnsi="Times"/>
      <w:sz w:val="24"/>
      <w:lang w:eastAsia="ja-JP"/>
    </w:rPr>
  </w:style>
  <w:style w:type="character" w:customStyle="1" w:styleId="Heading8Char">
    <w:name w:val="Heading 8 Char"/>
    <w:link w:val="Heading8"/>
    <w:uiPriority w:val="99"/>
    <w:rsid w:val="00DC60B0"/>
    <w:rPr>
      <w:sz w:val="24"/>
      <w:lang w:eastAsia="ja-JP"/>
    </w:rPr>
  </w:style>
  <w:style w:type="character" w:customStyle="1" w:styleId="Heading9Char">
    <w:name w:val="Heading 9 Char"/>
    <w:link w:val="Heading9"/>
    <w:uiPriority w:val="99"/>
    <w:rsid w:val="00DC60B0"/>
    <w:rPr>
      <w:rFonts w:ascii="Helvetica" w:hAnsi="Helvetica"/>
      <w:i/>
      <w:sz w:val="18"/>
      <w:lang w:eastAsia="ja-JP"/>
    </w:rPr>
  </w:style>
  <w:style w:type="character" w:customStyle="1" w:styleId="Heading1Char">
    <w:name w:val="Heading 1 Char"/>
    <w:link w:val="Heading1"/>
    <w:rsid w:val="00DC60B0"/>
    <w:rPr>
      <w:b/>
    </w:rPr>
  </w:style>
  <w:style w:type="character" w:styleId="FollowedHyperlink">
    <w:name w:val="FollowedHyperlink"/>
    <w:uiPriority w:val="99"/>
    <w:unhideWhenUsed/>
    <w:rsid w:val="00DC60B0"/>
    <w:rPr>
      <w:color w:val="800080"/>
      <w:u w:val="single"/>
    </w:rPr>
  </w:style>
  <w:style w:type="paragraph" w:customStyle="1" w:styleId="msonormal0">
    <w:name w:val="msonormal"/>
    <w:basedOn w:val="Normal"/>
    <w:uiPriority w:val="99"/>
    <w:semiHidden/>
    <w:rsid w:val="00DC60B0"/>
    <w:pPr>
      <w:spacing w:before="100" w:beforeAutospacing="1" w:after="100" w:afterAutospacing="1"/>
    </w:pPr>
  </w:style>
  <w:style w:type="paragraph" w:styleId="CommentText">
    <w:name w:val="annotation text"/>
    <w:basedOn w:val="Normal"/>
    <w:link w:val="CommentTextChar"/>
    <w:uiPriority w:val="99"/>
    <w:semiHidden/>
    <w:unhideWhenUsed/>
    <w:rsid w:val="00DC60B0"/>
    <w:rPr>
      <w:noProof/>
    </w:rPr>
  </w:style>
  <w:style w:type="character" w:customStyle="1" w:styleId="CommentTextChar">
    <w:name w:val="Comment Text Char"/>
    <w:link w:val="CommentText"/>
    <w:uiPriority w:val="99"/>
    <w:semiHidden/>
    <w:rsid w:val="00DC60B0"/>
    <w:rPr>
      <w:noProof/>
      <w:sz w:val="24"/>
      <w:szCs w:val="24"/>
    </w:rPr>
  </w:style>
  <w:style w:type="character" w:customStyle="1" w:styleId="HeaderChar">
    <w:name w:val="Header Char"/>
    <w:link w:val="Header"/>
    <w:uiPriority w:val="99"/>
    <w:rsid w:val="00DC60B0"/>
    <w:rPr>
      <w:sz w:val="24"/>
      <w:szCs w:val="24"/>
    </w:rPr>
  </w:style>
  <w:style w:type="character" w:customStyle="1" w:styleId="FooterChar">
    <w:name w:val="Footer Char"/>
    <w:link w:val="Footer"/>
    <w:uiPriority w:val="99"/>
    <w:rsid w:val="00DC60B0"/>
    <w:rPr>
      <w:sz w:val="24"/>
      <w:szCs w:val="24"/>
    </w:rPr>
  </w:style>
  <w:style w:type="paragraph" w:styleId="DocumentMap">
    <w:name w:val="Document Map"/>
    <w:basedOn w:val="Normal"/>
    <w:link w:val="DocumentMapChar"/>
    <w:semiHidden/>
    <w:unhideWhenUsed/>
    <w:rsid w:val="00DC60B0"/>
    <w:pPr>
      <w:shd w:val="clear" w:color="auto" w:fill="000080"/>
    </w:pPr>
    <w:rPr>
      <w:rFonts w:ascii="Tahoma" w:hAnsi="Tahoma" w:cs="Tahoma"/>
      <w:noProof/>
    </w:rPr>
  </w:style>
  <w:style w:type="character" w:customStyle="1" w:styleId="DocumentMapChar">
    <w:name w:val="Document Map Char"/>
    <w:link w:val="DocumentMap"/>
    <w:semiHidden/>
    <w:rsid w:val="00DC60B0"/>
    <w:rPr>
      <w:rFonts w:ascii="Tahoma" w:hAnsi="Tahoma" w:cs="Tahoma"/>
      <w:noProof/>
      <w:sz w:val="24"/>
      <w:szCs w:val="24"/>
      <w:shd w:val="clear" w:color="auto" w:fill="000080"/>
    </w:rPr>
  </w:style>
  <w:style w:type="paragraph" w:styleId="CommentSubject">
    <w:name w:val="annotation subject"/>
    <w:basedOn w:val="CommentText"/>
    <w:next w:val="CommentText"/>
    <w:link w:val="CommentSubjectChar"/>
    <w:uiPriority w:val="99"/>
    <w:semiHidden/>
    <w:unhideWhenUsed/>
    <w:rsid w:val="00DC60B0"/>
    <w:rPr>
      <w:b/>
      <w:bCs/>
      <w:sz w:val="20"/>
      <w:szCs w:val="20"/>
    </w:rPr>
  </w:style>
  <w:style w:type="character" w:customStyle="1" w:styleId="CommentSubjectChar">
    <w:name w:val="Comment Subject Char"/>
    <w:link w:val="CommentSubject"/>
    <w:uiPriority w:val="99"/>
    <w:semiHidden/>
    <w:rsid w:val="00DC60B0"/>
    <w:rPr>
      <w:b/>
      <w:bCs/>
      <w:noProof/>
      <w:sz w:val="24"/>
      <w:szCs w:val="24"/>
    </w:rPr>
  </w:style>
  <w:style w:type="character" w:customStyle="1" w:styleId="BalloonTextChar">
    <w:name w:val="Balloon Text Char"/>
    <w:link w:val="BalloonText"/>
    <w:uiPriority w:val="99"/>
    <w:rsid w:val="00DC60B0"/>
    <w:rPr>
      <w:rFonts w:ascii="Tahoma" w:hAnsi="Tahoma" w:cs="Tahoma"/>
      <w:sz w:val="16"/>
      <w:szCs w:val="16"/>
    </w:rPr>
  </w:style>
  <w:style w:type="paragraph" w:customStyle="1" w:styleId="ColorfulList-Accent11">
    <w:name w:val="Colorful List - Accent 11"/>
    <w:basedOn w:val="Normal"/>
    <w:uiPriority w:val="99"/>
    <w:semiHidden/>
    <w:qFormat/>
    <w:rsid w:val="00DC60B0"/>
    <w:pPr>
      <w:ind w:left="720"/>
      <w:contextualSpacing/>
    </w:pPr>
    <w:rPr>
      <w:noProof/>
    </w:rPr>
  </w:style>
  <w:style w:type="character" w:styleId="CommentReference">
    <w:name w:val="annotation reference"/>
    <w:uiPriority w:val="99"/>
    <w:semiHidden/>
    <w:unhideWhenUsed/>
    <w:rsid w:val="00DC60B0"/>
    <w:rPr>
      <w:sz w:val="18"/>
      <w:szCs w:val="18"/>
    </w:rPr>
  </w:style>
  <w:style w:type="paragraph" w:styleId="Subtitle">
    <w:name w:val="Subtitle"/>
    <w:basedOn w:val="Normal"/>
    <w:next w:val="Normal"/>
    <w:link w:val="SubtitleChar"/>
    <w:qFormat/>
    <w:rsid w:val="00FB33E2"/>
    <w:pPr>
      <w:numPr>
        <w:ilvl w:val="1"/>
      </w:numPr>
      <w:spacing w:before="3200"/>
      <w:jc w:val="center"/>
    </w:pPr>
    <w:rPr>
      <w:rFonts w:ascii="Calibri" w:eastAsia="MS Gothic" w:hAnsi="Calibri"/>
      <w:iCs/>
      <w:color w:val="999999"/>
      <w:spacing w:val="15"/>
      <w:sz w:val="36"/>
      <w:szCs w:val="36"/>
    </w:rPr>
  </w:style>
  <w:style w:type="character" w:customStyle="1" w:styleId="SubtitleChar">
    <w:name w:val="Subtitle Char"/>
    <w:link w:val="Subtitle"/>
    <w:rsid w:val="00FB33E2"/>
    <w:rPr>
      <w:rFonts w:ascii="Calibri" w:eastAsia="MS Gothic" w:hAnsi="Calibri"/>
      <w:iCs/>
      <w:color w:val="999999"/>
      <w:spacing w:val="15"/>
      <w:sz w:val="36"/>
      <w:szCs w:val="36"/>
    </w:rPr>
  </w:style>
  <w:style w:type="paragraph" w:styleId="Title">
    <w:name w:val="Title"/>
    <w:basedOn w:val="Normal"/>
    <w:next w:val="Normal"/>
    <w:link w:val="TitleChar"/>
    <w:qFormat/>
    <w:rsid w:val="00FB33E2"/>
    <w:pPr>
      <w:spacing w:before="240"/>
      <w:jc w:val="center"/>
    </w:pPr>
    <w:rPr>
      <w:rFonts w:ascii="Calibri" w:eastAsia="MS Gothic" w:hAnsi="Calibri"/>
      <w:color w:val="000000"/>
      <w:spacing w:val="5"/>
      <w:kern w:val="28"/>
      <w:sz w:val="100"/>
      <w:szCs w:val="100"/>
    </w:rPr>
  </w:style>
  <w:style w:type="character" w:customStyle="1" w:styleId="TitleChar">
    <w:name w:val="Title Char"/>
    <w:link w:val="Title"/>
    <w:rsid w:val="00FB33E2"/>
    <w:rPr>
      <w:rFonts w:ascii="Calibri" w:eastAsia="MS Gothic" w:hAnsi="Calibri"/>
      <w:color w:val="000000"/>
      <w:spacing w:val="5"/>
      <w:kern w:val="28"/>
      <w:sz w:val="100"/>
      <w:szCs w:val="100"/>
    </w:rPr>
  </w:style>
  <w:style w:type="paragraph" w:styleId="BodyText">
    <w:name w:val="Body Text"/>
    <w:basedOn w:val="Normal"/>
    <w:link w:val="BodyTextChar"/>
    <w:rsid w:val="00FB33E2"/>
    <w:pPr>
      <w:spacing w:after="200" w:line="300" w:lineRule="auto"/>
    </w:pPr>
    <w:rPr>
      <w:rFonts w:ascii="Cambria" w:eastAsia="MS Mincho" w:hAnsi="Cambria"/>
      <w:color w:val="404040"/>
      <w:sz w:val="20"/>
      <w:szCs w:val="22"/>
    </w:rPr>
  </w:style>
  <w:style w:type="character" w:customStyle="1" w:styleId="BodyTextChar">
    <w:name w:val="Body Text Char"/>
    <w:link w:val="BodyText"/>
    <w:rsid w:val="00FB33E2"/>
    <w:rPr>
      <w:rFonts w:ascii="Cambria" w:eastAsia="MS Mincho" w:hAnsi="Cambria"/>
      <w:color w:val="404040"/>
      <w:szCs w:val="22"/>
    </w:rPr>
  </w:style>
  <w:style w:type="table" w:customStyle="1" w:styleId="FinancialTable">
    <w:name w:val="Financial Table"/>
    <w:basedOn w:val="TableNormal"/>
    <w:rsid w:val="00FB33E2"/>
    <w:rPr>
      <w:rFonts w:ascii="Cambria" w:eastAsia="MS Mincho" w:hAnsi="Cambria"/>
      <w:sz w:val="22"/>
      <w:szCs w:val="22"/>
    </w:rPr>
    <w:tblPr>
      <w:tblStyleRowBandSize w:val="1"/>
    </w:tblPr>
    <w:tblStylePr w:type="firstRow">
      <w:rPr>
        <w:color w:val="FFFFFF"/>
      </w:rPr>
      <w:tblPr/>
      <w:tcPr>
        <w:shd w:val="clear" w:color="auto" w:fill="666666"/>
      </w:tcPr>
    </w:tblStylePr>
    <w:tblStylePr w:type="lastRow">
      <w:rPr>
        <w:color w:val="FFFFFF"/>
      </w:rPr>
      <w:tblPr/>
      <w:tcPr>
        <w:shd w:val="clear" w:color="auto" w:fill="666666"/>
      </w:tcPr>
    </w:tblStylePr>
    <w:tblStylePr w:type="band2Horz">
      <w:tblPr/>
      <w:tcPr>
        <w:shd w:val="clear" w:color="auto" w:fill="CCCCCC"/>
      </w:tcPr>
    </w:tblStylePr>
  </w:style>
  <w:style w:type="paragraph" w:customStyle="1" w:styleId="TableText-Left">
    <w:name w:val="Table Text - Left"/>
    <w:basedOn w:val="Normal"/>
    <w:rsid w:val="00FB33E2"/>
    <w:pPr>
      <w:spacing w:before="40" w:after="40" w:line="300" w:lineRule="auto"/>
    </w:pPr>
    <w:rPr>
      <w:rFonts w:ascii="Cambria" w:eastAsia="MS Mincho" w:hAnsi="Cambria"/>
      <w:color w:val="666666"/>
      <w:sz w:val="18"/>
      <w:szCs w:val="18"/>
    </w:rPr>
  </w:style>
  <w:style w:type="paragraph" w:customStyle="1" w:styleId="TableText-Decimal">
    <w:name w:val="Table Text - Decimal"/>
    <w:basedOn w:val="Normal"/>
    <w:rsid w:val="00FB33E2"/>
    <w:pPr>
      <w:tabs>
        <w:tab w:val="decimal" w:pos="977"/>
      </w:tabs>
      <w:spacing w:before="40" w:after="40" w:line="300" w:lineRule="auto"/>
    </w:pPr>
    <w:rPr>
      <w:rFonts w:ascii="Cambria" w:eastAsia="MS Mincho" w:hAnsi="Cambria"/>
      <w:color w:val="666666"/>
      <w:sz w:val="18"/>
      <w:szCs w:val="18"/>
    </w:rPr>
  </w:style>
  <w:style w:type="paragraph" w:customStyle="1" w:styleId="TableText-Right">
    <w:name w:val="Table Text - Right"/>
    <w:basedOn w:val="Normal"/>
    <w:rsid w:val="00FB33E2"/>
    <w:pPr>
      <w:spacing w:before="40" w:after="40" w:line="300" w:lineRule="auto"/>
      <w:jc w:val="right"/>
    </w:pPr>
    <w:rPr>
      <w:rFonts w:ascii="Cambria" w:eastAsia="MS Mincho" w:hAnsi="Cambria"/>
      <w:color w:val="666666"/>
      <w:sz w:val="18"/>
      <w:szCs w:val="18"/>
    </w:rPr>
  </w:style>
  <w:style w:type="paragraph" w:customStyle="1" w:styleId="TableHeading-Left">
    <w:name w:val="Table Heading - Left"/>
    <w:basedOn w:val="Normal"/>
    <w:rsid w:val="00FB33E2"/>
    <w:pPr>
      <w:spacing w:before="40" w:after="40" w:line="300" w:lineRule="auto"/>
    </w:pPr>
    <w:rPr>
      <w:rFonts w:ascii="Cambria" w:eastAsia="MS Mincho" w:hAnsi="Cambria"/>
      <w:color w:val="FFFFFF"/>
      <w:sz w:val="18"/>
      <w:szCs w:val="18"/>
    </w:rPr>
  </w:style>
  <w:style w:type="paragraph" w:customStyle="1" w:styleId="TableHeading-Center">
    <w:name w:val="Table Heading - Center"/>
    <w:basedOn w:val="Normal"/>
    <w:rsid w:val="00FB33E2"/>
    <w:pPr>
      <w:spacing w:before="40" w:after="40" w:line="300" w:lineRule="auto"/>
      <w:jc w:val="center"/>
    </w:pPr>
    <w:rPr>
      <w:rFonts w:ascii="Cambria" w:eastAsia="MS Mincho" w:hAnsi="Cambria"/>
      <w:color w:val="FFFFFF"/>
      <w:sz w:val="18"/>
      <w:szCs w:val="18"/>
    </w:rPr>
  </w:style>
  <w:style w:type="paragraph" w:styleId="Bibliography">
    <w:name w:val="Bibliography"/>
    <w:basedOn w:val="Normal"/>
    <w:next w:val="Normal"/>
    <w:semiHidden/>
    <w:unhideWhenUsed/>
    <w:rsid w:val="00FB33E2"/>
    <w:pPr>
      <w:spacing w:line="300" w:lineRule="auto"/>
    </w:pPr>
    <w:rPr>
      <w:rFonts w:ascii="Cambria" w:eastAsia="MS Mincho" w:hAnsi="Cambria"/>
      <w:color w:val="404040"/>
      <w:sz w:val="20"/>
      <w:szCs w:val="22"/>
    </w:rPr>
  </w:style>
  <w:style w:type="paragraph" w:styleId="BlockText">
    <w:name w:val="Block Text"/>
    <w:basedOn w:val="Normal"/>
    <w:unhideWhenUsed/>
    <w:rsid w:val="00FB33E2"/>
    <w:pPr>
      <w:pBdr>
        <w:top w:val="single" w:sz="2" w:space="10" w:color="DDDDDD" w:shadow="1"/>
        <w:left w:val="single" w:sz="2" w:space="10" w:color="DDDDDD" w:shadow="1"/>
        <w:bottom w:val="single" w:sz="2" w:space="10" w:color="DDDDDD" w:shadow="1"/>
        <w:right w:val="single" w:sz="2" w:space="10" w:color="DDDDDD" w:shadow="1"/>
      </w:pBdr>
      <w:spacing w:line="300" w:lineRule="auto"/>
      <w:ind w:left="1152" w:right="1152"/>
    </w:pPr>
    <w:rPr>
      <w:rFonts w:ascii="Cambria" w:eastAsia="MS Mincho" w:hAnsi="Cambria"/>
      <w:i/>
      <w:iCs/>
      <w:color w:val="DDDDDD"/>
      <w:sz w:val="20"/>
      <w:szCs w:val="22"/>
    </w:rPr>
  </w:style>
  <w:style w:type="paragraph" w:styleId="BodyText2">
    <w:name w:val="Body Text 2"/>
    <w:basedOn w:val="Normal"/>
    <w:link w:val="BodyText2Char"/>
    <w:unhideWhenUsed/>
    <w:rsid w:val="00FB33E2"/>
    <w:pPr>
      <w:spacing w:after="120" w:line="300" w:lineRule="auto"/>
      <w:ind w:left="360"/>
    </w:pPr>
    <w:rPr>
      <w:rFonts w:ascii="Cambria" w:eastAsia="MS Mincho" w:hAnsi="Cambria"/>
      <w:color w:val="404040"/>
      <w:sz w:val="20"/>
      <w:szCs w:val="22"/>
    </w:rPr>
  </w:style>
  <w:style w:type="character" w:customStyle="1" w:styleId="BodyText2Char">
    <w:name w:val="Body Text 2 Char"/>
    <w:link w:val="BodyText2"/>
    <w:semiHidden/>
    <w:rsid w:val="00FB33E2"/>
    <w:rPr>
      <w:rFonts w:ascii="Cambria" w:eastAsia="MS Mincho" w:hAnsi="Cambria"/>
      <w:color w:val="404040"/>
      <w:szCs w:val="22"/>
    </w:rPr>
  </w:style>
  <w:style w:type="paragraph" w:styleId="BodyText3">
    <w:name w:val="Body Text 3"/>
    <w:basedOn w:val="Normal"/>
    <w:link w:val="BodyText3Char"/>
    <w:semiHidden/>
    <w:unhideWhenUsed/>
    <w:rsid w:val="00FB33E2"/>
    <w:pPr>
      <w:spacing w:after="120" w:line="300" w:lineRule="auto"/>
    </w:pPr>
    <w:rPr>
      <w:rFonts w:ascii="Cambria" w:eastAsia="MS Mincho" w:hAnsi="Cambria"/>
      <w:color w:val="404040"/>
      <w:sz w:val="16"/>
      <w:szCs w:val="16"/>
    </w:rPr>
  </w:style>
  <w:style w:type="character" w:customStyle="1" w:styleId="BodyText3Char">
    <w:name w:val="Body Text 3 Char"/>
    <w:link w:val="BodyText3"/>
    <w:semiHidden/>
    <w:rsid w:val="00FB33E2"/>
    <w:rPr>
      <w:rFonts w:ascii="Cambria" w:eastAsia="MS Mincho" w:hAnsi="Cambria"/>
      <w:color w:val="404040"/>
      <w:sz w:val="16"/>
      <w:szCs w:val="16"/>
    </w:rPr>
  </w:style>
  <w:style w:type="paragraph" w:styleId="BodyTextFirstIndent">
    <w:name w:val="Body Text First Indent"/>
    <w:basedOn w:val="BodyText"/>
    <w:link w:val="BodyTextFirstIndentChar"/>
    <w:semiHidden/>
    <w:unhideWhenUsed/>
    <w:rsid w:val="00FB33E2"/>
    <w:pPr>
      <w:spacing w:after="0"/>
      <w:ind w:firstLine="360"/>
    </w:pPr>
  </w:style>
  <w:style w:type="character" w:customStyle="1" w:styleId="BodyTextFirstIndentChar">
    <w:name w:val="Body Text First Indent Char"/>
    <w:link w:val="BodyTextFirstIndent"/>
    <w:semiHidden/>
    <w:rsid w:val="00FB33E2"/>
    <w:rPr>
      <w:rFonts w:ascii="Cambria" w:eastAsia="MS Mincho" w:hAnsi="Cambria"/>
      <w:color w:val="404040"/>
      <w:szCs w:val="22"/>
    </w:rPr>
  </w:style>
  <w:style w:type="paragraph" w:styleId="BodyTextIndent">
    <w:name w:val="Body Text Indent"/>
    <w:basedOn w:val="Normal"/>
    <w:link w:val="BodyTextIndentChar"/>
    <w:unhideWhenUsed/>
    <w:rsid w:val="00FB33E2"/>
    <w:pPr>
      <w:spacing w:after="120"/>
      <w:ind w:left="360"/>
    </w:pPr>
  </w:style>
  <w:style w:type="character" w:customStyle="1" w:styleId="BodyTextIndentChar">
    <w:name w:val="Body Text Indent Char"/>
    <w:link w:val="BodyTextIndent"/>
    <w:uiPriority w:val="99"/>
    <w:semiHidden/>
    <w:rsid w:val="00FB33E2"/>
    <w:rPr>
      <w:sz w:val="24"/>
      <w:szCs w:val="24"/>
    </w:rPr>
  </w:style>
  <w:style w:type="paragraph" w:styleId="BodyTextFirstIndent2">
    <w:name w:val="Body Text First Indent 2"/>
    <w:basedOn w:val="BodyText2"/>
    <w:link w:val="BodyTextFirstIndent2Char"/>
    <w:semiHidden/>
    <w:unhideWhenUsed/>
    <w:rsid w:val="00FB33E2"/>
    <w:pPr>
      <w:spacing w:after="0"/>
      <w:ind w:firstLine="360"/>
    </w:pPr>
  </w:style>
  <w:style w:type="character" w:customStyle="1" w:styleId="BodyTextFirstIndent2Char">
    <w:name w:val="Body Text First Indent 2 Char"/>
    <w:link w:val="BodyTextFirstIndent2"/>
    <w:semiHidden/>
    <w:rsid w:val="00FB33E2"/>
    <w:rPr>
      <w:rFonts w:ascii="Cambria" w:eastAsia="MS Mincho" w:hAnsi="Cambria"/>
      <w:color w:val="404040"/>
      <w:sz w:val="24"/>
      <w:szCs w:val="22"/>
    </w:rPr>
  </w:style>
  <w:style w:type="paragraph" w:styleId="BodyTextIndent2">
    <w:name w:val="Body Text Indent 2"/>
    <w:basedOn w:val="Normal"/>
    <w:link w:val="BodyTextIndent2Char"/>
    <w:semiHidden/>
    <w:unhideWhenUsed/>
    <w:rsid w:val="00FB33E2"/>
    <w:pPr>
      <w:spacing w:after="120" w:line="480" w:lineRule="auto"/>
      <w:ind w:left="360"/>
    </w:pPr>
    <w:rPr>
      <w:rFonts w:ascii="Cambria" w:eastAsia="MS Mincho" w:hAnsi="Cambria"/>
      <w:color w:val="404040"/>
      <w:sz w:val="20"/>
      <w:szCs w:val="22"/>
    </w:rPr>
  </w:style>
  <w:style w:type="character" w:customStyle="1" w:styleId="BodyTextIndent2Char">
    <w:name w:val="Body Text Indent 2 Char"/>
    <w:link w:val="BodyTextIndent2"/>
    <w:semiHidden/>
    <w:rsid w:val="00FB33E2"/>
    <w:rPr>
      <w:rFonts w:ascii="Cambria" w:eastAsia="MS Mincho" w:hAnsi="Cambria"/>
      <w:color w:val="404040"/>
      <w:szCs w:val="22"/>
    </w:rPr>
  </w:style>
  <w:style w:type="paragraph" w:styleId="BodyTextIndent3">
    <w:name w:val="Body Text Indent 3"/>
    <w:basedOn w:val="Normal"/>
    <w:link w:val="BodyTextIndent3Char"/>
    <w:semiHidden/>
    <w:unhideWhenUsed/>
    <w:rsid w:val="00FB33E2"/>
    <w:pPr>
      <w:spacing w:after="120" w:line="300" w:lineRule="auto"/>
      <w:ind w:left="360"/>
    </w:pPr>
    <w:rPr>
      <w:rFonts w:ascii="Cambria" w:eastAsia="MS Mincho" w:hAnsi="Cambria"/>
      <w:color w:val="404040"/>
      <w:sz w:val="16"/>
      <w:szCs w:val="16"/>
    </w:rPr>
  </w:style>
  <w:style w:type="character" w:customStyle="1" w:styleId="BodyTextIndent3Char">
    <w:name w:val="Body Text Indent 3 Char"/>
    <w:link w:val="BodyTextIndent3"/>
    <w:semiHidden/>
    <w:rsid w:val="00FB33E2"/>
    <w:rPr>
      <w:rFonts w:ascii="Cambria" w:eastAsia="MS Mincho" w:hAnsi="Cambria"/>
      <w:color w:val="404040"/>
      <w:sz w:val="16"/>
      <w:szCs w:val="16"/>
    </w:rPr>
  </w:style>
  <w:style w:type="paragraph" w:styleId="Caption">
    <w:name w:val="caption"/>
    <w:basedOn w:val="Normal"/>
    <w:next w:val="Normal"/>
    <w:semiHidden/>
    <w:unhideWhenUsed/>
    <w:qFormat/>
    <w:rsid w:val="00FB33E2"/>
    <w:pPr>
      <w:spacing w:after="200"/>
    </w:pPr>
    <w:rPr>
      <w:rFonts w:ascii="Cambria" w:eastAsia="MS Mincho" w:hAnsi="Cambria"/>
      <w:b/>
      <w:bCs/>
      <w:color w:val="DDDDDD"/>
      <w:sz w:val="18"/>
      <w:szCs w:val="18"/>
    </w:rPr>
  </w:style>
  <w:style w:type="paragraph" w:styleId="Closing">
    <w:name w:val="Closing"/>
    <w:basedOn w:val="Normal"/>
    <w:link w:val="ClosingChar"/>
    <w:semiHidden/>
    <w:unhideWhenUsed/>
    <w:rsid w:val="00FB33E2"/>
    <w:pPr>
      <w:ind w:left="4320"/>
    </w:pPr>
    <w:rPr>
      <w:rFonts w:ascii="Cambria" w:eastAsia="MS Mincho" w:hAnsi="Cambria"/>
      <w:color w:val="404040"/>
      <w:sz w:val="20"/>
      <w:szCs w:val="22"/>
    </w:rPr>
  </w:style>
  <w:style w:type="character" w:customStyle="1" w:styleId="ClosingChar">
    <w:name w:val="Closing Char"/>
    <w:link w:val="Closing"/>
    <w:semiHidden/>
    <w:rsid w:val="00FB33E2"/>
    <w:rPr>
      <w:rFonts w:ascii="Cambria" w:eastAsia="MS Mincho" w:hAnsi="Cambria"/>
      <w:color w:val="404040"/>
      <w:szCs w:val="22"/>
    </w:rPr>
  </w:style>
  <w:style w:type="paragraph" w:styleId="Date">
    <w:name w:val="Date"/>
    <w:basedOn w:val="Normal"/>
    <w:next w:val="Normal"/>
    <w:link w:val="DateChar"/>
    <w:semiHidden/>
    <w:unhideWhenUsed/>
    <w:rsid w:val="00FB33E2"/>
    <w:pPr>
      <w:spacing w:line="300" w:lineRule="auto"/>
    </w:pPr>
    <w:rPr>
      <w:rFonts w:ascii="Cambria" w:eastAsia="MS Mincho" w:hAnsi="Cambria"/>
      <w:color w:val="404040"/>
      <w:sz w:val="20"/>
      <w:szCs w:val="22"/>
    </w:rPr>
  </w:style>
  <w:style w:type="character" w:customStyle="1" w:styleId="DateChar">
    <w:name w:val="Date Char"/>
    <w:link w:val="Date"/>
    <w:semiHidden/>
    <w:rsid w:val="00FB33E2"/>
    <w:rPr>
      <w:rFonts w:ascii="Cambria" w:eastAsia="MS Mincho" w:hAnsi="Cambria"/>
      <w:color w:val="404040"/>
      <w:szCs w:val="22"/>
    </w:rPr>
  </w:style>
  <w:style w:type="paragraph" w:styleId="E-mailSignature">
    <w:name w:val="E-mail Signature"/>
    <w:basedOn w:val="Normal"/>
    <w:link w:val="E-mailSignatureChar"/>
    <w:semiHidden/>
    <w:unhideWhenUsed/>
    <w:rsid w:val="00FB33E2"/>
    <w:rPr>
      <w:rFonts w:ascii="Cambria" w:eastAsia="MS Mincho" w:hAnsi="Cambria"/>
      <w:color w:val="404040"/>
      <w:sz w:val="20"/>
      <w:szCs w:val="22"/>
    </w:rPr>
  </w:style>
  <w:style w:type="character" w:customStyle="1" w:styleId="E-mailSignatureChar">
    <w:name w:val="E-mail Signature Char"/>
    <w:link w:val="E-mailSignature"/>
    <w:semiHidden/>
    <w:rsid w:val="00FB33E2"/>
    <w:rPr>
      <w:rFonts w:ascii="Cambria" w:eastAsia="MS Mincho" w:hAnsi="Cambria"/>
      <w:color w:val="404040"/>
      <w:szCs w:val="22"/>
    </w:rPr>
  </w:style>
  <w:style w:type="paragraph" w:styleId="EndnoteText">
    <w:name w:val="endnote text"/>
    <w:basedOn w:val="Normal"/>
    <w:link w:val="EndnoteTextChar"/>
    <w:semiHidden/>
    <w:unhideWhenUsed/>
    <w:rsid w:val="00FB33E2"/>
    <w:rPr>
      <w:rFonts w:ascii="Cambria" w:eastAsia="MS Mincho" w:hAnsi="Cambria"/>
      <w:color w:val="404040"/>
      <w:sz w:val="20"/>
      <w:szCs w:val="20"/>
    </w:rPr>
  </w:style>
  <w:style w:type="character" w:customStyle="1" w:styleId="EndnoteTextChar">
    <w:name w:val="Endnote Text Char"/>
    <w:link w:val="EndnoteText"/>
    <w:semiHidden/>
    <w:rsid w:val="00FB33E2"/>
    <w:rPr>
      <w:rFonts w:ascii="Cambria" w:eastAsia="MS Mincho" w:hAnsi="Cambria"/>
      <w:color w:val="404040"/>
    </w:rPr>
  </w:style>
  <w:style w:type="paragraph" w:styleId="EnvelopeAddress">
    <w:name w:val="envelope address"/>
    <w:basedOn w:val="Normal"/>
    <w:semiHidden/>
    <w:unhideWhenUsed/>
    <w:rsid w:val="00FB33E2"/>
    <w:pPr>
      <w:framePr w:w="7920" w:h="1980" w:hRule="exact" w:hSpace="180" w:wrap="auto" w:hAnchor="page" w:xAlign="center" w:yAlign="bottom"/>
      <w:ind w:left="2880"/>
    </w:pPr>
    <w:rPr>
      <w:rFonts w:ascii="Calibri" w:eastAsia="MS Gothic" w:hAnsi="Calibri"/>
      <w:color w:val="404040"/>
    </w:rPr>
  </w:style>
  <w:style w:type="paragraph" w:styleId="EnvelopeReturn">
    <w:name w:val="envelope return"/>
    <w:basedOn w:val="Normal"/>
    <w:semiHidden/>
    <w:unhideWhenUsed/>
    <w:rsid w:val="00FB33E2"/>
    <w:rPr>
      <w:rFonts w:ascii="Calibri" w:eastAsia="MS Gothic" w:hAnsi="Calibri"/>
      <w:color w:val="404040"/>
      <w:sz w:val="20"/>
      <w:szCs w:val="20"/>
    </w:rPr>
  </w:style>
  <w:style w:type="paragraph" w:styleId="FootnoteText">
    <w:name w:val="footnote text"/>
    <w:basedOn w:val="Normal"/>
    <w:link w:val="FootnoteTextChar"/>
    <w:unhideWhenUsed/>
    <w:rsid w:val="00FB33E2"/>
    <w:rPr>
      <w:rFonts w:ascii="Cambria" w:eastAsia="MS Mincho" w:hAnsi="Cambria"/>
      <w:color w:val="404040"/>
      <w:sz w:val="20"/>
      <w:szCs w:val="20"/>
    </w:rPr>
  </w:style>
  <w:style w:type="character" w:customStyle="1" w:styleId="FootnoteTextChar">
    <w:name w:val="Footnote Text Char"/>
    <w:link w:val="FootnoteText"/>
    <w:rsid w:val="00FB33E2"/>
    <w:rPr>
      <w:rFonts w:ascii="Cambria" w:eastAsia="MS Mincho" w:hAnsi="Cambria"/>
      <w:color w:val="404040"/>
    </w:rPr>
  </w:style>
  <w:style w:type="paragraph" w:styleId="HTMLAddress">
    <w:name w:val="HTML Address"/>
    <w:basedOn w:val="Normal"/>
    <w:link w:val="HTMLAddressChar"/>
    <w:semiHidden/>
    <w:unhideWhenUsed/>
    <w:rsid w:val="00FB33E2"/>
    <w:rPr>
      <w:rFonts w:ascii="Cambria" w:eastAsia="MS Mincho" w:hAnsi="Cambria"/>
      <w:i/>
      <w:iCs/>
      <w:color w:val="404040"/>
      <w:sz w:val="20"/>
      <w:szCs w:val="22"/>
    </w:rPr>
  </w:style>
  <w:style w:type="character" w:customStyle="1" w:styleId="HTMLAddressChar">
    <w:name w:val="HTML Address Char"/>
    <w:link w:val="HTMLAddress"/>
    <w:semiHidden/>
    <w:rsid w:val="00FB33E2"/>
    <w:rPr>
      <w:rFonts w:ascii="Cambria" w:eastAsia="MS Mincho" w:hAnsi="Cambria"/>
      <w:i/>
      <w:iCs/>
      <w:color w:val="404040"/>
      <w:szCs w:val="22"/>
    </w:rPr>
  </w:style>
  <w:style w:type="paragraph" w:styleId="HTMLPreformatted">
    <w:name w:val="HTML Preformatted"/>
    <w:basedOn w:val="Normal"/>
    <w:link w:val="HTMLPreformattedChar"/>
    <w:semiHidden/>
    <w:unhideWhenUsed/>
    <w:rsid w:val="00FB33E2"/>
    <w:rPr>
      <w:rFonts w:ascii="Consolas" w:eastAsia="MS Mincho" w:hAnsi="Consolas"/>
      <w:color w:val="404040"/>
      <w:sz w:val="20"/>
      <w:szCs w:val="20"/>
    </w:rPr>
  </w:style>
  <w:style w:type="character" w:customStyle="1" w:styleId="HTMLPreformattedChar">
    <w:name w:val="HTML Preformatted Char"/>
    <w:link w:val="HTMLPreformatted"/>
    <w:semiHidden/>
    <w:rsid w:val="00FB33E2"/>
    <w:rPr>
      <w:rFonts w:ascii="Consolas" w:eastAsia="MS Mincho" w:hAnsi="Consolas"/>
      <w:color w:val="404040"/>
    </w:rPr>
  </w:style>
  <w:style w:type="paragraph" w:styleId="Index1">
    <w:name w:val="index 1"/>
    <w:basedOn w:val="Normal"/>
    <w:next w:val="Normal"/>
    <w:autoRedefine/>
    <w:semiHidden/>
    <w:unhideWhenUsed/>
    <w:rsid w:val="00FB33E2"/>
    <w:pPr>
      <w:ind w:left="200" w:hanging="200"/>
    </w:pPr>
    <w:rPr>
      <w:rFonts w:ascii="Cambria" w:eastAsia="MS Mincho" w:hAnsi="Cambria"/>
      <w:color w:val="404040"/>
      <w:sz w:val="20"/>
      <w:szCs w:val="22"/>
    </w:rPr>
  </w:style>
  <w:style w:type="paragraph" w:styleId="Index2">
    <w:name w:val="index 2"/>
    <w:basedOn w:val="Normal"/>
    <w:next w:val="Normal"/>
    <w:autoRedefine/>
    <w:semiHidden/>
    <w:unhideWhenUsed/>
    <w:rsid w:val="00FB33E2"/>
    <w:pPr>
      <w:ind w:left="400" w:hanging="200"/>
    </w:pPr>
    <w:rPr>
      <w:rFonts w:ascii="Cambria" w:eastAsia="MS Mincho" w:hAnsi="Cambria"/>
      <w:color w:val="404040"/>
      <w:sz w:val="20"/>
      <w:szCs w:val="22"/>
    </w:rPr>
  </w:style>
  <w:style w:type="paragraph" w:styleId="Index3">
    <w:name w:val="index 3"/>
    <w:basedOn w:val="Normal"/>
    <w:next w:val="Normal"/>
    <w:autoRedefine/>
    <w:semiHidden/>
    <w:unhideWhenUsed/>
    <w:rsid w:val="00FB33E2"/>
    <w:pPr>
      <w:ind w:left="600" w:hanging="200"/>
    </w:pPr>
    <w:rPr>
      <w:rFonts w:ascii="Cambria" w:eastAsia="MS Mincho" w:hAnsi="Cambria"/>
      <w:color w:val="404040"/>
      <w:sz w:val="20"/>
      <w:szCs w:val="22"/>
    </w:rPr>
  </w:style>
  <w:style w:type="paragraph" w:styleId="Index4">
    <w:name w:val="index 4"/>
    <w:basedOn w:val="Normal"/>
    <w:next w:val="Normal"/>
    <w:autoRedefine/>
    <w:semiHidden/>
    <w:unhideWhenUsed/>
    <w:rsid w:val="00FB33E2"/>
    <w:pPr>
      <w:ind w:left="800" w:hanging="200"/>
    </w:pPr>
    <w:rPr>
      <w:rFonts w:ascii="Cambria" w:eastAsia="MS Mincho" w:hAnsi="Cambria"/>
      <w:color w:val="404040"/>
      <w:sz w:val="20"/>
      <w:szCs w:val="22"/>
    </w:rPr>
  </w:style>
  <w:style w:type="paragraph" w:styleId="Index5">
    <w:name w:val="index 5"/>
    <w:basedOn w:val="Normal"/>
    <w:next w:val="Normal"/>
    <w:autoRedefine/>
    <w:semiHidden/>
    <w:unhideWhenUsed/>
    <w:rsid w:val="00FB33E2"/>
    <w:pPr>
      <w:ind w:left="1000" w:hanging="200"/>
    </w:pPr>
    <w:rPr>
      <w:rFonts w:ascii="Cambria" w:eastAsia="MS Mincho" w:hAnsi="Cambria"/>
      <w:color w:val="404040"/>
      <w:sz w:val="20"/>
      <w:szCs w:val="22"/>
    </w:rPr>
  </w:style>
  <w:style w:type="paragraph" w:styleId="Index6">
    <w:name w:val="index 6"/>
    <w:basedOn w:val="Normal"/>
    <w:next w:val="Normal"/>
    <w:autoRedefine/>
    <w:semiHidden/>
    <w:unhideWhenUsed/>
    <w:rsid w:val="00FB33E2"/>
    <w:pPr>
      <w:ind w:left="1200" w:hanging="200"/>
    </w:pPr>
    <w:rPr>
      <w:rFonts w:ascii="Cambria" w:eastAsia="MS Mincho" w:hAnsi="Cambria"/>
      <w:color w:val="404040"/>
      <w:sz w:val="20"/>
      <w:szCs w:val="22"/>
    </w:rPr>
  </w:style>
  <w:style w:type="paragraph" w:styleId="Index7">
    <w:name w:val="index 7"/>
    <w:basedOn w:val="Normal"/>
    <w:next w:val="Normal"/>
    <w:autoRedefine/>
    <w:semiHidden/>
    <w:unhideWhenUsed/>
    <w:rsid w:val="00FB33E2"/>
    <w:pPr>
      <w:ind w:left="1400" w:hanging="200"/>
    </w:pPr>
    <w:rPr>
      <w:rFonts w:ascii="Cambria" w:eastAsia="MS Mincho" w:hAnsi="Cambria"/>
      <w:color w:val="404040"/>
      <w:sz w:val="20"/>
      <w:szCs w:val="22"/>
    </w:rPr>
  </w:style>
  <w:style w:type="paragraph" w:styleId="Index8">
    <w:name w:val="index 8"/>
    <w:basedOn w:val="Normal"/>
    <w:next w:val="Normal"/>
    <w:autoRedefine/>
    <w:semiHidden/>
    <w:unhideWhenUsed/>
    <w:rsid w:val="00FB33E2"/>
    <w:pPr>
      <w:ind w:left="1600" w:hanging="200"/>
    </w:pPr>
    <w:rPr>
      <w:rFonts w:ascii="Cambria" w:eastAsia="MS Mincho" w:hAnsi="Cambria"/>
      <w:color w:val="404040"/>
      <w:sz w:val="20"/>
      <w:szCs w:val="22"/>
    </w:rPr>
  </w:style>
  <w:style w:type="paragraph" w:styleId="Index9">
    <w:name w:val="index 9"/>
    <w:basedOn w:val="Normal"/>
    <w:next w:val="Normal"/>
    <w:autoRedefine/>
    <w:semiHidden/>
    <w:unhideWhenUsed/>
    <w:rsid w:val="00FB33E2"/>
    <w:pPr>
      <w:ind w:left="1800" w:hanging="200"/>
    </w:pPr>
    <w:rPr>
      <w:rFonts w:ascii="Cambria" w:eastAsia="MS Mincho" w:hAnsi="Cambria"/>
      <w:color w:val="404040"/>
      <w:sz w:val="20"/>
      <w:szCs w:val="22"/>
    </w:rPr>
  </w:style>
  <w:style w:type="paragraph" w:styleId="IndexHeading">
    <w:name w:val="index heading"/>
    <w:basedOn w:val="Normal"/>
    <w:next w:val="Index1"/>
    <w:semiHidden/>
    <w:unhideWhenUsed/>
    <w:rsid w:val="00FB33E2"/>
    <w:pPr>
      <w:spacing w:line="300" w:lineRule="auto"/>
    </w:pPr>
    <w:rPr>
      <w:rFonts w:ascii="Calibri" w:eastAsia="MS Gothic" w:hAnsi="Calibri"/>
      <w:b/>
      <w:bCs/>
      <w:color w:val="404040"/>
      <w:sz w:val="20"/>
      <w:szCs w:val="22"/>
    </w:rPr>
  </w:style>
  <w:style w:type="paragraph" w:styleId="IntenseQuote">
    <w:name w:val="Intense Quote"/>
    <w:basedOn w:val="Normal"/>
    <w:next w:val="Normal"/>
    <w:link w:val="IntenseQuoteChar"/>
    <w:qFormat/>
    <w:rsid w:val="00FB33E2"/>
    <w:pPr>
      <w:pBdr>
        <w:bottom w:val="single" w:sz="4" w:space="4" w:color="DDDDDD"/>
      </w:pBdr>
      <w:spacing w:before="200" w:after="280" w:line="300" w:lineRule="auto"/>
      <w:ind w:left="936" w:right="936"/>
    </w:pPr>
    <w:rPr>
      <w:rFonts w:ascii="Cambria" w:eastAsia="MS Mincho" w:hAnsi="Cambria"/>
      <w:b/>
      <w:bCs/>
      <w:i/>
      <w:iCs/>
      <w:color w:val="DDDDDD"/>
      <w:sz w:val="20"/>
      <w:szCs w:val="22"/>
    </w:rPr>
  </w:style>
  <w:style w:type="character" w:customStyle="1" w:styleId="IntenseQuoteChar">
    <w:name w:val="Intense Quote Char"/>
    <w:link w:val="IntenseQuote"/>
    <w:rsid w:val="00FB33E2"/>
    <w:rPr>
      <w:rFonts w:ascii="Cambria" w:eastAsia="MS Mincho" w:hAnsi="Cambria"/>
      <w:b/>
      <w:bCs/>
      <w:i/>
      <w:iCs/>
      <w:color w:val="DDDDDD"/>
      <w:szCs w:val="22"/>
    </w:rPr>
  </w:style>
  <w:style w:type="paragraph" w:styleId="List">
    <w:name w:val="List"/>
    <w:basedOn w:val="Normal"/>
    <w:semiHidden/>
    <w:unhideWhenUsed/>
    <w:rsid w:val="00FB33E2"/>
    <w:pPr>
      <w:spacing w:line="300" w:lineRule="auto"/>
      <w:ind w:left="360" w:hanging="360"/>
      <w:contextualSpacing/>
    </w:pPr>
    <w:rPr>
      <w:rFonts w:ascii="Cambria" w:eastAsia="MS Mincho" w:hAnsi="Cambria"/>
      <w:color w:val="404040"/>
      <w:sz w:val="20"/>
      <w:szCs w:val="22"/>
    </w:rPr>
  </w:style>
  <w:style w:type="paragraph" w:styleId="List2">
    <w:name w:val="List 2"/>
    <w:basedOn w:val="Normal"/>
    <w:semiHidden/>
    <w:unhideWhenUsed/>
    <w:rsid w:val="00FB33E2"/>
    <w:pPr>
      <w:spacing w:line="300" w:lineRule="auto"/>
      <w:ind w:left="720" w:hanging="360"/>
      <w:contextualSpacing/>
    </w:pPr>
    <w:rPr>
      <w:rFonts w:ascii="Cambria" w:eastAsia="MS Mincho" w:hAnsi="Cambria"/>
      <w:color w:val="404040"/>
      <w:sz w:val="20"/>
      <w:szCs w:val="22"/>
    </w:rPr>
  </w:style>
  <w:style w:type="paragraph" w:styleId="List3">
    <w:name w:val="List 3"/>
    <w:basedOn w:val="Normal"/>
    <w:semiHidden/>
    <w:unhideWhenUsed/>
    <w:rsid w:val="00FB33E2"/>
    <w:pPr>
      <w:spacing w:line="300" w:lineRule="auto"/>
      <w:ind w:left="1080" w:hanging="360"/>
      <w:contextualSpacing/>
    </w:pPr>
    <w:rPr>
      <w:rFonts w:ascii="Cambria" w:eastAsia="MS Mincho" w:hAnsi="Cambria"/>
      <w:color w:val="404040"/>
      <w:sz w:val="20"/>
      <w:szCs w:val="22"/>
    </w:rPr>
  </w:style>
  <w:style w:type="paragraph" w:styleId="List4">
    <w:name w:val="List 4"/>
    <w:basedOn w:val="Normal"/>
    <w:semiHidden/>
    <w:unhideWhenUsed/>
    <w:rsid w:val="00FB33E2"/>
    <w:pPr>
      <w:spacing w:line="300" w:lineRule="auto"/>
      <w:ind w:left="1440" w:hanging="360"/>
      <w:contextualSpacing/>
    </w:pPr>
    <w:rPr>
      <w:rFonts w:ascii="Cambria" w:eastAsia="MS Mincho" w:hAnsi="Cambria"/>
      <w:color w:val="404040"/>
      <w:sz w:val="20"/>
      <w:szCs w:val="22"/>
    </w:rPr>
  </w:style>
  <w:style w:type="paragraph" w:styleId="List5">
    <w:name w:val="List 5"/>
    <w:basedOn w:val="Normal"/>
    <w:semiHidden/>
    <w:unhideWhenUsed/>
    <w:rsid w:val="00FB33E2"/>
    <w:pPr>
      <w:spacing w:line="300" w:lineRule="auto"/>
      <w:ind w:left="1800" w:hanging="360"/>
      <w:contextualSpacing/>
    </w:pPr>
    <w:rPr>
      <w:rFonts w:ascii="Cambria" w:eastAsia="MS Mincho" w:hAnsi="Cambria"/>
      <w:color w:val="404040"/>
      <w:sz w:val="20"/>
      <w:szCs w:val="22"/>
    </w:rPr>
  </w:style>
  <w:style w:type="paragraph" w:styleId="ListBullet">
    <w:name w:val="List Bullet"/>
    <w:basedOn w:val="Normal"/>
    <w:semiHidden/>
    <w:unhideWhenUsed/>
    <w:rsid w:val="00FB33E2"/>
    <w:pPr>
      <w:numPr>
        <w:numId w:val="11"/>
      </w:numPr>
      <w:tabs>
        <w:tab w:val="clear" w:pos="360"/>
        <w:tab w:val="num" w:pos="720"/>
      </w:tabs>
      <w:spacing w:line="300" w:lineRule="auto"/>
      <w:ind w:left="720"/>
      <w:contextualSpacing/>
    </w:pPr>
    <w:rPr>
      <w:rFonts w:ascii="Cambria" w:eastAsia="MS Mincho" w:hAnsi="Cambria"/>
      <w:color w:val="404040"/>
      <w:sz w:val="20"/>
      <w:szCs w:val="22"/>
    </w:rPr>
  </w:style>
  <w:style w:type="paragraph" w:styleId="ListBullet2">
    <w:name w:val="List Bullet 2"/>
    <w:basedOn w:val="Normal"/>
    <w:semiHidden/>
    <w:unhideWhenUsed/>
    <w:rsid w:val="00FB33E2"/>
    <w:pPr>
      <w:numPr>
        <w:numId w:val="12"/>
      </w:numPr>
      <w:spacing w:line="300" w:lineRule="auto"/>
      <w:contextualSpacing/>
    </w:pPr>
    <w:rPr>
      <w:rFonts w:ascii="Cambria" w:eastAsia="MS Mincho" w:hAnsi="Cambria"/>
      <w:color w:val="404040"/>
      <w:sz w:val="20"/>
      <w:szCs w:val="22"/>
    </w:rPr>
  </w:style>
  <w:style w:type="paragraph" w:styleId="ListBullet3">
    <w:name w:val="List Bullet 3"/>
    <w:basedOn w:val="Normal"/>
    <w:semiHidden/>
    <w:unhideWhenUsed/>
    <w:rsid w:val="00FB33E2"/>
    <w:pPr>
      <w:numPr>
        <w:numId w:val="13"/>
      </w:numPr>
      <w:tabs>
        <w:tab w:val="clear" w:pos="1080"/>
        <w:tab w:val="num" w:pos="360"/>
      </w:tabs>
      <w:spacing w:line="300" w:lineRule="auto"/>
      <w:ind w:left="360"/>
      <w:contextualSpacing/>
    </w:pPr>
    <w:rPr>
      <w:rFonts w:ascii="Cambria" w:eastAsia="MS Mincho" w:hAnsi="Cambria"/>
      <w:color w:val="404040"/>
      <w:sz w:val="20"/>
      <w:szCs w:val="22"/>
    </w:rPr>
  </w:style>
  <w:style w:type="paragraph" w:styleId="ListBullet4">
    <w:name w:val="List Bullet 4"/>
    <w:basedOn w:val="Normal"/>
    <w:semiHidden/>
    <w:unhideWhenUsed/>
    <w:rsid w:val="00FB33E2"/>
    <w:pPr>
      <w:numPr>
        <w:numId w:val="14"/>
      </w:numPr>
      <w:tabs>
        <w:tab w:val="clear" w:pos="1440"/>
        <w:tab w:val="num" w:pos="720"/>
      </w:tabs>
      <w:spacing w:line="300" w:lineRule="auto"/>
      <w:ind w:left="720"/>
      <w:contextualSpacing/>
    </w:pPr>
    <w:rPr>
      <w:rFonts w:ascii="Cambria" w:eastAsia="MS Mincho" w:hAnsi="Cambria"/>
      <w:color w:val="404040"/>
      <w:sz w:val="20"/>
      <w:szCs w:val="22"/>
    </w:rPr>
  </w:style>
  <w:style w:type="paragraph" w:styleId="ListBullet5">
    <w:name w:val="List Bullet 5"/>
    <w:basedOn w:val="Normal"/>
    <w:semiHidden/>
    <w:unhideWhenUsed/>
    <w:rsid w:val="00FB33E2"/>
    <w:pPr>
      <w:numPr>
        <w:numId w:val="15"/>
      </w:numPr>
      <w:tabs>
        <w:tab w:val="clear" w:pos="1800"/>
        <w:tab w:val="num" w:pos="720"/>
      </w:tabs>
      <w:spacing w:line="300" w:lineRule="auto"/>
      <w:ind w:left="720"/>
      <w:contextualSpacing/>
    </w:pPr>
    <w:rPr>
      <w:rFonts w:ascii="Cambria" w:eastAsia="MS Mincho" w:hAnsi="Cambria"/>
      <w:color w:val="404040"/>
      <w:sz w:val="20"/>
      <w:szCs w:val="22"/>
    </w:rPr>
  </w:style>
  <w:style w:type="paragraph" w:styleId="ListContinue">
    <w:name w:val="List Continue"/>
    <w:basedOn w:val="Normal"/>
    <w:semiHidden/>
    <w:unhideWhenUsed/>
    <w:rsid w:val="00FB33E2"/>
    <w:pPr>
      <w:spacing w:after="120" w:line="300" w:lineRule="auto"/>
      <w:ind w:left="360"/>
      <w:contextualSpacing/>
    </w:pPr>
    <w:rPr>
      <w:rFonts w:ascii="Cambria" w:eastAsia="MS Mincho" w:hAnsi="Cambria"/>
      <w:color w:val="404040"/>
      <w:sz w:val="20"/>
      <w:szCs w:val="22"/>
    </w:rPr>
  </w:style>
  <w:style w:type="paragraph" w:styleId="ListContinue2">
    <w:name w:val="List Continue 2"/>
    <w:basedOn w:val="Normal"/>
    <w:semiHidden/>
    <w:unhideWhenUsed/>
    <w:rsid w:val="00FB33E2"/>
    <w:pPr>
      <w:spacing w:after="120" w:line="300" w:lineRule="auto"/>
      <w:ind w:left="720"/>
      <w:contextualSpacing/>
    </w:pPr>
    <w:rPr>
      <w:rFonts w:ascii="Cambria" w:eastAsia="MS Mincho" w:hAnsi="Cambria"/>
      <w:color w:val="404040"/>
      <w:sz w:val="20"/>
      <w:szCs w:val="22"/>
    </w:rPr>
  </w:style>
  <w:style w:type="paragraph" w:styleId="ListContinue3">
    <w:name w:val="List Continue 3"/>
    <w:basedOn w:val="Normal"/>
    <w:semiHidden/>
    <w:unhideWhenUsed/>
    <w:rsid w:val="00FB33E2"/>
    <w:pPr>
      <w:spacing w:after="120" w:line="300" w:lineRule="auto"/>
      <w:ind w:left="1080"/>
      <w:contextualSpacing/>
    </w:pPr>
    <w:rPr>
      <w:rFonts w:ascii="Cambria" w:eastAsia="MS Mincho" w:hAnsi="Cambria"/>
      <w:color w:val="404040"/>
      <w:sz w:val="20"/>
      <w:szCs w:val="22"/>
    </w:rPr>
  </w:style>
  <w:style w:type="paragraph" w:styleId="ListContinue4">
    <w:name w:val="List Continue 4"/>
    <w:basedOn w:val="Normal"/>
    <w:semiHidden/>
    <w:unhideWhenUsed/>
    <w:rsid w:val="00FB33E2"/>
    <w:pPr>
      <w:spacing w:after="120" w:line="300" w:lineRule="auto"/>
      <w:ind w:left="1440"/>
      <w:contextualSpacing/>
    </w:pPr>
    <w:rPr>
      <w:rFonts w:ascii="Cambria" w:eastAsia="MS Mincho" w:hAnsi="Cambria"/>
      <w:color w:val="404040"/>
      <w:sz w:val="20"/>
      <w:szCs w:val="22"/>
    </w:rPr>
  </w:style>
  <w:style w:type="paragraph" w:styleId="ListContinue5">
    <w:name w:val="List Continue 5"/>
    <w:basedOn w:val="Normal"/>
    <w:semiHidden/>
    <w:unhideWhenUsed/>
    <w:rsid w:val="00FB33E2"/>
    <w:pPr>
      <w:spacing w:after="120" w:line="300" w:lineRule="auto"/>
      <w:ind w:left="1800"/>
      <w:contextualSpacing/>
    </w:pPr>
    <w:rPr>
      <w:rFonts w:ascii="Cambria" w:eastAsia="MS Mincho" w:hAnsi="Cambria"/>
      <w:color w:val="404040"/>
      <w:sz w:val="20"/>
      <w:szCs w:val="22"/>
    </w:rPr>
  </w:style>
  <w:style w:type="paragraph" w:styleId="ListNumber">
    <w:name w:val="List Number"/>
    <w:basedOn w:val="Normal"/>
    <w:semiHidden/>
    <w:unhideWhenUsed/>
    <w:rsid w:val="00FB33E2"/>
    <w:pPr>
      <w:numPr>
        <w:numId w:val="16"/>
      </w:numPr>
      <w:tabs>
        <w:tab w:val="clear" w:pos="360"/>
        <w:tab w:val="num" w:pos="720"/>
      </w:tabs>
      <w:spacing w:line="300" w:lineRule="auto"/>
      <w:ind w:left="720"/>
      <w:contextualSpacing/>
    </w:pPr>
    <w:rPr>
      <w:rFonts w:ascii="Cambria" w:eastAsia="MS Mincho" w:hAnsi="Cambria"/>
      <w:color w:val="404040"/>
      <w:sz w:val="20"/>
      <w:szCs w:val="22"/>
    </w:rPr>
  </w:style>
  <w:style w:type="paragraph" w:styleId="ListNumber2">
    <w:name w:val="List Number 2"/>
    <w:basedOn w:val="Normal"/>
    <w:semiHidden/>
    <w:unhideWhenUsed/>
    <w:rsid w:val="00FB33E2"/>
    <w:pPr>
      <w:numPr>
        <w:numId w:val="17"/>
      </w:numPr>
      <w:spacing w:line="300" w:lineRule="auto"/>
      <w:contextualSpacing/>
    </w:pPr>
    <w:rPr>
      <w:rFonts w:ascii="Cambria" w:eastAsia="MS Mincho" w:hAnsi="Cambria"/>
      <w:color w:val="404040"/>
      <w:sz w:val="20"/>
      <w:szCs w:val="22"/>
    </w:rPr>
  </w:style>
  <w:style w:type="paragraph" w:styleId="ListNumber3">
    <w:name w:val="List Number 3"/>
    <w:basedOn w:val="Normal"/>
    <w:semiHidden/>
    <w:unhideWhenUsed/>
    <w:rsid w:val="00FB33E2"/>
    <w:pPr>
      <w:numPr>
        <w:numId w:val="18"/>
      </w:numPr>
      <w:tabs>
        <w:tab w:val="clear" w:pos="1080"/>
        <w:tab w:val="num" w:pos="720"/>
      </w:tabs>
      <w:spacing w:line="300" w:lineRule="auto"/>
      <w:ind w:left="720"/>
      <w:contextualSpacing/>
    </w:pPr>
    <w:rPr>
      <w:rFonts w:ascii="Cambria" w:eastAsia="MS Mincho" w:hAnsi="Cambria"/>
      <w:color w:val="404040"/>
      <w:sz w:val="20"/>
      <w:szCs w:val="22"/>
    </w:rPr>
  </w:style>
  <w:style w:type="paragraph" w:styleId="ListNumber4">
    <w:name w:val="List Number 4"/>
    <w:basedOn w:val="Normal"/>
    <w:semiHidden/>
    <w:unhideWhenUsed/>
    <w:rsid w:val="00FB33E2"/>
    <w:pPr>
      <w:numPr>
        <w:numId w:val="19"/>
      </w:numPr>
      <w:tabs>
        <w:tab w:val="clear" w:pos="1440"/>
        <w:tab w:val="num" w:pos="2880"/>
      </w:tabs>
      <w:spacing w:line="300" w:lineRule="auto"/>
      <w:ind w:left="2880"/>
      <w:contextualSpacing/>
    </w:pPr>
    <w:rPr>
      <w:rFonts w:ascii="Cambria" w:eastAsia="MS Mincho" w:hAnsi="Cambria"/>
      <w:color w:val="404040"/>
      <w:sz w:val="20"/>
      <w:szCs w:val="22"/>
    </w:rPr>
  </w:style>
  <w:style w:type="paragraph" w:styleId="ListNumber5">
    <w:name w:val="List Number 5"/>
    <w:basedOn w:val="Normal"/>
    <w:semiHidden/>
    <w:unhideWhenUsed/>
    <w:rsid w:val="00FB33E2"/>
    <w:pPr>
      <w:numPr>
        <w:numId w:val="20"/>
      </w:numPr>
      <w:tabs>
        <w:tab w:val="clear" w:pos="1800"/>
        <w:tab w:val="num" w:pos="360"/>
      </w:tabs>
      <w:spacing w:line="300" w:lineRule="auto"/>
      <w:ind w:left="360"/>
      <w:contextualSpacing/>
    </w:pPr>
    <w:rPr>
      <w:rFonts w:ascii="Cambria" w:eastAsia="MS Mincho" w:hAnsi="Cambria"/>
      <w:color w:val="404040"/>
      <w:sz w:val="20"/>
      <w:szCs w:val="22"/>
    </w:rPr>
  </w:style>
  <w:style w:type="paragraph" w:styleId="ListParagraph">
    <w:name w:val="List Paragraph"/>
    <w:basedOn w:val="Normal"/>
    <w:uiPriority w:val="34"/>
    <w:qFormat/>
    <w:rsid w:val="00FB33E2"/>
    <w:pPr>
      <w:spacing w:line="300" w:lineRule="auto"/>
      <w:ind w:left="720"/>
      <w:contextualSpacing/>
    </w:pPr>
    <w:rPr>
      <w:rFonts w:ascii="Cambria" w:eastAsia="MS Mincho" w:hAnsi="Cambria"/>
      <w:color w:val="404040"/>
      <w:sz w:val="20"/>
      <w:szCs w:val="22"/>
    </w:rPr>
  </w:style>
  <w:style w:type="paragraph" w:styleId="MacroText">
    <w:name w:val="macro"/>
    <w:link w:val="MacroTextChar"/>
    <w:semiHidden/>
    <w:unhideWhenUsed/>
    <w:rsid w:val="00FB33E2"/>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eastAsia="MS Mincho" w:hAnsi="Consolas"/>
      <w:color w:val="404040"/>
      <w:lang w:val="en-US" w:eastAsia="en-US" w:bidi="ar-SA"/>
    </w:rPr>
  </w:style>
  <w:style w:type="character" w:customStyle="1" w:styleId="MacroTextChar">
    <w:name w:val="Macro Text Char"/>
    <w:link w:val="MacroText"/>
    <w:semiHidden/>
    <w:rsid w:val="00FB33E2"/>
    <w:rPr>
      <w:rFonts w:ascii="Consolas" w:eastAsia="MS Mincho" w:hAnsi="Consolas"/>
      <w:color w:val="404040"/>
    </w:rPr>
  </w:style>
  <w:style w:type="paragraph" w:styleId="MessageHeader">
    <w:name w:val="Message Header"/>
    <w:basedOn w:val="Normal"/>
    <w:link w:val="MessageHeaderChar"/>
    <w:semiHidden/>
    <w:unhideWhenUsed/>
    <w:rsid w:val="00FB33E2"/>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w:eastAsia="MS Gothic" w:hAnsi="Calibri"/>
      <w:color w:val="404040"/>
    </w:rPr>
  </w:style>
  <w:style w:type="character" w:customStyle="1" w:styleId="MessageHeaderChar">
    <w:name w:val="Message Header Char"/>
    <w:link w:val="MessageHeader"/>
    <w:semiHidden/>
    <w:rsid w:val="00FB33E2"/>
    <w:rPr>
      <w:rFonts w:ascii="Calibri" w:eastAsia="MS Gothic" w:hAnsi="Calibri"/>
      <w:color w:val="404040"/>
      <w:sz w:val="24"/>
      <w:szCs w:val="24"/>
      <w:shd w:val="pct20" w:color="auto" w:fill="auto"/>
    </w:rPr>
  </w:style>
  <w:style w:type="paragraph" w:styleId="NoSpacing">
    <w:name w:val="No Spacing"/>
    <w:qFormat/>
    <w:rsid w:val="00FB33E2"/>
    <w:rPr>
      <w:rFonts w:ascii="Cambria" w:eastAsia="MS Mincho" w:hAnsi="Cambria"/>
      <w:color w:val="404040"/>
      <w:szCs w:val="22"/>
      <w:lang w:val="en-US" w:eastAsia="en-US" w:bidi="ar-SA"/>
    </w:rPr>
  </w:style>
  <w:style w:type="paragraph" w:styleId="NormalIndent">
    <w:name w:val="Normal Indent"/>
    <w:basedOn w:val="Normal"/>
    <w:semiHidden/>
    <w:unhideWhenUsed/>
    <w:rsid w:val="00FB33E2"/>
    <w:pPr>
      <w:spacing w:line="300" w:lineRule="auto"/>
      <w:ind w:left="720"/>
    </w:pPr>
    <w:rPr>
      <w:rFonts w:ascii="Cambria" w:eastAsia="MS Mincho" w:hAnsi="Cambria"/>
      <w:color w:val="404040"/>
      <w:sz w:val="20"/>
      <w:szCs w:val="22"/>
    </w:rPr>
  </w:style>
  <w:style w:type="paragraph" w:styleId="NoteHeading">
    <w:name w:val="Note Heading"/>
    <w:basedOn w:val="Normal"/>
    <w:next w:val="Normal"/>
    <w:link w:val="NoteHeadingChar"/>
    <w:semiHidden/>
    <w:unhideWhenUsed/>
    <w:rsid w:val="00FB33E2"/>
    <w:rPr>
      <w:rFonts w:ascii="Cambria" w:eastAsia="MS Mincho" w:hAnsi="Cambria"/>
      <w:color w:val="404040"/>
      <w:sz w:val="20"/>
      <w:szCs w:val="22"/>
    </w:rPr>
  </w:style>
  <w:style w:type="character" w:customStyle="1" w:styleId="NoteHeadingChar">
    <w:name w:val="Note Heading Char"/>
    <w:link w:val="NoteHeading"/>
    <w:semiHidden/>
    <w:rsid w:val="00FB33E2"/>
    <w:rPr>
      <w:rFonts w:ascii="Cambria" w:eastAsia="MS Mincho" w:hAnsi="Cambria"/>
      <w:color w:val="404040"/>
      <w:szCs w:val="22"/>
    </w:rPr>
  </w:style>
  <w:style w:type="paragraph" w:styleId="PlainText">
    <w:name w:val="Plain Text"/>
    <w:basedOn w:val="Normal"/>
    <w:link w:val="PlainTextChar"/>
    <w:semiHidden/>
    <w:unhideWhenUsed/>
    <w:rsid w:val="00FB33E2"/>
    <w:rPr>
      <w:rFonts w:ascii="Consolas" w:eastAsia="MS Mincho" w:hAnsi="Consolas"/>
      <w:color w:val="404040"/>
      <w:sz w:val="21"/>
      <w:szCs w:val="21"/>
    </w:rPr>
  </w:style>
  <w:style w:type="character" w:customStyle="1" w:styleId="PlainTextChar">
    <w:name w:val="Plain Text Char"/>
    <w:link w:val="PlainText"/>
    <w:semiHidden/>
    <w:rsid w:val="00FB33E2"/>
    <w:rPr>
      <w:rFonts w:ascii="Consolas" w:eastAsia="MS Mincho" w:hAnsi="Consolas"/>
      <w:color w:val="404040"/>
      <w:sz w:val="21"/>
      <w:szCs w:val="21"/>
    </w:rPr>
  </w:style>
  <w:style w:type="paragraph" w:styleId="Quote">
    <w:name w:val="Quote"/>
    <w:basedOn w:val="Normal"/>
    <w:next w:val="Normal"/>
    <w:link w:val="QuoteChar"/>
    <w:qFormat/>
    <w:rsid w:val="00FB33E2"/>
    <w:pPr>
      <w:spacing w:line="300" w:lineRule="auto"/>
    </w:pPr>
    <w:rPr>
      <w:rFonts w:ascii="Cambria" w:eastAsia="MS Mincho" w:hAnsi="Cambria"/>
      <w:i/>
      <w:iCs/>
      <w:color w:val="000000"/>
      <w:sz w:val="20"/>
      <w:szCs w:val="22"/>
    </w:rPr>
  </w:style>
  <w:style w:type="character" w:customStyle="1" w:styleId="QuoteChar">
    <w:name w:val="Quote Char"/>
    <w:link w:val="Quote"/>
    <w:rsid w:val="00FB33E2"/>
    <w:rPr>
      <w:rFonts w:ascii="Cambria" w:eastAsia="MS Mincho" w:hAnsi="Cambria"/>
      <w:i/>
      <w:iCs/>
      <w:color w:val="000000"/>
      <w:szCs w:val="22"/>
    </w:rPr>
  </w:style>
  <w:style w:type="paragraph" w:styleId="Salutation">
    <w:name w:val="Salutation"/>
    <w:basedOn w:val="Normal"/>
    <w:next w:val="Normal"/>
    <w:link w:val="SalutationChar"/>
    <w:semiHidden/>
    <w:unhideWhenUsed/>
    <w:rsid w:val="00FB33E2"/>
    <w:pPr>
      <w:spacing w:line="300" w:lineRule="auto"/>
    </w:pPr>
    <w:rPr>
      <w:rFonts w:ascii="Cambria" w:eastAsia="MS Mincho" w:hAnsi="Cambria"/>
      <w:color w:val="404040"/>
      <w:sz w:val="20"/>
      <w:szCs w:val="22"/>
    </w:rPr>
  </w:style>
  <w:style w:type="character" w:customStyle="1" w:styleId="SalutationChar">
    <w:name w:val="Salutation Char"/>
    <w:link w:val="Salutation"/>
    <w:semiHidden/>
    <w:rsid w:val="00FB33E2"/>
    <w:rPr>
      <w:rFonts w:ascii="Cambria" w:eastAsia="MS Mincho" w:hAnsi="Cambria"/>
      <w:color w:val="404040"/>
      <w:szCs w:val="22"/>
    </w:rPr>
  </w:style>
  <w:style w:type="paragraph" w:styleId="Signature">
    <w:name w:val="Signature"/>
    <w:basedOn w:val="Normal"/>
    <w:link w:val="SignatureChar"/>
    <w:semiHidden/>
    <w:unhideWhenUsed/>
    <w:rsid w:val="00FB33E2"/>
    <w:pPr>
      <w:ind w:left="4320"/>
    </w:pPr>
    <w:rPr>
      <w:rFonts w:ascii="Cambria" w:eastAsia="MS Mincho" w:hAnsi="Cambria"/>
      <w:color w:val="404040"/>
      <w:sz w:val="20"/>
      <w:szCs w:val="22"/>
    </w:rPr>
  </w:style>
  <w:style w:type="character" w:customStyle="1" w:styleId="SignatureChar">
    <w:name w:val="Signature Char"/>
    <w:link w:val="Signature"/>
    <w:semiHidden/>
    <w:rsid w:val="00FB33E2"/>
    <w:rPr>
      <w:rFonts w:ascii="Cambria" w:eastAsia="MS Mincho" w:hAnsi="Cambria"/>
      <w:color w:val="404040"/>
      <w:szCs w:val="22"/>
    </w:rPr>
  </w:style>
  <w:style w:type="paragraph" w:styleId="TableofAuthorities">
    <w:name w:val="table of authorities"/>
    <w:basedOn w:val="Normal"/>
    <w:next w:val="Normal"/>
    <w:semiHidden/>
    <w:unhideWhenUsed/>
    <w:rsid w:val="00FB33E2"/>
    <w:pPr>
      <w:spacing w:line="300" w:lineRule="auto"/>
      <w:ind w:left="200" w:hanging="200"/>
    </w:pPr>
    <w:rPr>
      <w:rFonts w:ascii="Cambria" w:eastAsia="MS Mincho" w:hAnsi="Cambria"/>
      <w:color w:val="404040"/>
      <w:sz w:val="20"/>
      <w:szCs w:val="22"/>
    </w:rPr>
  </w:style>
  <w:style w:type="paragraph" w:styleId="TableofFigures">
    <w:name w:val="table of figures"/>
    <w:basedOn w:val="Normal"/>
    <w:next w:val="Normal"/>
    <w:semiHidden/>
    <w:unhideWhenUsed/>
    <w:rsid w:val="00FB33E2"/>
    <w:pPr>
      <w:spacing w:line="300" w:lineRule="auto"/>
    </w:pPr>
    <w:rPr>
      <w:rFonts w:ascii="Cambria" w:eastAsia="MS Mincho" w:hAnsi="Cambria"/>
      <w:color w:val="404040"/>
      <w:sz w:val="20"/>
      <w:szCs w:val="22"/>
    </w:rPr>
  </w:style>
  <w:style w:type="paragraph" w:styleId="TOAHeading">
    <w:name w:val="toa heading"/>
    <w:basedOn w:val="Normal"/>
    <w:next w:val="Normal"/>
    <w:semiHidden/>
    <w:unhideWhenUsed/>
    <w:rsid w:val="00FB33E2"/>
    <w:pPr>
      <w:spacing w:before="120" w:line="300" w:lineRule="auto"/>
    </w:pPr>
    <w:rPr>
      <w:rFonts w:ascii="Calibri" w:eastAsia="MS Gothic" w:hAnsi="Calibri"/>
      <w:b/>
      <w:bCs/>
      <w:color w:val="404040"/>
    </w:rPr>
  </w:style>
  <w:style w:type="paragraph" w:styleId="TOC1">
    <w:name w:val="toc 1"/>
    <w:basedOn w:val="Normal"/>
    <w:next w:val="Normal"/>
    <w:autoRedefine/>
    <w:uiPriority w:val="39"/>
    <w:unhideWhenUsed/>
    <w:rsid w:val="00FB33E2"/>
    <w:pPr>
      <w:spacing w:after="100" w:line="300" w:lineRule="auto"/>
    </w:pPr>
    <w:rPr>
      <w:rFonts w:ascii="Cambria" w:eastAsia="MS Mincho" w:hAnsi="Cambria"/>
      <w:color w:val="404040"/>
      <w:sz w:val="20"/>
      <w:szCs w:val="22"/>
    </w:rPr>
  </w:style>
  <w:style w:type="paragraph" w:styleId="TOC2">
    <w:name w:val="toc 2"/>
    <w:basedOn w:val="Normal"/>
    <w:next w:val="Normal"/>
    <w:autoRedefine/>
    <w:uiPriority w:val="39"/>
    <w:unhideWhenUsed/>
    <w:rsid w:val="00FB33E2"/>
    <w:pPr>
      <w:spacing w:after="100" w:line="300" w:lineRule="auto"/>
      <w:ind w:left="200"/>
    </w:pPr>
    <w:rPr>
      <w:rFonts w:ascii="Cambria" w:eastAsia="MS Mincho" w:hAnsi="Cambria"/>
      <w:color w:val="404040"/>
      <w:sz w:val="20"/>
      <w:szCs w:val="22"/>
    </w:rPr>
  </w:style>
  <w:style w:type="paragraph" w:styleId="TOC3">
    <w:name w:val="toc 3"/>
    <w:basedOn w:val="Normal"/>
    <w:next w:val="Normal"/>
    <w:autoRedefine/>
    <w:uiPriority w:val="39"/>
    <w:unhideWhenUsed/>
    <w:rsid w:val="00FB33E2"/>
    <w:pPr>
      <w:spacing w:after="100" w:line="300" w:lineRule="auto"/>
      <w:ind w:left="400"/>
    </w:pPr>
    <w:rPr>
      <w:rFonts w:ascii="Cambria" w:eastAsia="MS Mincho" w:hAnsi="Cambria"/>
      <w:color w:val="404040"/>
      <w:sz w:val="20"/>
      <w:szCs w:val="22"/>
    </w:rPr>
  </w:style>
  <w:style w:type="paragraph" w:styleId="TOC4">
    <w:name w:val="toc 4"/>
    <w:basedOn w:val="Normal"/>
    <w:next w:val="Normal"/>
    <w:autoRedefine/>
    <w:uiPriority w:val="39"/>
    <w:unhideWhenUsed/>
    <w:rsid w:val="00FB33E2"/>
    <w:pPr>
      <w:spacing w:after="100" w:line="300" w:lineRule="auto"/>
      <w:ind w:left="600"/>
    </w:pPr>
    <w:rPr>
      <w:rFonts w:ascii="Cambria" w:eastAsia="MS Mincho" w:hAnsi="Cambria"/>
      <w:color w:val="404040"/>
      <w:sz w:val="20"/>
      <w:szCs w:val="22"/>
    </w:rPr>
  </w:style>
  <w:style w:type="paragraph" w:styleId="TOC5">
    <w:name w:val="toc 5"/>
    <w:basedOn w:val="Normal"/>
    <w:next w:val="Normal"/>
    <w:autoRedefine/>
    <w:uiPriority w:val="39"/>
    <w:unhideWhenUsed/>
    <w:rsid w:val="00FB33E2"/>
    <w:pPr>
      <w:spacing w:after="100" w:line="300" w:lineRule="auto"/>
      <w:ind w:left="800"/>
    </w:pPr>
    <w:rPr>
      <w:rFonts w:ascii="Cambria" w:eastAsia="MS Mincho" w:hAnsi="Cambria"/>
      <w:color w:val="404040"/>
      <w:sz w:val="20"/>
      <w:szCs w:val="22"/>
    </w:rPr>
  </w:style>
  <w:style w:type="paragraph" w:styleId="TOC6">
    <w:name w:val="toc 6"/>
    <w:basedOn w:val="Normal"/>
    <w:next w:val="Normal"/>
    <w:autoRedefine/>
    <w:uiPriority w:val="39"/>
    <w:unhideWhenUsed/>
    <w:rsid w:val="00FB33E2"/>
    <w:pPr>
      <w:spacing w:after="100" w:line="300" w:lineRule="auto"/>
      <w:ind w:left="1000"/>
    </w:pPr>
    <w:rPr>
      <w:rFonts w:ascii="Cambria" w:eastAsia="MS Mincho" w:hAnsi="Cambria"/>
      <w:color w:val="404040"/>
      <w:sz w:val="20"/>
      <w:szCs w:val="22"/>
    </w:rPr>
  </w:style>
  <w:style w:type="paragraph" w:styleId="TOC7">
    <w:name w:val="toc 7"/>
    <w:basedOn w:val="Normal"/>
    <w:next w:val="Normal"/>
    <w:autoRedefine/>
    <w:uiPriority w:val="39"/>
    <w:unhideWhenUsed/>
    <w:rsid w:val="00FB33E2"/>
    <w:pPr>
      <w:spacing w:after="100" w:line="300" w:lineRule="auto"/>
      <w:ind w:left="1200"/>
    </w:pPr>
    <w:rPr>
      <w:rFonts w:ascii="Cambria" w:eastAsia="MS Mincho" w:hAnsi="Cambria"/>
      <w:color w:val="404040"/>
      <w:sz w:val="20"/>
      <w:szCs w:val="22"/>
    </w:rPr>
  </w:style>
  <w:style w:type="paragraph" w:styleId="TOC8">
    <w:name w:val="toc 8"/>
    <w:basedOn w:val="Normal"/>
    <w:next w:val="Normal"/>
    <w:autoRedefine/>
    <w:uiPriority w:val="39"/>
    <w:unhideWhenUsed/>
    <w:rsid w:val="00FB33E2"/>
    <w:pPr>
      <w:spacing w:after="100" w:line="300" w:lineRule="auto"/>
      <w:ind w:left="1400"/>
    </w:pPr>
    <w:rPr>
      <w:rFonts w:ascii="Cambria" w:eastAsia="MS Mincho" w:hAnsi="Cambria"/>
      <w:color w:val="404040"/>
      <w:sz w:val="20"/>
      <w:szCs w:val="22"/>
    </w:rPr>
  </w:style>
  <w:style w:type="paragraph" w:styleId="TOC9">
    <w:name w:val="toc 9"/>
    <w:basedOn w:val="Normal"/>
    <w:next w:val="Normal"/>
    <w:autoRedefine/>
    <w:uiPriority w:val="39"/>
    <w:unhideWhenUsed/>
    <w:rsid w:val="00FB33E2"/>
    <w:pPr>
      <w:spacing w:after="100" w:line="300" w:lineRule="auto"/>
      <w:ind w:left="1600"/>
    </w:pPr>
    <w:rPr>
      <w:rFonts w:ascii="Cambria" w:eastAsia="MS Mincho" w:hAnsi="Cambria"/>
      <w:color w:val="404040"/>
      <w:sz w:val="20"/>
      <w:szCs w:val="22"/>
    </w:rPr>
  </w:style>
  <w:style w:type="paragraph" w:styleId="TOCHeading">
    <w:name w:val="TOC Heading"/>
    <w:basedOn w:val="Heading1"/>
    <w:next w:val="Normal"/>
    <w:semiHidden/>
    <w:unhideWhenUsed/>
    <w:qFormat/>
    <w:rsid w:val="00FB33E2"/>
    <w:pPr>
      <w:keepLines/>
      <w:spacing w:before="480" w:line="300" w:lineRule="auto"/>
      <w:outlineLvl w:val="9"/>
    </w:pPr>
    <w:rPr>
      <w:rFonts w:ascii="Calibri" w:eastAsia="MS Gothic" w:hAnsi="Calibri"/>
      <w:bCs/>
      <w:color w:val="A5A5A5"/>
      <w:sz w:val="28"/>
      <w:szCs w:val="28"/>
    </w:rPr>
  </w:style>
  <w:style w:type="paragraph" w:customStyle="1" w:styleId="Default">
    <w:name w:val="Default"/>
    <w:rsid w:val="00FB33E2"/>
    <w:pPr>
      <w:widowControl w:val="0"/>
      <w:autoSpaceDE w:val="0"/>
      <w:autoSpaceDN w:val="0"/>
      <w:adjustRightInd w:val="0"/>
    </w:pPr>
    <w:rPr>
      <w:rFonts w:ascii="Arial" w:eastAsia="MS Mincho" w:hAnsi="Arial" w:cs="Arial"/>
      <w:color w:val="000000"/>
      <w:sz w:val="24"/>
      <w:szCs w:val="24"/>
      <w:lang w:val="en-US" w:eastAsia="en-US" w:bidi="ar-SA"/>
    </w:rPr>
  </w:style>
  <w:style w:type="character" w:styleId="FootnoteReference">
    <w:name w:val="footnote reference"/>
    <w:unhideWhenUsed/>
    <w:rsid w:val="00FB33E2"/>
    <w:rPr>
      <w:vertAlign w:val="superscript"/>
    </w:rPr>
  </w:style>
  <w:style w:type="table" w:customStyle="1" w:styleId="TableGrid1">
    <w:name w:val="Table Grid1"/>
    <w:basedOn w:val="TableNormal"/>
    <w:next w:val="TableGrid"/>
    <w:uiPriority w:val="59"/>
    <w:rsid w:val="00FB33E2"/>
    <w:rPr>
      <w:rFonts w:ascii="Cambria" w:eastAsia="Calibri"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B33E2"/>
  </w:style>
  <w:style w:type="character" w:customStyle="1" w:styleId="EmailStyle241">
    <w:name w:val="EmailStyle241"/>
    <w:semiHidden/>
    <w:rsid w:val="00FB33E2"/>
    <w:rPr>
      <w:rFonts w:ascii="Times New Roman" w:hAnsi="Times New Roman" w:cs="Times New Roman"/>
      <w:b w:val="0"/>
      <w:bCs w:val="0"/>
      <w:i w:val="0"/>
      <w:iCs w:val="0"/>
      <w:strike w:val="0"/>
      <w:color w:val="auto"/>
      <w:sz w:val="24"/>
      <w:szCs w:val="24"/>
      <w:u w:val="none"/>
    </w:rPr>
  </w:style>
  <w:style w:type="paragraph" w:customStyle="1" w:styleId="Scripture">
    <w:name w:val="Scripture"/>
    <w:basedOn w:val="Normal"/>
    <w:link w:val="ScriptureChar"/>
    <w:qFormat/>
    <w:rsid w:val="00FB33E2"/>
    <w:pPr>
      <w:spacing w:before="120" w:after="120"/>
    </w:pPr>
    <w:rPr>
      <w:rFonts w:ascii="Calibri" w:hAnsi="Calibri"/>
    </w:rPr>
  </w:style>
  <w:style w:type="character" w:styleId="Emphasis">
    <w:name w:val="Emphasis"/>
    <w:qFormat/>
    <w:rsid w:val="00FB33E2"/>
    <w:rPr>
      <w:i/>
      <w:iCs/>
    </w:rPr>
  </w:style>
  <w:style w:type="character" w:customStyle="1" w:styleId="ScriptureChar">
    <w:name w:val="Scripture Char"/>
    <w:link w:val="Scripture"/>
    <w:rsid w:val="00FB33E2"/>
    <w:rPr>
      <w:rFonts w:ascii="Calibri" w:hAnsi="Calibri"/>
      <w:sz w:val="24"/>
      <w:szCs w:val="24"/>
    </w:rPr>
  </w:style>
  <w:style w:type="paragraph" w:customStyle="1" w:styleId="Paragraph">
    <w:name w:val="Paragraph"/>
    <w:basedOn w:val="Normal"/>
    <w:qFormat/>
    <w:rsid w:val="00FB33E2"/>
    <w:pPr>
      <w:spacing w:before="60" w:after="60"/>
    </w:pPr>
    <w:rPr>
      <w:rFonts w:ascii="Calibri" w:hAnsi="Calibri"/>
      <w:color w:val="000000"/>
      <w:sz w:val="22"/>
    </w:rPr>
  </w:style>
  <w:style w:type="table" w:customStyle="1" w:styleId="TableGrid2">
    <w:name w:val="Table Grid2"/>
    <w:basedOn w:val="TableNormal"/>
    <w:next w:val="TableGrid"/>
    <w:uiPriority w:val="59"/>
    <w:rsid w:val="00FB33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FB33E2"/>
    <w:rPr>
      <w:b/>
      <w:bCs/>
    </w:rPr>
  </w:style>
  <w:style w:type="paragraph" w:customStyle="1" w:styleId="bodytextblack">
    <w:name w:val="bodytextblack"/>
    <w:basedOn w:val="Normal"/>
    <w:rsid w:val="00FB33E2"/>
    <w:pPr>
      <w:spacing w:before="100" w:beforeAutospacing="1" w:after="100" w:afterAutospacing="1"/>
    </w:pPr>
  </w:style>
  <w:style w:type="paragraph" w:customStyle="1" w:styleId="indentedtext">
    <w:name w:val="indentedtext"/>
    <w:basedOn w:val="Normal"/>
    <w:rsid w:val="00FB33E2"/>
    <w:pPr>
      <w:spacing w:before="100" w:beforeAutospacing="1" w:after="100" w:afterAutospacing="1"/>
    </w:pPr>
  </w:style>
  <w:style w:type="paragraph" w:customStyle="1" w:styleId="boldtextbig">
    <w:name w:val="boldtextbig"/>
    <w:basedOn w:val="Normal"/>
    <w:rsid w:val="00FB33E2"/>
    <w:pPr>
      <w:spacing w:before="100" w:beforeAutospacing="1" w:after="100" w:afterAutospacing="1"/>
    </w:pPr>
  </w:style>
  <w:style w:type="paragraph" w:customStyle="1" w:styleId="Style1">
    <w:name w:val="Style1"/>
    <w:basedOn w:val="Normal"/>
    <w:next w:val="Title"/>
    <w:rsid w:val="00FB33E2"/>
  </w:style>
  <w:style w:type="paragraph" w:customStyle="1" w:styleId="Style2">
    <w:name w:val="Style2"/>
    <w:basedOn w:val="Normal"/>
    <w:next w:val="Subtitle"/>
    <w:rsid w:val="00FB33E2"/>
  </w:style>
  <w:style w:type="paragraph" w:customStyle="1" w:styleId="Style3">
    <w:name w:val="Style3"/>
    <w:basedOn w:val="Heading4"/>
    <w:rsid w:val="00FB33E2"/>
    <w:pPr>
      <w:ind w:left="0" w:firstLine="0"/>
      <w:jc w:val="left"/>
    </w:pPr>
    <w:rPr>
      <w:rFonts w:ascii="Times New Roman" w:hAnsi="Times New Roman"/>
      <w:b/>
      <w:bCs/>
      <w:sz w:val="28"/>
      <w:szCs w:val="28"/>
      <w:lang w:eastAsia="en-US"/>
    </w:rPr>
  </w:style>
  <w:style w:type="character" w:customStyle="1" w:styleId="apple-converted-space">
    <w:name w:val="apple-converted-space"/>
    <w:rsid w:val="00FB33E2"/>
  </w:style>
  <w:style w:type="table" w:customStyle="1" w:styleId="TableGrid3">
    <w:name w:val="Table Grid3"/>
    <w:basedOn w:val="TableNormal"/>
    <w:next w:val="TableGrid"/>
    <w:uiPriority w:val="59"/>
    <w:rsid w:val="00FB33E2"/>
    <w:rPr>
      <w:rFonts w:ascii="Cambria" w:eastAsia="Calibri"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ndnoteReference">
    <w:name w:val="endnote reference"/>
    <w:uiPriority w:val="99"/>
    <w:unhideWhenUsed/>
    <w:rsid w:val="00880CDB"/>
    <w:rPr>
      <w:vertAlign w:val="superscript"/>
    </w:rPr>
  </w:style>
  <w:style w:type="character" w:styleId="UnresolvedMention">
    <w:name w:val="Unresolved Mention"/>
    <w:uiPriority w:val="99"/>
    <w:semiHidden/>
    <w:unhideWhenUsed/>
    <w:rsid w:val="001264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6501">
      <w:bodyDiv w:val="1"/>
      <w:marLeft w:val="0"/>
      <w:marRight w:val="0"/>
      <w:marTop w:val="0"/>
      <w:marBottom w:val="0"/>
      <w:divBdr>
        <w:top w:val="none" w:sz="0" w:space="0" w:color="auto"/>
        <w:left w:val="none" w:sz="0" w:space="0" w:color="auto"/>
        <w:bottom w:val="none" w:sz="0" w:space="0" w:color="auto"/>
        <w:right w:val="none" w:sz="0" w:space="0" w:color="auto"/>
      </w:divBdr>
      <w:divsChild>
        <w:div w:id="41442160">
          <w:marLeft w:val="1166"/>
          <w:marRight w:val="0"/>
          <w:marTop w:val="134"/>
          <w:marBottom w:val="0"/>
          <w:divBdr>
            <w:top w:val="none" w:sz="0" w:space="0" w:color="auto"/>
            <w:left w:val="none" w:sz="0" w:space="0" w:color="auto"/>
            <w:bottom w:val="none" w:sz="0" w:space="0" w:color="auto"/>
            <w:right w:val="none" w:sz="0" w:space="0" w:color="auto"/>
          </w:divBdr>
        </w:div>
        <w:div w:id="374162470">
          <w:marLeft w:val="1166"/>
          <w:marRight w:val="0"/>
          <w:marTop w:val="134"/>
          <w:marBottom w:val="0"/>
          <w:divBdr>
            <w:top w:val="none" w:sz="0" w:space="0" w:color="auto"/>
            <w:left w:val="none" w:sz="0" w:space="0" w:color="auto"/>
            <w:bottom w:val="none" w:sz="0" w:space="0" w:color="auto"/>
            <w:right w:val="none" w:sz="0" w:space="0" w:color="auto"/>
          </w:divBdr>
        </w:div>
        <w:div w:id="1066805997">
          <w:marLeft w:val="547"/>
          <w:marRight w:val="0"/>
          <w:marTop w:val="154"/>
          <w:marBottom w:val="0"/>
          <w:divBdr>
            <w:top w:val="none" w:sz="0" w:space="0" w:color="auto"/>
            <w:left w:val="none" w:sz="0" w:space="0" w:color="auto"/>
            <w:bottom w:val="none" w:sz="0" w:space="0" w:color="auto"/>
            <w:right w:val="none" w:sz="0" w:space="0" w:color="auto"/>
          </w:divBdr>
        </w:div>
        <w:div w:id="1437600482">
          <w:marLeft w:val="547"/>
          <w:marRight w:val="0"/>
          <w:marTop w:val="154"/>
          <w:marBottom w:val="0"/>
          <w:divBdr>
            <w:top w:val="none" w:sz="0" w:space="0" w:color="auto"/>
            <w:left w:val="none" w:sz="0" w:space="0" w:color="auto"/>
            <w:bottom w:val="none" w:sz="0" w:space="0" w:color="auto"/>
            <w:right w:val="none" w:sz="0" w:space="0" w:color="auto"/>
          </w:divBdr>
        </w:div>
        <w:div w:id="1438214541">
          <w:marLeft w:val="1166"/>
          <w:marRight w:val="0"/>
          <w:marTop w:val="134"/>
          <w:marBottom w:val="0"/>
          <w:divBdr>
            <w:top w:val="none" w:sz="0" w:space="0" w:color="auto"/>
            <w:left w:val="none" w:sz="0" w:space="0" w:color="auto"/>
            <w:bottom w:val="none" w:sz="0" w:space="0" w:color="auto"/>
            <w:right w:val="none" w:sz="0" w:space="0" w:color="auto"/>
          </w:divBdr>
        </w:div>
        <w:div w:id="1934311954">
          <w:marLeft w:val="1166"/>
          <w:marRight w:val="0"/>
          <w:marTop w:val="134"/>
          <w:marBottom w:val="0"/>
          <w:divBdr>
            <w:top w:val="none" w:sz="0" w:space="0" w:color="auto"/>
            <w:left w:val="none" w:sz="0" w:space="0" w:color="auto"/>
            <w:bottom w:val="none" w:sz="0" w:space="0" w:color="auto"/>
            <w:right w:val="none" w:sz="0" w:space="0" w:color="auto"/>
          </w:divBdr>
        </w:div>
      </w:divsChild>
    </w:div>
    <w:div w:id="58292083">
      <w:bodyDiv w:val="1"/>
      <w:marLeft w:val="0"/>
      <w:marRight w:val="0"/>
      <w:marTop w:val="0"/>
      <w:marBottom w:val="0"/>
      <w:divBdr>
        <w:top w:val="none" w:sz="0" w:space="0" w:color="auto"/>
        <w:left w:val="none" w:sz="0" w:space="0" w:color="auto"/>
        <w:bottom w:val="none" w:sz="0" w:space="0" w:color="auto"/>
        <w:right w:val="none" w:sz="0" w:space="0" w:color="auto"/>
      </w:divBdr>
      <w:divsChild>
        <w:div w:id="40710254">
          <w:marLeft w:val="1080"/>
          <w:marRight w:val="0"/>
          <w:marTop w:val="200"/>
          <w:marBottom w:val="0"/>
          <w:divBdr>
            <w:top w:val="none" w:sz="0" w:space="0" w:color="auto"/>
            <w:left w:val="none" w:sz="0" w:space="0" w:color="auto"/>
            <w:bottom w:val="none" w:sz="0" w:space="0" w:color="auto"/>
            <w:right w:val="none" w:sz="0" w:space="0" w:color="auto"/>
          </w:divBdr>
        </w:div>
        <w:div w:id="653022863">
          <w:marLeft w:val="1080"/>
          <w:marRight w:val="0"/>
          <w:marTop w:val="200"/>
          <w:marBottom w:val="0"/>
          <w:divBdr>
            <w:top w:val="none" w:sz="0" w:space="0" w:color="auto"/>
            <w:left w:val="none" w:sz="0" w:space="0" w:color="auto"/>
            <w:bottom w:val="none" w:sz="0" w:space="0" w:color="auto"/>
            <w:right w:val="none" w:sz="0" w:space="0" w:color="auto"/>
          </w:divBdr>
        </w:div>
        <w:div w:id="1605304691">
          <w:marLeft w:val="547"/>
          <w:marRight w:val="0"/>
          <w:marTop w:val="200"/>
          <w:marBottom w:val="0"/>
          <w:divBdr>
            <w:top w:val="none" w:sz="0" w:space="0" w:color="auto"/>
            <w:left w:val="none" w:sz="0" w:space="0" w:color="auto"/>
            <w:bottom w:val="none" w:sz="0" w:space="0" w:color="auto"/>
            <w:right w:val="none" w:sz="0" w:space="0" w:color="auto"/>
          </w:divBdr>
        </w:div>
      </w:divsChild>
    </w:div>
    <w:div w:id="77873176">
      <w:bodyDiv w:val="1"/>
      <w:marLeft w:val="0"/>
      <w:marRight w:val="0"/>
      <w:marTop w:val="0"/>
      <w:marBottom w:val="0"/>
      <w:divBdr>
        <w:top w:val="none" w:sz="0" w:space="0" w:color="auto"/>
        <w:left w:val="none" w:sz="0" w:space="0" w:color="auto"/>
        <w:bottom w:val="none" w:sz="0" w:space="0" w:color="auto"/>
        <w:right w:val="none" w:sz="0" w:space="0" w:color="auto"/>
      </w:divBdr>
    </w:div>
    <w:div w:id="122694529">
      <w:bodyDiv w:val="1"/>
      <w:marLeft w:val="0"/>
      <w:marRight w:val="0"/>
      <w:marTop w:val="0"/>
      <w:marBottom w:val="0"/>
      <w:divBdr>
        <w:top w:val="none" w:sz="0" w:space="0" w:color="auto"/>
        <w:left w:val="none" w:sz="0" w:space="0" w:color="auto"/>
        <w:bottom w:val="none" w:sz="0" w:space="0" w:color="auto"/>
        <w:right w:val="none" w:sz="0" w:space="0" w:color="auto"/>
      </w:divBdr>
      <w:divsChild>
        <w:div w:id="49615970">
          <w:marLeft w:val="1080"/>
          <w:marRight w:val="0"/>
          <w:marTop w:val="200"/>
          <w:marBottom w:val="0"/>
          <w:divBdr>
            <w:top w:val="none" w:sz="0" w:space="0" w:color="auto"/>
            <w:left w:val="none" w:sz="0" w:space="0" w:color="auto"/>
            <w:bottom w:val="none" w:sz="0" w:space="0" w:color="auto"/>
            <w:right w:val="none" w:sz="0" w:space="0" w:color="auto"/>
          </w:divBdr>
        </w:div>
        <w:div w:id="388960647">
          <w:marLeft w:val="1080"/>
          <w:marRight w:val="0"/>
          <w:marTop w:val="200"/>
          <w:marBottom w:val="0"/>
          <w:divBdr>
            <w:top w:val="none" w:sz="0" w:space="0" w:color="auto"/>
            <w:left w:val="none" w:sz="0" w:space="0" w:color="auto"/>
            <w:bottom w:val="none" w:sz="0" w:space="0" w:color="auto"/>
            <w:right w:val="none" w:sz="0" w:space="0" w:color="auto"/>
          </w:divBdr>
        </w:div>
      </w:divsChild>
    </w:div>
    <w:div w:id="126556555">
      <w:bodyDiv w:val="1"/>
      <w:marLeft w:val="0"/>
      <w:marRight w:val="0"/>
      <w:marTop w:val="0"/>
      <w:marBottom w:val="0"/>
      <w:divBdr>
        <w:top w:val="none" w:sz="0" w:space="0" w:color="auto"/>
        <w:left w:val="none" w:sz="0" w:space="0" w:color="auto"/>
        <w:bottom w:val="none" w:sz="0" w:space="0" w:color="auto"/>
        <w:right w:val="none" w:sz="0" w:space="0" w:color="auto"/>
      </w:divBdr>
      <w:divsChild>
        <w:div w:id="366684511">
          <w:marLeft w:val="547"/>
          <w:marRight w:val="0"/>
          <w:marTop w:val="0"/>
          <w:marBottom w:val="0"/>
          <w:divBdr>
            <w:top w:val="none" w:sz="0" w:space="0" w:color="auto"/>
            <w:left w:val="none" w:sz="0" w:space="0" w:color="auto"/>
            <w:bottom w:val="none" w:sz="0" w:space="0" w:color="auto"/>
            <w:right w:val="none" w:sz="0" w:space="0" w:color="auto"/>
          </w:divBdr>
        </w:div>
        <w:div w:id="426123986">
          <w:marLeft w:val="547"/>
          <w:marRight w:val="0"/>
          <w:marTop w:val="0"/>
          <w:marBottom w:val="0"/>
          <w:divBdr>
            <w:top w:val="none" w:sz="0" w:space="0" w:color="auto"/>
            <w:left w:val="none" w:sz="0" w:space="0" w:color="auto"/>
            <w:bottom w:val="none" w:sz="0" w:space="0" w:color="auto"/>
            <w:right w:val="none" w:sz="0" w:space="0" w:color="auto"/>
          </w:divBdr>
        </w:div>
        <w:div w:id="1114979966">
          <w:marLeft w:val="547"/>
          <w:marRight w:val="0"/>
          <w:marTop w:val="0"/>
          <w:marBottom w:val="0"/>
          <w:divBdr>
            <w:top w:val="none" w:sz="0" w:space="0" w:color="auto"/>
            <w:left w:val="none" w:sz="0" w:space="0" w:color="auto"/>
            <w:bottom w:val="none" w:sz="0" w:space="0" w:color="auto"/>
            <w:right w:val="none" w:sz="0" w:space="0" w:color="auto"/>
          </w:divBdr>
        </w:div>
        <w:div w:id="1670250973">
          <w:marLeft w:val="547"/>
          <w:marRight w:val="0"/>
          <w:marTop w:val="0"/>
          <w:marBottom w:val="0"/>
          <w:divBdr>
            <w:top w:val="none" w:sz="0" w:space="0" w:color="auto"/>
            <w:left w:val="none" w:sz="0" w:space="0" w:color="auto"/>
            <w:bottom w:val="none" w:sz="0" w:space="0" w:color="auto"/>
            <w:right w:val="none" w:sz="0" w:space="0" w:color="auto"/>
          </w:divBdr>
        </w:div>
        <w:div w:id="1747992589">
          <w:marLeft w:val="547"/>
          <w:marRight w:val="0"/>
          <w:marTop w:val="0"/>
          <w:marBottom w:val="0"/>
          <w:divBdr>
            <w:top w:val="none" w:sz="0" w:space="0" w:color="auto"/>
            <w:left w:val="none" w:sz="0" w:space="0" w:color="auto"/>
            <w:bottom w:val="none" w:sz="0" w:space="0" w:color="auto"/>
            <w:right w:val="none" w:sz="0" w:space="0" w:color="auto"/>
          </w:divBdr>
        </w:div>
        <w:div w:id="2106804251">
          <w:marLeft w:val="547"/>
          <w:marRight w:val="0"/>
          <w:marTop w:val="0"/>
          <w:marBottom w:val="0"/>
          <w:divBdr>
            <w:top w:val="none" w:sz="0" w:space="0" w:color="auto"/>
            <w:left w:val="none" w:sz="0" w:space="0" w:color="auto"/>
            <w:bottom w:val="none" w:sz="0" w:space="0" w:color="auto"/>
            <w:right w:val="none" w:sz="0" w:space="0" w:color="auto"/>
          </w:divBdr>
        </w:div>
      </w:divsChild>
    </w:div>
    <w:div w:id="129444059">
      <w:bodyDiv w:val="1"/>
      <w:marLeft w:val="0"/>
      <w:marRight w:val="0"/>
      <w:marTop w:val="0"/>
      <w:marBottom w:val="0"/>
      <w:divBdr>
        <w:top w:val="none" w:sz="0" w:space="0" w:color="auto"/>
        <w:left w:val="none" w:sz="0" w:space="0" w:color="auto"/>
        <w:bottom w:val="none" w:sz="0" w:space="0" w:color="auto"/>
        <w:right w:val="none" w:sz="0" w:space="0" w:color="auto"/>
      </w:divBdr>
    </w:div>
    <w:div w:id="135997719">
      <w:bodyDiv w:val="1"/>
      <w:marLeft w:val="0"/>
      <w:marRight w:val="0"/>
      <w:marTop w:val="0"/>
      <w:marBottom w:val="0"/>
      <w:divBdr>
        <w:top w:val="none" w:sz="0" w:space="0" w:color="auto"/>
        <w:left w:val="none" w:sz="0" w:space="0" w:color="auto"/>
        <w:bottom w:val="none" w:sz="0" w:space="0" w:color="auto"/>
        <w:right w:val="none" w:sz="0" w:space="0" w:color="auto"/>
      </w:divBdr>
    </w:div>
    <w:div w:id="144863152">
      <w:bodyDiv w:val="1"/>
      <w:marLeft w:val="0"/>
      <w:marRight w:val="0"/>
      <w:marTop w:val="0"/>
      <w:marBottom w:val="0"/>
      <w:divBdr>
        <w:top w:val="none" w:sz="0" w:space="0" w:color="auto"/>
        <w:left w:val="none" w:sz="0" w:space="0" w:color="auto"/>
        <w:bottom w:val="none" w:sz="0" w:space="0" w:color="auto"/>
        <w:right w:val="none" w:sz="0" w:space="0" w:color="auto"/>
      </w:divBdr>
      <w:divsChild>
        <w:div w:id="605314725">
          <w:marLeft w:val="0"/>
          <w:marRight w:val="0"/>
          <w:marTop w:val="0"/>
          <w:marBottom w:val="0"/>
          <w:divBdr>
            <w:top w:val="none" w:sz="0" w:space="0" w:color="auto"/>
            <w:left w:val="none" w:sz="0" w:space="0" w:color="auto"/>
            <w:bottom w:val="none" w:sz="0" w:space="0" w:color="auto"/>
            <w:right w:val="none" w:sz="0" w:space="0" w:color="auto"/>
          </w:divBdr>
          <w:divsChild>
            <w:div w:id="117066181">
              <w:marLeft w:val="0"/>
              <w:marRight w:val="0"/>
              <w:marTop w:val="0"/>
              <w:marBottom w:val="0"/>
              <w:divBdr>
                <w:top w:val="none" w:sz="0" w:space="0" w:color="auto"/>
                <w:left w:val="none" w:sz="0" w:space="0" w:color="auto"/>
                <w:bottom w:val="none" w:sz="0" w:space="0" w:color="auto"/>
                <w:right w:val="none" w:sz="0" w:space="0" w:color="auto"/>
              </w:divBdr>
            </w:div>
            <w:div w:id="148444411">
              <w:marLeft w:val="0"/>
              <w:marRight w:val="0"/>
              <w:marTop w:val="0"/>
              <w:marBottom w:val="0"/>
              <w:divBdr>
                <w:top w:val="none" w:sz="0" w:space="0" w:color="auto"/>
                <w:left w:val="none" w:sz="0" w:space="0" w:color="auto"/>
                <w:bottom w:val="none" w:sz="0" w:space="0" w:color="auto"/>
                <w:right w:val="none" w:sz="0" w:space="0" w:color="auto"/>
              </w:divBdr>
            </w:div>
            <w:div w:id="488061420">
              <w:marLeft w:val="0"/>
              <w:marRight w:val="0"/>
              <w:marTop w:val="0"/>
              <w:marBottom w:val="0"/>
              <w:divBdr>
                <w:top w:val="none" w:sz="0" w:space="0" w:color="auto"/>
                <w:left w:val="none" w:sz="0" w:space="0" w:color="auto"/>
                <w:bottom w:val="none" w:sz="0" w:space="0" w:color="auto"/>
                <w:right w:val="none" w:sz="0" w:space="0" w:color="auto"/>
              </w:divBdr>
            </w:div>
            <w:div w:id="580528701">
              <w:marLeft w:val="0"/>
              <w:marRight w:val="0"/>
              <w:marTop w:val="0"/>
              <w:marBottom w:val="0"/>
              <w:divBdr>
                <w:top w:val="none" w:sz="0" w:space="0" w:color="auto"/>
                <w:left w:val="none" w:sz="0" w:space="0" w:color="auto"/>
                <w:bottom w:val="none" w:sz="0" w:space="0" w:color="auto"/>
                <w:right w:val="none" w:sz="0" w:space="0" w:color="auto"/>
              </w:divBdr>
            </w:div>
            <w:div w:id="820852376">
              <w:marLeft w:val="0"/>
              <w:marRight w:val="0"/>
              <w:marTop w:val="0"/>
              <w:marBottom w:val="0"/>
              <w:divBdr>
                <w:top w:val="none" w:sz="0" w:space="0" w:color="auto"/>
                <w:left w:val="none" w:sz="0" w:space="0" w:color="auto"/>
                <w:bottom w:val="none" w:sz="0" w:space="0" w:color="auto"/>
                <w:right w:val="none" w:sz="0" w:space="0" w:color="auto"/>
              </w:divBdr>
            </w:div>
            <w:div w:id="987317968">
              <w:marLeft w:val="0"/>
              <w:marRight w:val="0"/>
              <w:marTop w:val="0"/>
              <w:marBottom w:val="0"/>
              <w:divBdr>
                <w:top w:val="none" w:sz="0" w:space="0" w:color="auto"/>
                <w:left w:val="none" w:sz="0" w:space="0" w:color="auto"/>
                <w:bottom w:val="none" w:sz="0" w:space="0" w:color="auto"/>
                <w:right w:val="none" w:sz="0" w:space="0" w:color="auto"/>
              </w:divBdr>
            </w:div>
            <w:div w:id="1818375232">
              <w:marLeft w:val="0"/>
              <w:marRight w:val="0"/>
              <w:marTop w:val="0"/>
              <w:marBottom w:val="0"/>
              <w:divBdr>
                <w:top w:val="none" w:sz="0" w:space="0" w:color="auto"/>
                <w:left w:val="none" w:sz="0" w:space="0" w:color="auto"/>
                <w:bottom w:val="none" w:sz="0" w:space="0" w:color="auto"/>
                <w:right w:val="none" w:sz="0" w:space="0" w:color="auto"/>
              </w:divBdr>
            </w:div>
            <w:div w:id="1869291193">
              <w:marLeft w:val="0"/>
              <w:marRight w:val="0"/>
              <w:marTop w:val="0"/>
              <w:marBottom w:val="0"/>
              <w:divBdr>
                <w:top w:val="none" w:sz="0" w:space="0" w:color="auto"/>
                <w:left w:val="none" w:sz="0" w:space="0" w:color="auto"/>
                <w:bottom w:val="none" w:sz="0" w:space="0" w:color="auto"/>
                <w:right w:val="none" w:sz="0" w:space="0" w:color="auto"/>
              </w:divBdr>
            </w:div>
            <w:div w:id="193647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2868">
      <w:bodyDiv w:val="1"/>
      <w:marLeft w:val="0"/>
      <w:marRight w:val="0"/>
      <w:marTop w:val="0"/>
      <w:marBottom w:val="0"/>
      <w:divBdr>
        <w:top w:val="none" w:sz="0" w:space="0" w:color="auto"/>
        <w:left w:val="none" w:sz="0" w:space="0" w:color="auto"/>
        <w:bottom w:val="none" w:sz="0" w:space="0" w:color="auto"/>
        <w:right w:val="none" w:sz="0" w:space="0" w:color="auto"/>
      </w:divBdr>
      <w:divsChild>
        <w:div w:id="22442398">
          <w:marLeft w:val="1080"/>
          <w:marRight w:val="0"/>
          <w:marTop w:val="100"/>
          <w:marBottom w:val="0"/>
          <w:divBdr>
            <w:top w:val="none" w:sz="0" w:space="0" w:color="auto"/>
            <w:left w:val="none" w:sz="0" w:space="0" w:color="auto"/>
            <w:bottom w:val="none" w:sz="0" w:space="0" w:color="auto"/>
            <w:right w:val="none" w:sz="0" w:space="0" w:color="auto"/>
          </w:divBdr>
        </w:div>
        <w:div w:id="724959344">
          <w:marLeft w:val="1080"/>
          <w:marRight w:val="0"/>
          <w:marTop w:val="100"/>
          <w:marBottom w:val="0"/>
          <w:divBdr>
            <w:top w:val="none" w:sz="0" w:space="0" w:color="auto"/>
            <w:left w:val="none" w:sz="0" w:space="0" w:color="auto"/>
            <w:bottom w:val="none" w:sz="0" w:space="0" w:color="auto"/>
            <w:right w:val="none" w:sz="0" w:space="0" w:color="auto"/>
          </w:divBdr>
        </w:div>
        <w:div w:id="1323894761">
          <w:marLeft w:val="1080"/>
          <w:marRight w:val="0"/>
          <w:marTop w:val="100"/>
          <w:marBottom w:val="0"/>
          <w:divBdr>
            <w:top w:val="none" w:sz="0" w:space="0" w:color="auto"/>
            <w:left w:val="none" w:sz="0" w:space="0" w:color="auto"/>
            <w:bottom w:val="none" w:sz="0" w:space="0" w:color="auto"/>
            <w:right w:val="none" w:sz="0" w:space="0" w:color="auto"/>
          </w:divBdr>
        </w:div>
        <w:div w:id="1386642191">
          <w:marLeft w:val="1080"/>
          <w:marRight w:val="0"/>
          <w:marTop w:val="100"/>
          <w:marBottom w:val="0"/>
          <w:divBdr>
            <w:top w:val="none" w:sz="0" w:space="0" w:color="auto"/>
            <w:left w:val="none" w:sz="0" w:space="0" w:color="auto"/>
            <w:bottom w:val="none" w:sz="0" w:space="0" w:color="auto"/>
            <w:right w:val="none" w:sz="0" w:space="0" w:color="auto"/>
          </w:divBdr>
        </w:div>
        <w:div w:id="2099322371">
          <w:marLeft w:val="1080"/>
          <w:marRight w:val="0"/>
          <w:marTop w:val="100"/>
          <w:marBottom w:val="0"/>
          <w:divBdr>
            <w:top w:val="none" w:sz="0" w:space="0" w:color="auto"/>
            <w:left w:val="none" w:sz="0" w:space="0" w:color="auto"/>
            <w:bottom w:val="none" w:sz="0" w:space="0" w:color="auto"/>
            <w:right w:val="none" w:sz="0" w:space="0" w:color="auto"/>
          </w:divBdr>
        </w:div>
      </w:divsChild>
    </w:div>
    <w:div w:id="161438453">
      <w:bodyDiv w:val="1"/>
      <w:marLeft w:val="0"/>
      <w:marRight w:val="0"/>
      <w:marTop w:val="0"/>
      <w:marBottom w:val="0"/>
      <w:divBdr>
        <w:top w:val="none" w:sz="0" w:space="0" w:color="auto"/>
        <w:left w:val="none" w:sz="0" w:space="0" w:color="auto"/>
        <w:bottom w:val="none" w:sz="0" w:space="0" w:color="auto"/>
        <w:right w:val="none" w:sz="0" w:space="0" w:color="auto"/>
      </w:divBdr>
    </w:div>
    <w:div w:id="177238313">
      <w:bodyDiv w:val="1"/>
      <w:marLeft w:val="0"/>
      <w:marRight w:val="0"/>
      <w:marTop w:val="0"/>
      <w:marBottom w:val="0"/>
      <w:divBdr>
        <w:top w:val="none" w:sz="0" w:space="0" w:color="auto"/>
        <w:left w:val="none" w:sz="0" w:space="0" w:color="auto"/>
        <w:bottom w:val="none" w:sz="0" w:space="0" w:color="auto"/>
        <w:right w:val="none" w:sz="0" w:space="0" w:color="auto"/>
      </w:divBdr>
      <w:divsChild>
        <w:div w:id="216940218">
          <w:marLeft w:val="806"/>
          <w:marRight w:val="0"/>
          <w:marTop w:val="200"/>
          <w:marBottom w:val="0"/>
          <w:divBdr>
            <w:top w:val="none" w:sz="0" w:space="0" w:color="auto"/>
            <w:left w:val="none" w:sz="0" w:space="0" w:color="auto"/>
            <w:bottom w:val="none" w:sz="0" w:space="0" w:color="auto"/>
            <w:right w:val="none" w:sz="0" w:space="0" w:color="auto"/>
          </w:divBdr>
        </w:div>
        <w:div w:id="465977105">
          <w:marLeft w:val="806"/>
          <w:marRight w:val="0"/>
          <w:marTop w:val="200"/>
          <w:marBottom w:val="0"/>
          <w:divBdr>
            <w:top w:val="none" w:sz="0" w:space="0" w:color="auto"/>
            <w:left w:val="none" w:sz="0" w:space="0" w:color="auto"/>
            <w:bottom w:val="none" w:sz="0" w:space="0" w:color="auto"/>
            <w:right w:val="none" w:sz="0" w:space="0" w:color="auto"/>
          </w:divBdr>
        </w:div>
        <w:div w:id="538904699">
          <w:marLeft w:val="806"/>
          <w:marRight w:val="0"/>
          <w:marTop w:val="200"/>
          <w:marBottom w:val="0"/>
          <w:divBdr>
            <w:top w:val="none" w:sz="0" w:space="0" w:color="auto"/>
            <w:left w:val="none" w:sz="0" w:space="0" w:color="auto"/>
            <w:bottom w:val="none" w:sz="0" w:space="0" w:color="auto"/>
            <w:right w:val="none" w:sz="0" w:space="0" w:color="auto"/>
          </w:divBdr>
        </w:div>
        <w:div w:id="661156344">
          <w:marLeft w:val="806"/>
          <w:marRight w:val="0"/>
          <w:marTop w:val="200"/>
          <w:marBottom w:val="0"/>
          <w:divBdr>
            <w:top w:val="none" w:sz="0" w:space="0" w:color="auto"/>
            <w:left w:val="none" w:sz="0" w:space="0" w:color="auto"/>
            <w:bottom w:val="none" w:sz="0" w:space="0" w:color="auto"/>
            <w:right w:val="none" w:sz="0" w:space="0" w:color="auto"/>
          </w:divBdr>
        </w:div>
        <w:div w:id="858352146">
          <w:marLeft w:val="806"/>
          <w:marRight w:val="0"/>
          <w:marTop w:val="200"/>
          <w:marBottom w:val="0"/>
          <w:divBdr>
            <w:top w:val="none" w:sz="0" w:space="0" w:color="auto"/>
            <w:left w:val="none" w:sz="0" w:space="0" w:color="auto"/>
            <w:bottom w:val="none" w:sz="0" w:space="0" w:color="auto"/>
            <w:right w:val="none" w:sz="0" w:space="0" w:color="auto"/>
          </w:divBdr>
        </w:div>
        <w:div w:id="925966077">
          <w:marLeft w:val="806"/>
          <w:marRight w:val="0"/>
          <w:marTop w:val="200"/>
          <w:marBottom w:val="0"/>
          <w:divBdr>
            <w:top w:val="none" w:sz="0" w:space="0" w:color="auto"/>
            <w:left w:val="none" w:sz="0" w:space="0" w:color="auto"/>
            <w:bottom w:val="none" w:sz="0" w:space="0" w:color="auto"/>
            <w:right w:val="none" w:sz="0" w:space="0" w:color="auto"/>
          </w:divBdr>
        </w:div>
        <w:div w:id="1604067420">
          <w:marLeft w:val="806"/>
          <w:marRight w:val="0"/>
          <w:marTop w:val="200"/>
          <w:marBottom w:val="0"/>
          <w:divBdr>
            <w:top w:val="none" w:sz="0" w:space="0" w:color="auto"/>
            <w:left w:val="none" w:sz="0" w:space="0" w:color="auto"/>
            <w:bottom w:val="none" w:sz="0" w:space="0" w:color="auto"/>
            <w:right w:val="none" w:sz="0" w:space="0" w:color="auto"/>
          </w:divBdr>
        </w:div>
        <w:div w:id="2040205381">
          <w:marLeft w:val="806"/>
          <w:marRight w:val="0"/>
          <w:marTop w:val="200"/>
          <w:marBottom w:val="0"/>
          <w:divBdr>
            <w:top w:val="none" w:sz="0" w:space="0" w:color="auto"/>
            <w:left w:val="none" w:sz="0" w:space="0" w:color="auto"/>
            <w:bottom w:val="none" w:sz="0" w:space="0" w:color="auto"/>
            <w:right w:val="none" w:sz="0" w:space="0" w:color="auto"/>
          </w:divBdr>
        </w:div>
      </w:divsChild>
    </w:div>
    <w:div w:id="184250319">
      <w:bodyDiv w:val="1"/>
      <w:marLeft w:val="0"/>
      <w:marRight w:val="0"/>
      <w:marTop w:val="0"/>
      <w:marBottom w:val="0"/>
      <w:divBdr>
        <w:top w:val="none" w:sz="0" w:space="0" w:color="auto"/>
        <w:left w:val="none" w:sz="0" w:space="0" w:color="auto"/>
        <w:bottom w:val="none" w:sz="0" w:space="0" w:color="auto"/>
        <w:right w:val="none" w:sz="0" w:space="0" w:color="auto"/>
      </w:divBdr>
      <w:divsChild>
        <w:div w:id="1934704620">
          <w:marLeft w:val="547"/>
          <w:marRight w:val="0"/>
          <w:marTop w:val="200"/>
          <w:marBottom w:val="0"/>
          <w:divBdr>
            <w:top w:val="none" w:sz="0" w:space="0" w:color="auto"/>
            <w:left w:val="none" w:sz="0" w:space="0" w:color="auto"/>
            <w:bottom w:val="none" w:sz="0" w:space="0" w:color="auto"/>
            <w:right w:val="none" w:sz="0" w:space="0" w:color="auto"/>
          </w:divBdr>
        </w:div>
        <w:div w:id="520975351">
          <w:marLeft w:val="1166"/>
          <w:marRight w:val="0"/>
          <w:marTop w:val="200"/>
          <w:marBottom w:val="0"/>
          <w:divBdr>
            <w:top w:val="none" w:sz="0" w:space="0" w:color="auto"/>
            <w:left w:val="none" w:sz="0" w:space="0" w:color="auto"/>
            <w:bottom w:val="none" w:sz="0" w:space="0" w:color="auto"/>
            <w:right w:val="none" w:sz="0" w:space="0" w:color="auto"/>
          </w:divBdr>
        </w:div>
        <w:div w:id="1905020751">
          <w:marLeft w:val="1166"/>
          <w:marRight w:val="0"/>
          <w:marTop w:val="200"/>
          <w:marBottom w:val="0"/>
          <w:divBdr>
            <w:top w:val="none" w:sz="0" w:space="0" w:color="auto"/>
            <w:left w:val="none" w:sz="0" w:space="0" w:color="auto"/>
            <w:bottom w:val="none" w:sz="0" w:space="0" w:color="auto"/>
            <w:right w:val="none" w:sz="0" w:space="0" w:color="auto"/>
          </w:divBdr>
        </w:div>
        <w:div w:id="535120141">
          <w:marLeft w:val="1166"/>
          <w:marRight w:val="0"/>
          <w:marTop w:val="200"/>
          <w:marBottom w:val="0"/>
          <w:divBdr>
            <w:top w:val="none" w:sz="0" w:space="0" w:color="auto"/>
            <w:left w:val="none" w:sz="0" w:space="0" w:color="auto"/>
            <w:bottom w:val="none" w:sz="0" w:space="0" w:color="auto"/>
            <w:right w:val="none" w:sz="0" w:space="0" w:color="auto"/>
          </w:divBdr>
        </w:div>
      </w:divsChild>
    </w:div>
    <w:div w:id="193927414">
      <w:bodyDiv w:val="1"/>
      <w:marLeft w:val="0"/>
      <w:marRight w:val="0"/>
      <w:marTop w:val="0"/>
      <w:marBottom w:val="0"/>
      <w:divBdr>
        <w:top w:val="none" w:sz="0" w:space="0" w:color="auto"/>
        <w:left w:val="none" w:sz="0" w:space="0" w:color="auto"/>
        <w:bottom w:val="none" w:sz="0" w:space="0" w:color="auto"/>
        <w:right w:val="none" w:sz="0" w:space="0" w:color="auto"/>
      </w:divBdr>
      <w:divsChild>
        <w:div w:id="124155849">
          <w:marLeft w:val="547"/>
          <w:marRight w:val="0"/>
          <w:marTop w:val="0"/>
          <w:marBottom w:val="0"/>
          <w:divBdr>
            <w:top w:val="none" w:sz="0" w:space="0" w:color="auto"/>
            <w:left w:val="none" w:sz="0" w:space="0" w:color="auto"/>
            <w:bottom w:val="none" w:sz="0" w:space="0" w:color="auto"/>
            <w:right w:val="none" w:sz="0" w:space="0" w:color="auto"/>
          </w:divBdr>
        </w:div>
        <w:div w:id="385833921">
          <w:marLeft w:val="547"/>
          <w:marRight w:val="0"/>
          <w:marTop w:val="0"/>
          <w:marBottom w:val="0"/>
          <w:divBdr>
            <w:top w:val="none" w:sz="0" w:space="0" w:color="auto"/>
            <w:left w:val="none" w:sz="0" w:space="0" w:color="auto"/>
            <w:bottom w:val="none" w:sz="0" w:space="0" w:color="auto"/>
            <w:right w:val="none" w:sz="0" w:space="0" w:color="auto"/>
          </w:divBdr>
        </w:div>
        <w:div w:id="1426730731">
          <w:marLeft w:val="547"/>
          <w:marRight w:val="0"/>
          <w:marTop w:val="0"/>
          <w:marBottom w:val="0"/>
          <w:divBdr>
            <w:top w:val="none" w:sz="0" w:space="0" w:color="auto"/>
            <w:left w:val="none" w:sz="0" w:space="0" w:color="auto"/>
            <w:bottom w:val="none" w:sz="0" w:space="0" w:color="auto"/>
            <w:right w:val="none" w:sz="0" w:space="0" w:color="auto"/>
          </w:divBdr>
        </w:div>
        <w:div w:id="1487895893">
          <w:marLeft w:val="547"/>
          <w:marRight w:val="0"/>
          <w:marTop w:val="0"/>
          <w:marBottom w:val="0"/>
          <w:divBdr>
            <w:top w:val="none" w:sz="0" w:space="0" w:color="auto"/>
            <w:left w:val="none" w:sz="0" w:space="0" w:color="auto"/>
            <w:bottom w:val="none" w:sz="0" w:space="0" w:color="auto"/>
            <w:right w:val="none" w:sz="0" w:space="0" w:color="auto"/>
          </w:divBdr>
        </w:div>
        <w:div w:id="2133748747">
          <w:marLeft w:val="547"/>
          <w:marRight w:val="0"/>
          <w:marTop w:val="0"/>
          <w:marBottom w:val="0"/>
          <w:divBdr>
            <w:top w:val="none" w:sz="0" w:space="0" w:color="auto"/>
            <w:left w:val="none" w:sz="0" w:space="0" w:color="auto"/>
            <w:bottom w:val="none" w:sz="0" w:space="0" w:color="auto"/>
            <w:right w:val="none" w:sz="0" w:space="0" w:color="auto"/>
          </w:divBdr>
        </w:div>
      </w:divsChild>
    </w:div>
    <w:div w:id="197015707">
      <w:bodyDiv w:val="1"/>
      <w:marLeft w:val="0"/>
      <w:marRight w:val="0"/>
      <w:marTop w:val="0"/>
      <w:marBottom w:val="0"/>
      <w:divBdr>
        <w:top w:val="none" w:sz="0" w:space="0" w:color="auto"/>
        <w:left w:val="none" w:sz="0" w:space="0" w:color="auto"/>
        <w:bottom w:val="none" w:sz="0" w:space="0" w:color="auto"/>
        <w:right w:val="none" w:sz="0" w:space="0" w:color="auto"/>
      </w:divBdr>
    </w:div>
    <w:div w:id="204490476">
      <w:bodyDiv w:val="1"/>
      <w:marLeft w:val="0"/>
      <w:marRight w:val="0"/>
      <w:marTop w:val="0"/>
      <w:marBottom w:val="0"/>
      <w:divBdr>
        <w:top w:val="none" w:sz="0" w:space="0" w:color="auto"/>
        <w:left w:val="none" w:sz="0" w:space="0" w:color="auto"/>
        <w:bottom w:val="none" w:sz="0" w:space="0" w:color="auto"/>
        <w:right w:val="none" w:sz="0" w:space="0" w:color="auto"/>
      </w:divBdr>
    </w:div>
    <w:div w:id="260571420">
      <w:bodyDiv w:val="1"/>
      <w:marLeft w:val="0"/>
      <w:marRight w:val="0"/>
      <w:marTop w:val="0"/>
      <w:marBottom w:val="0"/>
      <w:divBdr>
        <w:top w:val="none" w:sz="0" w:space="0" w:color="auto"/>
        <w:left w:val="none" w:sz="0" w:space="0" w:color="auto"/>
        <w:bottom w:val="none" w:sz="0" w:space="0" w:color="auto"/>
        <w:right w:val="none" w:sz="0" w:space="0" w:color="auto"/>
      </w:divBdr>
    </w:div>
    <w:div w:id="265504195">
      <w:bodyDiv w:val="1"/>
      <w:marLeft w:val="0"/>
      <w:marRight w:val="0"/>
      <w:marTop w:val="0"/>
      <w:marBottom w:val="0"/>
      <w:divBdr>
        <w:top w:val="none" w:sz="0" w:space="0" w:color="auto"/>
        <w:left w:val="none" w:sz="0" w:space="0" w:color="auto"/>
        <w:bottom w:val="none" w:sz="0" w:space="0" w:color="auto"/>
        <w:right w:val="none" w:sz="0" w:space="0" w:color="auto"/>
      </w:divBdr>
      <w:divsChild>
        <w:div w:id="1841769969">
          <w:marLeft w:val="547"/>
          <w:marRight w:val="0"/>
          <w:marTop w:val="200"/>
          <w:marBottom w:val="0"/>
          <w:divBdr>
            <w:top w:val="none" w:sz="0" w:space="0" w:color="auto"/>
            <w:left w:val="none" w:sz="0" w:space="0" w:color="auto"/>
            <w:bottom w:val="none" w:sz="0" w:space="0" w:color="auto"/>
            <w:right w:val="none" w:sz="0" w:space="0" w:color="auto"/>
          </w:divBdr>
        </w:div>
      </w:divsChild>
    </w:div>
    <w:div w:id="292178434">
      <w:bodyDiv w:val="1"/>
      <w:marLeft w:val="0"/>
      <w:marRight w:val="0"/>
      <w:marTop w:val="0"/>
      <w:marBottom w:val="0"/>
      <w:divBdr>
        <w:top w:val="none" w:sz="0" w:space="0" w:color="auto"/>
        <w:left w:val="none" w:sz="0" w:space="0" w:color="auto"/>
        <w:bottom w:val="none" w:sz="0" w:space="0" w:color="auto"/>
        <w:right w:val="none" w:sz="0" w:space="0" w:color="auto"/>
      </w:divBdr>
      <w:divsChild>
        <w:div w:id="1696811224">
          <w:marLeft w:val="547"/>
          <w:marRight w:val="0"/>
          <w:marTop w:val="154"/>
          <w:marBottom w:val="0"/>
          <w:divBdr>
            <w:top w:val="none" w:sz="0" w:space="0" w:color="auto"/>
            <w:left w:val="none" w:sz="0" w:space="0" w:color="auto"/>
            <w:bottom w:val="none" w:sz="0" w:space="0" w:color="auto"/>
            <w:right w:val="none" w:sz="0" w:space="0" w:color="auto"/>
          </w:divBdr>
        </w:div>
      </w:divsChild>
    </w:div>
    <w:div w:id="359353824">
      <w:bodyDiv w:val="1"/>
      <w:marLeft w:val="0"/>
      <w:marRight w:val="0"/>
      <w:marTop w:val="0"/>
      <w:marBottom w:val="0"/>
      <w:divBdr>
        <w:top w:val="none" w:sz="0" w:space="0" w:color="auto"/>
        <w:left w:val="none" w:sz="0" w:space="0" w:color="auto"/>
        <w:bottom w:val="none" w:sz="0" w:space="0" w:color="auto"/>
        <w:right w:val="none" w:sz="0" w:space="0" w:color="auto"/>
      </w:divBdr>
      <w:divsChild>
        <w:div w:id="277757717">
          <w:marLeft w:val="907"/>
          <w:marRight w:val="0"/>
          <w:marTop w:val="0"/>
          <w:marBottom w:val="0"/>
          <w:divBdr>
            <w:top w:val="none" w:sz="0" w:space="0" w:color="auto"/>
            <w:left w:val="none" w:sz="0" w:space="0" w:color="auto"/>
            <w:bottom w:val="none" w:sz="0" w:space="0" w:color="auto"/>
            <w:right w:val="none" w:sz="0" w:space="0" w:color="auto"/>
          </w:divBdr>
        </w:div>
        <w:div w:id="1436747022">
          <w:marLeft w:val="907"/>
          <w:marRight w:val="0"/>
          <w:marTop w:val="0"/>
          <w:marBottom w:val="0"/>
          <w:divBdr>
            <w:top w:val="none" w:sz="0" w:space="0" w:color="auto"/>
            <w:left w:val="none" w:sz="0" w:space="0" w:color="auto"/>
            <w:bottom w:val="none" w:sz="0" w:space="0" w:color="auto"/>
            <w:right w:val="none" w:sz="0" w:space="0" w:color="auto"/>
          </w:divBdr>
        </w:div>
      </w:divsChild>
    </w:div>
    <w:div w:id="369914892">
      <w:bodyDiv w:val="1"/>
      <w:marLeft w:val="0"/>
      <w:marRight w:val="0"/>
      <w:marTop w:val="0"/>
      <w:marBottom w:val="0"/>
      <w:divBdr>
        <w:top w:val="none" w:sz="0" w:space="0" w:color="auto"/>
        <w:left w:val="none" w:sz="0" w:space="0" w:color="auto"/>
        <w:bottom w:val="none" w:sz="0" w:space="0" w:color="auto"/>
        <w:right w:val="none" w:sz="0" w:space="0" w:color="auto"/>
      </w:divBdr>
      <w:divsChild>
        <w:div w:id="1223441970">
          <w:marLeft w:val="547"/>
          <w:marRight w:val="0"/>
          <w:marTop w:val="200"/>
          <w:marBottom w:val="0"/>
          <w:divBdr>
            <w:top w:val="none" w:sz="0" w:space="0" w:color="auto"/>
            <w:left w:val="none" w:sz="0" w:space="0" w:color="auto"/>
            <w:bottom w:val="none" w:sz="0" w:space="0" w:color="auto"/>
            <w:right w:val="none" w:sz="0" w:space="0" w:color="auto"/>
          </w:divBdr>
        </w:div>
        <w:div w:id="1738045699">
          <w:marLeft w:val="547"/>
          <w:marRight w:val="0"/>
          <w:marTop w:val="200"/>
          <w:marBottom w:val="0"/>
          <w:divBdr>
            <w:top w:val="none" w:sz="0" w:space="0" w:color="auto"/>
            <w:left w:val="none" w:sz="0" w:space="0" w:color="auto"/>
            <w:bottom w:val="none" w:sz="0" w:space="0" w:color="auto"/>
            <w:right w:val="none" w:sz="0" w:space="0" w:color="auto"/>
          </w:divBdr>
        </w:div>
      </w:divsChild>
    </w:div>
    <w:div w:id="381441702">
      <w:bodyDiv w:val="1"/>
      <w:marLeft w:val="0"/>
      <w:marRight w:val="0"/>
      <w:marTop w:val="0"/>
      <w:marBottom w:val="0"/>
      <w:divBdr>
        <w:top w:val="none" w:sz="0" w:space="0" w:color="auto"/>
        <w:left w:val="none" w:sz="0" w:space="0" w:color="auto"/>
        <w:bottom w:val="none" w:sz="0" w:space="0" w:color="auto"/>
        <w:right w:val="none" w:sz="0" w:space="0" w:color="auto"/>
      </w:divBdr>
      <w:divsChild>
        <w:div w:id="744452858">
          <w:marLeft w:val="547"/>
          <w:marRight w:val="0"/>
          <w:marTop w:val="0"/>
          <w:marBottom w:val="0"/>
          <w:divBdr>
            <w:top w:val="none" w:sz="0" w:space="0" w:color="auto"/>
            <w:left w:val="none" w:sz="0" w:space="0" w:color="auto"/>
            <w:bottom w:val="none" w:sz="0" w:space="0" w:color="auto"/>
            <w:right w:val="none" w:sz="0" w:space="0" w:color="auto"/>
          </w:divBdr>
        </w:div>
        <w:div w:id="887649392">
          <w:marLeft w:val="547"/>
          <w:marRight w:val="0"/>
          <w:marTop w:val="0"/>
          <w:marBottom w:val="0"/>
          <w:divBdr>
            <w:top w:val="none" w:sz="0" w:space="0" w:color="auto"/>
            <w:left w:val="none" w:sz="0" w:space="0" w:color="auto"/>
            <w:bottom w:val="none" w:sz="0" w:space="0" w:color="auto"/>
            <w:right w:val="none" w:sz="0" w:space="0" w:color="auto"/>
          </w:divBdr>
        </w:div>
        <w:div w:id="950404044">
          <w:marLeft w:val="806"/>
          <w:marRight w:val="0"/>
          <w:marTop w:val="0"/>
          <w:marBottom w:val="0"/>
          <w:divBdr>
            <w:top w:val="none" w:sz="0" w:space="0" w:color="auto"/>
            <w:left w:val="none" w:sz="0" w:space="0" w:color="auto"/>
            <w:bottom w:val="none" w:sz="0" w:space="0" w:color="auto"/>
            <w:right w:val="none" w:sz="0" w:space="0" w:color="auto"/>
          </w:divBdr>
        </w:div>
      </w:divsChild>
    </w:div>
    <w:div w:id="381681748">
      <w:bodyDiv w:val="1"/>
      <w:marLeft w:val="0"/>
      <w:marRight w:val="0"/>
      <w:marTop w:val="0"/>
      <w:marBottom w:val="0"/>
      <w:divBdr>
        <w:top w:val="none" w:sz="0" w:space="0" w:color="auto"/>
        <w:left w:val="none" w:sz="0" w:space="0" w:color="auto"/>
        <w:bottom w:val="none" w:sz="0" w:space="0" w:color="auto"/>
        <w:right w:val="none" w:sz="0" w:space="0" w:color="auto"/>
      </w:divBdr>
      <w:divsChild>
        <w:div w:id="1186139464">
          <w:marLeft w:val="547"/>
          <w:marRight w:val="0"/>
          <w:marTop w:val="154"/>
          <w:marBottom w:val="0"/>
          <w:divBdr>
            <w:top w:val="none" w:sz="0" w:space="0" w:color="auto"/>
            <w:left w:val="none" w:sz="0" w:space="0" w:color="auto"/>
            <w:bottom w:val="none" w:sz="0" w:space="0" w:color="auto"/>
            <w:right w:val="none" w:sz="0" w:space="0" w:color="auto"/>
          </w:divBdr>
        </w:div>
      </w:divsChild>
    </w:div>
    <w:div w:id="393282331">
      <w:bodyDiv w:val="1"/>
      <w:marLeft w:val="0"/>
      <w:marRight w:val="0"/>
      <w:marTop w:val="0"/>
      <w:marBottom w:val="0"/>
      <w:divBdr>
        <w:top w:val="none" w:sz="0" w:space="0" w:color="auto"/>
        <w:left w:val="none" w:sz="0" w:space="0" w:color="auto"/>
        <w:bottom w:val="none" w:sz="0" w:space="0" w:color="auto"/>
        <w:right w:val="none" w:sz="0" w:space="0" w:color="auto"/>
      </w:divBdr>
      <w:divsChild>
        <w:div w:id="286277197">
          <w:marLeft w:val="1166"/>
          <w:marRight w:val="0"/>
          <w:marTop w:val="0"/>
          <w:marBottom w:val="0"/>
          <w:divBdr>
            <w:top w:val="none" w:sz="0" w:space="0" w:color="auto"/>
            <w:left w:val="none" w:sz="0" w:space="0" w:color="auto"/>
            <w:bottom w:val="none" w:sz="0" w:space="0" w:color="auto"/>
            <w:right w:val="none" w:sz="0" w:space="0" w:color="auto"/>
          </w:divBdr>
        </w:div>
        <w:div w:id="1229879155">
          <w:marLeft w:val="1166"/>
          <w:marRight w:val="0"/>
          <w:marTop w:val="0"/>
          <w:marBottom w:val="0"/>
          <w:divBdr>
            <w:top w:val="none" w:sz="0" w:space="0" w:color="auto"/>
            <w:left w:val="none" w:sz="0" w:space="0" w:color="auto"/>
            <w:bottom w:val="none" w:sz="0" w:space="0" w:color="auto"/>
            <w:right w:val="none" w:sz="0" w:space="0" w:color="auto"/>
          </w:divBdr>
        </w:div>
      </w:divsChild>
    </w:div>
    <w:div w:id="395132473">
      <w:bodyDiv w:val="1"/>
      <w:marLeft w:val="0"/>
      <w:marRight w:val="0"/>
      <w:marTop w:val="0"/>
      <w:marBottom w:val="0"/>
      <w:divBdr>
        <w:top w:val="none" w:sz="0" w:space="0" w:color="auto"/>
        <w:left w:val="none" w:sz="0" w:space="0" w:color="auto"/>
        <w:bottom w:val="none" w:sz="0" w:space="0" w:color="auto"/>
        <w:right w:val="none" w:sz="0" w:space="0" w:color="auto"/>
      </w:divBdr>
      <w:divsChild>
        <w:div w:id="1916545468">
          <w:marLeft w:val="907"/>
          <w:marRight w:val="0"/>
          <w:marTop w:val="480"/>
          <w:marBottom w:val="0"/>
          <w:divBdr>
            <w:top w:val="none" w:sz="0" w:space="0" w:color="auto"/>
            <w:left w:val="none" w:sz="0" w:space="0" w:color="auto"/>
            <w:bottom w:val="none" w:sz="0" w:space="0" w:color="auto"/>
            <w:right w:val="none" w:sz="0" w:space="0" w:color="auto"/>
          </w:divBdr>
        </w:div>
      </w:divsChild>
    </w:div>
    <w:div w:id="436605450">
      <w:bodyDiv w:val="1"/>
      <w:marLeft w:val="0"/>
      <w:marRight w:val="0"/>
      <w:marTop w:val="0"/>
      <w:marBottom w:val="0"/>
      <w:divBdr>
        <w:top w:val="none" w:sz="0" w:space="0" w:color="auto"/>
        <w:left w:val="none" w:sz="0" w:space="0" w:color="auto"/>
        <w:bottom w:val="none" w:sz="0" w:space="0" w:color="auto"/>
        <w:right w:val="none" w:sz="0" w:space="0" w:color="auto"/>
      </w:divBdr>
    </w:div>
    <w:div w:id="458256922">
      <w:bodyDiv w:val="1"/>
      <w:marLeft w:val="0"/>
      <w:marRight w:val="0"/>
      <w:marTop w:val="0"/>
      <w:marBottom w:val="0"/>
      <w:divBdr>
        <w:top w:val="none" w:sz="0" w:space="0" w:color="auto"/>
        <w:left w:val="none" w:sz="0" w:space="0" w:color="auto"/>
        <w:bottom w:val="none" w:sz="0" w:space="0" w:color="auto"/>
        <w:right w:val="none" w:sz="0" w:space="0" w:color="auto"/>
      </w:divBdr>
      <w:divsChild>
        <w:div w:id="213858168">
          <w:marLeft w:val="907"/>
          <w:marRight w:val="0"/>
          <w:marTop w:val="0"/>
          <w:marBottom w:val="0"/>
          <w:divBdr>
            <w:top w:val="none" w:sz="0" w:space="0" w:color="auto"/>
            <w:left w:val="none" w:sz="0" w:space="0" w:color="auto"/>
            <w:bottom w:val="none" w:sz="0" w:space="0" w:color="auto"/>
            <w:right w:val="none" w:sz="0" w:space="0" w:color="auto"/>
          </w:divBdr>
        </w:div>
        <w:div w:id="1167985441">
          <w:marLeft w:val="907"/>
          <w:marRight w:val="0"/>
          <w:marTop w:val="0"/>
          <w:marBottom w:val="0"/>
          <w:divBdr>
            <w:top w:val="none" w:sz="0" w:space="0" w:color="auto"/>
            <w:left w:val="none" w:sz="0" w:space="0" w:color="auto"/>
            <w:bottom w:val="none" w:sz="0" w:space="0" w:color="auto"/>
            <w:right w:val="none" w:sz="0" w:space="0" w:color="auto"/>
          </w:divBdr>
        </w:div>
      </w:divsChild>
    </w:div>
    <w:div w:id="485320748">
      <w:bodyDiv w:val="1"/>
      <w:marLeft w:val="0"/>
      <w:marRight w:val="0"/>
      <w:marTop w:val="0"/>
      <w:marBottom w:val="0"/>
      <w:divBdr>
        <w:top w:val="none" w:sz="0" w:space="0" w:color="auto"/>
        <w:left w:val="none" w:sz="0" w:space="0" w:color="auto"/>
        <w:bottom w:val="none" w:sz="0" w:space="0" w:color="auto"/>
        <w:right w:val="none" w:sz="0" w:space="0" w:color="auto"/>
      </w:divBdr>
    </w:div>
    <w:div w:id="500778707">
      <w:bodyDiv w:val="1"/>
      <w:marLeft w:val="0"/>
      <w:marRight w:val="0"/>
      <w:marTop w:val="0"/>
      <w:marBottom w:val="0"/>
      <w:divBdr>
        <w:top w:val="none" w:sz="0" w:space="0" w:color="auto"/>
        <w:left w:val="none" w:sz="0" w:space="0" w:color="auto"/>
        <w:bottom w:val="none" w:sz="0" w:space="0" w:color="auto"/>
        <w:right w:val="none" w:sz="0" w:space="0" w:color="auto"/>
      </w:divBdr>
    </w:div>
    <w:div w:id="503518957">
      <w:bodyDiv w:val="1"/>
      <w:marLeft w:val="0"/>
      <w:marRight w:val="0"/>
      <w:marTop w:val="0"/>
      <w:marBottom w:val="0"/>
      <w:divBdr>
        <w:top w:val="none" w:sz="0" w:space="0" w:color="auto"/>
        <w:left w:val="none" w:sz="0" w:space="0" w:color="auto"/>
        <w:bottom w:val="none" w:sz="0" w:space="0" w:color="auto"/>
        <w:right w:val="none" w:sz="0" w:space="0" w:color="auto"/>
      </w:divBdr>
      <w:divsChild>
        <w:div w:id="897672203">
          <w:marLeft w:val="547"/>
          <w:marRight w:val="0"/>
          <w:marTop w:val="200"/>
          <w:marBottom w:val="0"/>
          <w:divBdr>
            <w:top w:val="none" w:sz="0" w:space="0" w:color="auto"/>
            <w:left w:val="none" w:sz="0" w:space="0" w:color="auto"/>
            <w:bottom w:val="none" w:sz="0" w:space="0" w:color="auto"/>
            <w:right w:val="none" w:sz="0" w:space="0" w:color="auto"/>
          </w:divBdr>
        </w:div>
        <w:div w:id="1006053162">
          <w:marLeft w:val="547"/>
          <w:marRight w:val="0"/>
          <w:marTop w:val="200"/>
          <w:marBottom w:val="0"/>
          <w:divBdr>
            <w:top w:val="none" w:sz="0" w:space="0" w:color="auto"/>
            <w:left w:val="none" w:sz="0" w:space="0" w:color="auto"/>
            <w:bottom w:val="none" w:sz="0" w:space="0" w:color="auto"/>
            <w:right w:val="none" w:sz="0" w:space="0" w:color="auto"/>
          </w:divBdr>
        </w:div>
        <w:div w:id="1079981131">
          <w:marLeft w:val="547"/>
          <w:marRight w:val="0"/>
          <w:marTop w:val="200"/>
          <w:marBottom w:val="0"/>
          <w:divBdr>
            <w:top w:val="none" w:sz="0" w:space="0" w:color="auto"/>
            <w:left w:val="none" w:sz="0" w:space="0" w:color="auto"/>
            <w:bottom w:val="none" w:sz="0" w:space="0" w:color="auto"/>
            <w:right w:val="none" w:sz="0" w:space="0" w:color="auto"/>
          </w:divBdr>
        </w:div>
      </w:divsChild>
    </w:div>
    <w:div w:id="510992752">
      <w:bodyDiv w:val="1"/>
      <w:marLeft w:val="0"/>
      <w:marRight w:val="0"/>
      <w:marTop w:val="0"/>
      <w:marBottom w:val="0"/>
      <w:divBdr>
        <w:top w:val="none" w:sz="0" w:space="0" w:color="auto"/>
        <w:left w:val="none" w:sz="0" w:space="0" w:color="auto"/>
        <w:bottom w:val="none" w:sz="0" w:space="0" w:color="auto"/>
        <w:right w:val="none" w:sz="0" w:space="0" w:color="auto"/>
      </w:divBdr>
      <w:divsChild>
        <w:div w:id="1290236416">
          <w:marLeft w:val="806"/>
          <w:marRight w:val="0"/>
          <w:marTop w:val="0"/>
          <w:marBottom w:val="0"/>
          <w:divBdr>
            <w:top w:val="none" w:sz="0" w:space="0" w:color="auto"/>
            <w:left w:val="none" w:sz="0" w:space="0" w:color="auto"/>
            <w:bottom w:val="none" w:sz="0" w:space="0" w:color="auto"/>
            <w:right w:val="none" w:sz="0" w:space="0" w:color="auto"/>
          </w:divBdr>
        </w:div>
      </w:divsChild>
    </w:div>
    <w:div w:id="531187533">
      <w:bodyDiv w:val="1"/>
      <w:marLeft w:val="0"/>
      <w:marRight w:val="0"/>
      <w:marTop w:val="0"/>
      <w:marBottom w:val="0"/>
      <w:divBdr>
        <w:top w:val="none" w:sz="0" w:space="0" w:color="auto"/>
        <w:left w:val="none" w:sz="0" w:space="0" w:color="auto"/>
        <w:bottom w:val="none" w:sz="0" w:space="0" w:color="auto"/>
        <w:right w:val="none" w:sz="0" w:space="0" w:color="auto"/>
      </w:divBdr>
    </w:div>
    <w:div w:id="540560754">
      <w:bodyDiv w:val="1"/>
      <w:marLeft w:val="0"/>
      <w:marRight w:val="0"/>
      <w:marTop w:val="0"/>
      <w:marBottom w:val="0"/>
      <w:divBdr>
        <w:top w:val="none" w:sz="0" w:space="0" w:color="auto"/>
        <w:left w:val="none" w:sz="0" w:space="0" w:color="auto"/>
        <w:bottom w:val="none" w:sz="0" w:space="0" w:color="auto"/>
        <w:right w:val="none" w:sz="0" w:space="0" w:color="auto"/>
      </w:divBdr>
      <w:divsChild>
        <w:div w:id="1879661689">
          <w:marLeft w:val="360"/>
          <w:marRight w:val="0"/>
          <w:marTop w:val="200"/>
          <w:marBottom w:val="0"/>
          <w:divBdr>
            <w:top w:val="none" w:sz="0" w:space="0" w:color="auto"/>
            <w:left w:val="none" w:sz="0" w:space="0" w:color="auto"/>
            <w:bottom w:val="none" w:sz="0" w:space="0" w:color="auto"/>
            <w:right w:val="none" w:sz="0" w:space="0" w:color="auto"/>
          </w:divBdr>
        </w:div>
      </w:divsChild>
    </w:div>
    <w:div w:id="540630643">
      <w:bodyDiv w:val="1"/>
      <w:marLeft w:val="0"/>
      <w:marRight w:val="0"/>
      <w:marTop w:val="0"/>
      <w:marBottom w:val="0"/>
      <w:divBdr>
        <w:top w:val="none" w:sz="0" w:space="0" w:color="auto"/>
        <w:left w:val="none" w:sz="0" w:space="0" w:color="auto"/>
        <w:bottom w:val="none" w:sz="0" w:space="0" w:color="auto"/>
        <w:right w:val="none" w:sz="0" w:space="0" w:color="auto"/>
      </w:divBdr>
      <w:divsChild>
        <w:div w:id="467934671">
          <w:marLeft w:val="547"/>
          <w:marRight w:val="0"/>
          <w:marTop w:val="200"/>
          <w:marBottom w:val="0"/>
          <w:divBdr>
            <w:top w:val="none" w:sz="0" w:space="0" w:color="auto"/>
            <w:left w:val="none" w:sz="0" w:space="0" w:color="auto"/>
            <w:bottom w:val="none" w:sz="0" w:space="0" w:color="auto"/>
            <w:right w:val="none" w:sz="0" w:space="0" w:color="auto"/>
          </w:divBdr>
        </w:div>
      </w:divsChild>
    </w:div>
    <w:div w:id="544292647">
      <w:bodyDiv w:val="1"/>
      <w:marLeft w:val="0"/>
      <w:marRight w:val="0"/>
      <w:marTop w:val="0"/>
      <w:marBottom w:val="0"/>
      <w:divBdr>
        <w:top w:val="none" w:sz="0" w:space="0" w:color="auto"/>
        <w:left w:val="none" w:sz="0" w:space="0" w:color="auto"/>
        <w:bottom w:val="none" w:sz="0" w:space="0" w:color="auto"/>
        <w:right w:val="none" w:sz="0" w:space="0" w:color="auto"/>
      </w:divBdr>
      <w:divsChild>
        <w:div w:id="308286892">
          <w:marLeft w:val="360"/>
          <w:marRight w:val="0"/>
          <w:marTop w:val="200"/>
          <w:marBottom w:val="0"/>
          <w:divBdr>
            <w:top w:val="none" w:sz="0" w:space="0" w:color="auto"/>
            <w:left w:val="none" w:sz="0" w:space="0" w:color="auto"/>
            <w:bottom w:val="none" w:sz="0" w:space="0" w:color="auto"/>
            <w:right w:val="none" w:sz="0" w:space="0" w:color="auto"/>
          </w:divBdr>
        </w:div>
        <w:div w:id="745881065">
          <w:marLeft w:val="360"/>
          <w:marRight w:val="0"/>
          <w:marTop w:val="200"/>
          <w:marBottom w:val="0"/>
          <w:divBdr>
            <w:top w:val="none" w:sz="0" w:space="0" w:color="auto"/>
            <w:left w:val="none" w:sz="0" w:space="0" w:color="auto"/>
            <w:bottom w:val="none" w:sz="0" w:space="0" w:color="auto"/>
            <w:right w:val="none" w:sz="0" w:space="0" w:color="auto"/>
          </w:divBdr>
        </w:div>
        <w:div w:id="755594302">
          <w:marLeft w:val="360"/>
          <w:marRight w:val="0"/>
          <w:marTop w:val="200"/>
          <w:marBottom w:val="0"/>
          <w:divBdr>
            <w:top w:val="none" w:sz="0" w:space="0" w:color="auto"/>
            <w:left w:val="none" w:sz="0" w:space="0" w:color="auto"/>
            <w:bottom w:val="none" w:sz="0" w:space="0" w:color="auto"/>
            <w:right w:val="none" w:sz="0" w:space="0" w:color="auto"/>
          </w:divBdr>
        </w:div>
        <w:div w:id="1199857845">
          <w:marLeft w:val="360"/>
          <w:marRight w:val="0"/>
          <w:marTop w:val="200"/>
          <w:marBottom w:val="0"/>
          <w:divBdr>
            <w:top w:val="none" w:sz="0" w:space="0" w:color="auto"/>
            <w:left w:val="none" w:sz="0" w:space="0" w:color="auto"/>
            <w:bottom w:val="none" w:sz="0" w:space="0" w:color="auto"/>
            <w:right w:val="none" w:sz="0" w:space="0" w:color="auto"/>
          </w:divBdr>
        </w:div>
        <w:div w:id="1316757468">
          <w:marLeft w:val="360"/>
          <w:marRight w:val="0"/>
          <w:marTop w:val="200"/>
          <w:marBottom w:val="0"/>
          <w:divBdr>
            <w:top w:val="none" w:sz="0" w:space="0" w:color="auto"/>
            <w:left w:val="none" w:sz="0" w:space="0" w:color="auto"/>
            <w:bottom w:val="none" w:sz="0" w:space="0" w:color="auto"/>
            <w:right w:val="none" w:sz="0" w:space="0" w:color="auto"/>
          </w:divBdr>
        </w:div>
        <w:div w:id="1954826536">
          <w:marLeft w:val="360"/>
          <w:marRight w:val="0"/>
          <w:marTop w:val="200"/>
          <w:marBottom w:val="0"/>
          <w:divBdr>
            <w:top w:val="none" w:sz="0" w:space="0" w:color="auto"/>
            <w:left w:val="none" w:sz="0" w:space="0" w:color="auto"/>
            <w:bottom w:val="none" w:sz="0" w:space="0" w:color="auto"/>
            <w:right w:val="none" w:sz="0" w:space="0" w:color="auto"/>
          </w:divBdr>
        </w:div>
      </w:divsChild>
    </w:div>
    <w:div w:id="546799307">
      <w:bodyDiv w:val="1"/>
      <w:marLeft w:val="0"/>
      <w:marRight w:val="0"/>
      <w:marTop w:val="0"/>
      <w:marBottom w:val="0"/>
      <w:divBdr>
        <w:top w:val="none" w:sz="0" w:space="0" w:color="auto"/>
        <w:left w:val="none" w:sz="0" w:space="0" w:color="auto"/>
        <w:bottom w:val="none" w:sz="0" w:space="0" w:color="auto"/>
        <w:right w:val="none" w:sz="0" w:space="0" w:color="auto"/>
      </w:divBdr>
      <w:divsChild>
        <w:div w:id="1368215942">
          <w:marLeft w:val="1080"/>
          <w:marRight w:val="0"/>
          <w:marTop w:val="100"/>
          <w:marBottom w:val="0"/>
          <w:divBdr>
            <w:top w:val="none" w:sz="0" w:space="0" w:color="auto"/>
            <w:left w:val="none" w:sz="0" w:space="0" w:color="auto"/>
            <w:bottom w:val="none" w:sz="0" w:space="0" w:color="auto"/>
            <w:right w:val="none" w:sz="0" w:space="0" w:color="auto"/>
          </w:divBdr>
        </w:div>
        <w:div w:id="1850371707">
          <w:marLeft w:val="1080"/>
          <w:marRight w:val="0"/>
          <w:marTop w:val="100"/>
          <w:marBottom w:val="0"/>
          <w:divBdr>
            <w:top w:val="none" w:sz="0" w:space="0" w:color="auto"/>
            <w:left w:val="none" w:sz="0" w:space="0" w:color="auto"/>
            <w:bottom w:val="none" w:sz="0" w:space="0" w:color="auto"/>
            <w:right w:val="none" w:sz="0" w:space="0" w:color="auto"/>
          </w:divBdr>
        </w:div>
      </w:divsChild>
    </w:div>
    <w:div w:id="550117195">
      <w:bodyDiv w:val="1"/>
      <w:marLeft w:val="0"/>
      <w:marRight w:val="0"/>
      <w:marTop w:val="0"/>
      <w:marBottom w:val="0"/>
      <w:divBdr>
        <w:top w:val="none" w:sz="0" w:space="0" w:color="auto"/>
        <w:left w:val="none" w:sz="0" w:space="0" w:color="auto"/>
        <w:bottom w:val="none" w:sz="0" w:space="0" w:color="auto"/>
        <w:right w:val="none" w:sz="0" w:space="0" w:color="auto"/>
      </w:divBdr>
    </w:div>
    <w:div w:id="563301328">
      <w:bodyDiv w:val="1"/>
      <w:marLeft w:val="0"/>
      <w:marRight w:val="0"/>
      <w:marTop w:val="0"/>
      <w:marBottom w:val="0"/>
      <w:divBdr>
        <w:top w:val="none" w:sz="0" w:space="0" w:color="auto"/>
        <w:left w:val="none" w:sz="0" w:space="0" w:color="auto"/>
        <w:bottom w:val="none" w:sz="0" w:space="0" w:color="auto"/>
        <w:right w:val="none" w:sz="0" w:space="0" w:color="auto"/>
      </w:divBdr>
    </w:div>
    <w:div w:id="610018407">
      <w:bodyDiv w:val="1"/>
      <w:marLeft w:val="0"/>
      <w:marRight w:val="0"/>
      <w:marTop w:val="0"/>
      <w:marBottom w:val="0"/>
      <w:divBdr>
        <w:top w:val="none" w:sz="0" w:space="0" w:color="auto"/>
        <w:left w:val="none" w:sz="0" w:space="0" w:color="auto"/>
        <w:bottom w:val="none" w:sz="0" w:space="0" w:color="auto"/>
        <w:right w:val="none" w:sz="0" w:space="0" w:color="auto"/>
      </w:divBdr>
      <w:divsChild>
        <w:div w:id="1817721304">
          <w:marLeft w:val="360"/>
          <w:marRight w:val="0"/>
          <w:marTop w:val="200"/>
          <w:marBottom w:val="0"/>
          <w:divBdr>
            <w:top w:val="none" w:sz="0" w:space="0" w:color="auto"/>
            <w:left w:val="none" w:sz="0" w:space="0" w:color="auto"/>
            <w:bottom w:val="none" w:sz="0" w:space="0" w:color="auto"/>
            <w:right w:val="none" w:sz="0" w:space="0" w:color="auto"/>
          </w:divBdr>
        </w:div>
      </w:divsChild>
    </w:div>
    <w:div w:id="622879897">
      <w:bodyDiv w:val="1"/>
      <w:marLeft w:val="0"/>
      <w:marRight w:val="0"/>
      <w:marTop w:val="0"/>
      <w:marBottom w:val="0"/>
      <w:divBdr>
        <w:top w:val="none" w:sz="0" w:space="0" w:color="auto"/>
        <w:left w:val="none" w:sz="0" w:space="0" w:color="auto"/>
        <w:bottom w:val="none" w:sz="0" w:space="0" w:color="auto"/>
        <w:right w:val="none" w:sz="0" w:space="0" w:color="auto"/>
      </w:divBdr>
      <w:divsChild>
        <w:div w:id="1999185940">
          <w:marLeft w:val="360"/>
          <w:marRight w:val="0"/>
          <w:marTop w:val="200"/>
          <w:marBottom w:val="0"/>
          <w:divBdr>
            <w:top w:val="none" w:sz="0" w:space="0" w:color="auto"/>
            <w:left w:val="none" w:sz="0" w:space="0" w:color="auto"/>
            <w:bottom w:val="none" w:sz="0" w:space="0" w:color="auto"/>
            <w:right w:val="none" w:sz="0" w:space="0" w:color="auto"/>
          </w:divBdr>
        </w:div>
      </w:divsChild>
    </w:div>
    <w:div w:id="625547093">
      <w:bodyDiv w:val="1"/>
      <w:marLeft w:val="0"/>
      <w:marRight w:val="0"/>
      <w:marTop w:val="0"/>
      <w:marBottom w:val="0"/>
      <w:divBdr>
        <w:top w:val="none" w:sz="0" w:space="0" w:color="auto"/>
        <w:left w:val="none" w:sz="0" w:space="0" w:color="auto"/>
        <w:bottom w:val="none" w:sz="0" w:space="0" w:color="auto"/>
        <w:right w:val="none" w:sz="0" w:space="0" w:color="auto"/>
      </w:divBdr>
      <w:divsChild>
        <w:div w:id="753286646">
          <w:marLeft w:val="360"/>
          <w:marRight w:val="0"/>
          <w:marTop w:val="200"/>
          <w:marBottom w:val="0"/>
          <w:divBdr>
            <w:top w:val="none" w:sz="0" w:space="0" w:color="auto"/>
            <w:left w:val="none" w:sz="0" w:space="0" w:color="auto"/>
            <w:bottom w:val="none" w:sz="0" w:space="0" w:color="auto"/>
            <w:right w:val="none" w:sz="0" w:space="0" w:color="auto"/>
          </w:divBdr>
        </w:div>
      </w:divsChild>
    </w:div>
    <w:div w:id="659848778">
      <w:bodyDiv w:val="1"/>
      <w:marLeft w:val="0"/>
      <w:marRight w:val="0"/>
      <w:marTop w:val="0"/>
      <w:marBottom w:val="0"/>
      <w:divBdr>
        <w:top w:val="none" w:sz="0" w:space="0" w:color="auto"/>
        <w:left w:val="none" w:sz="0" w:space="0" w:color="auto"/>
        <w:bottom w:val="none" w:sz="0" w:space="0" w:color="auto"/>
        <w:right w:val="none" w:sz="0" w:space="0" w:color="auto"/>
      </w:divBdr>
    </w:div>
    <w:div w:id="675763776">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sChild>
        <w:div w:id="313871476">
          <w:marLeft w:val="547"/>
          <w:marRight w:val="0"/>
          <w:marTop w:val="200"/>
          <w:marBottom w:val="0"/>
          <w:divBdr>
            <w:top w:val="none" w:sz="0" w:space="0" w:color="auto"/>
            <w:left w:val="none" w:sz="0" w:space="0" w:color="auto"/>
            <w:bottom w:val="none" w:sz="0" w:space="0" w:color="auto"/>
            <w:right w:val="none" w:sz="0" w:space="0" w:color="auto"/>
          </w:divBdr>
        </w:div>
      </w:divsChild>
    </w:div>
    <w:div w:id="717778243">
      <w:bodyDiv w:val="1"/>
      <w:marLeft w:val="0"/>
      <w:marRight w:val="0"/>
      <w:marTop w:val="0"/>
      <w:marBottom w:val="0"/>
      <w:divBdr>
        <w:top w:val="none" w:sz="0" w:space="0" w:color="auto"/>
        <w:left w:val="none" w:sz="0" w:space="0" w:color="auto"/>
        <w:bottom w:val="none" w:sz="0" w:space="0" w:color="auto"/>
        <w:right w:val="none" w:sz="0" w:space="0" w:color="auto"/>
      </w:divBdr>
      <w:divsChild>
        <w:div w:id="301883023">
          <w:marLeft w:val="1440"/>
          <w:marRight w:val="0"/>
          <w:marTop w:val="100"/>
          <w:marBottom w:val="0"/>
          <w:divBdr>
            <w:top w:val="none" w:sz="0" w:space="0" w:color="auto"/>
            <w:left w:val="none" w:sz="0" w:space="0" w:color="auto"/>
            <w:bottom w:val="none" w:sz="0" w:space="0" w:color="auto"/>
            <w:right w:val="none" w:sz="0" w:space="0" w:color="auto"/>
          </w:divBdr>
        </w:div>
        <w:div w:id="432477323">
          <w:marLeft w:val="1440"/>
          <w:marRight w:val="0"/>
          <w:marTop w:val="100"/>
          <w:marBottom w:val="0"/>
          <w:divBdr>
            <w:top w:val="none" w:sz="0" w:space="0" w:color="auto"/>
            <w:left w:val="none" w:sz="0" w:space="0" w:color="auto"/>
            <w:bottom w:val="none" w:sz="0" w:space="0" w:color="auto"/>
            <w:right w:val="none" w:sz="0" w:space="0" w:color="auto"/>
          </w:divBdr>
        </w:div>
        <w:div w:id="656615883">
          <w:marLeft w:val="1440"/>
          <w:marRight w:val="0"/>
          <w:marTop w:val="100"/>
          <w:marBottom w:val="0"/>
          <w:divBdr>
            <w:top w:val="none" w:sz="0" w:space="0" w:color="auto"/>
            <w:left w:val="none" w:sz="0" w:space="0" w:color="auto"/>
            <w:bottom w:val="none" w:sz="0" w:space="0" w:color="auto"/>
            <w:right w:val="none" w:sz="0" w:space="0" w:color="auto"/>
          </w:divBdr>
        </w:div>
      </w:divsChild>
    </w:div>
    <w:div w:id="726419542">
      <w:bodyDiv w:val="1"/>
      <w:marLeft w:val="0"/>
      <w:marRight w:val="0"/>
      <w:marTop w:val="0"/>
      <w:marBottom w:val="0"/>
      <w:divBdr>
        <w:top w:val="none" w:sz="0" w:space="0" w:color="auto"/>
        <w:left w:val="none" w:sz="0" w:space="0" w:color="auto"/>
        <w:bottom w:val="none" w:sz="0" w:space="0" w:color="auto"/>
        <w:right w:val="none" w:sz="0" w:space="0" w:color="auto"/>
      </w:divBdr>
    </w:div>
    <w:div w:id="728266905">
      <w:bodyDiv w:val="1"/>
      <w:marLeft w:val="0"/>
      <w:marRight w:val="0"/>
      <w:marTop w:val="0"/>
      <w:marBottom w:val="0"/>
      <w:divBdr>
        <w:top w:val="none" w:sz="0" w:space="0" w:color="auto"/>
        <w:left w:val="none" w:sz="0" w:space="0" w:color="auto"/>
        <w:bottom w:val="none" w:sz="0" w:space="0" w:color="auto"/>
        <w:right w:val="none" w:sz="0" w:space="0" w:color="auto"/>
      </w:divBdr>
    </w:div>
    <w:div w:id="732585561">
      <w:bodyDiv w:val="1"/>
      <w:marLeft w:val="0"/>
      <w:marRight w:val="0"/>
      <w:marTop w:val="0"/>
      <w:marBottom w:val="0"/>
      <w:divBdr>
        <w:top w:val="none" w:sz="0" w:space="0" w:color="auto"/>
        <w:left w:val="none" w:sz="0" w:space="0" w:color="auto"/>
        <w:bottom w:val="none" w:sz="0" w:space="0" w:color="auto"/>
        <w:right w:val="none" w:sz="0" w:space="0" w:color="auto"/>
      </w:divBdr>
      <w:divsChild>
        <w:div w:id="415908833">
          <w:marLeft w:val="547"/>
          <w:marRight w:val="0"/>
          <w:marTop w:val="0"/>
          <w:marBottom w:val="0"/>
          <w:divBdr>
            <w:top w:val="none" w:sz="0" w:space="0" w:color="auto"/>
            <w:left w:val="none" w:sz="0" w:space="0" w:color="auto"/>
            <w:bottom w:val="none" w:sz="0" w:space="0" w:color="auto"/>
            <w:right w:val="none" w:sz="0" w:space="0" w:color="auto"/>
          </w:divBdr>
        </w:div>
        <w:div w:id="708263966">
          <w:marLeft w:val="547"/>
          <w:marRight w:val="0"/>
          <w:marTop w:val="0"/>
          <w:marBottom w:val="0"/>
          <w:divBdr>
            <w:top w:val="none" w:sz="0" w:space="0" w:color="auto"/>
            <w:left w:val="none" w:sz="0" w:space="0" w:color="auto"/>
            <w:bottom w:val="none" w:sz="0" w:space="0" w:color="auto"/>
            <w:right w:val="none" w:sz="0" w:space="0" w:color="auto"/>
          </w:divBdr>
        </w:div>
        <w:div w:id="958148199">
          <w:marLeft w:val="547"/>
          <w:marRight w:val="0"/>
          <w:marTop w:val="0"/>
          <w:marBottom w:val="0"/>
          <w:divBdr>
            <w:top w:val="none" w:sz="0" w:space="0" w:color="auto"/>
            <w:left w:val="none" w:sz="0" w:space="0" w:color="auto"/>
            <w:bottom w:val="none" w:sz="0" w:space="0" w:color="auto"/>
            <w:right w:val="none" w:sz="0" w:space="0" w:color="auto"/>
          </w:divBdr>
        </w:div>
        <w:div w:id="1886721106">
          <w:marLeft w:val="547"/>
          <w:marRight w:val="0"/>
          <w:marTop w:val="0"/>
          <w:marBottom w:val="0"/>
          <w:divBdr>
            <w:top w:val="none" w:sz="0" w:space="0" w:color="auto"/>
            <w:left w:val="none" w:sz="0" w:space="0" w:color="auto"/>
            <w:bottom w:val="none" w:sz="0" w:space="0" w:color="auto"/>
            <w:right w:val="none" w:sz="0" w:space="0" w:color="auto"/>
          </w:divBdr>
        </w:div>
        <w:div w:id="1948386506">
          <w:marLeft w:val="547"/>
          <w:marRight w:val="0"/>
          <w:marTop w:val="0"/>
          <w:marBottom w:val="0"/>
          <w:divBdr>
            <w:top w:val="none" w:sz="0" w:space="0" w:color="auto"/>
            <w:left w:val="none" w:sz="0" w:space="0" w:color="auto"/>
            <w:bottom w:val="none" w:sz="0" w:space="0" w:color="auto"/>
            <w:right w:val="none" w:sz="0" w:space="0" w:color="auto"/>
          </w:divBdr>
        </w:div>
        <w:div w:id="2066445310">
          <w:marLeft w:val="547"/>
          <w:marRight w:val="0"/>
          <w:marTop w:val="0"/>
          <w:marBottom w:val="0"/>
          <w:divBdr>
            <w:top w:val="none" w:sz="0" w:space="0" w:color="auto"/>
            <w:left w:val="none" w:sz="0" w:space="0" w:color="auto"/>
            <w:bottom w:val="none" w:sz="0" w:space="0" w:color="auto"/>
            <w:right w:val="none" w:sz="0" w:space="0" w:color="auto"/>
          </w:divBdr>
        </w:div>
      </w:divsChild>
    </w:div>
    <w:div w:id="767848586">
      <w:bodyDiv w:val="1"/>
      <w:marLeft w:val="0"/>
      <w:marRight w:val="0"/>
      <w:marTop w:val="0"/>
      <w:marBottom w:val="0"/>
      <w:divBdr>
        <w:top w:val="none" w:sz="0" w:space="0" w:color="auto"/>
        <w:left w:val="none" w:sz="0" w:space="0" w:color="auto"/>
        <w:bottom w:val="none" w:sz="0" w:space="0" w:color="auto"/>
        <w:right w:val="none" w:sz="0" w:space="0" w:color="auto"/>
      </w:divBdr>
      <w:divsChild>
        <w:div w:id="679352085">
          <w:marLeft w:val="547"/>
          <w:marRight w:val="0"/>
          <w:marTop w:val="200"/>
          <w:marBottom w:val="0"/>
          <w:divBdr>
            <w:top w:val="none" w:sz="0" w:space="0" w:color="auto"/>
            <w:left w:val="none" w:sz="0" w:space="0" w:color="auto"/>
            <w:bottom w:val="none" w:sz="0" w:space="0" w:color="auto"/>
            <w:right w:val="none" w:sz="0" w:space="0" w:color="auto"/>
          </w:divBdr>
        </w:div>
        <w:div w:id="1678270272">
          <w:marLeft w:val="1166"/>
          <w:marRight w:val="0"/>
          <w:marTop w:val="200"/>
          <w:marBottom w:val="0"/>
          <w:divBdr>
            <w:top w:val="none" w:sz="0" w:space="0" w:color="auto"/>
            <w:left w:val="none" w:sz="0" w:space="0" w:color="auto"/>
            <w:bottom w:val="none" w:sz="0" w:space="0" w:color="auto"/>
            <w:right w:val="none" w:sz="0" w:space="0" w:color="auto"/>
          </w:divBdr>
        </w:div>
        <w:div w:id="1840348837">
          <w:marLeft w:val="1166"/>
          <w:marRight w:val="0"/>
          <w:marTop w:val="200"/>
          <w:marBottom w:val="0"/>
          <w:divBdr>
            <w:top w:val="none" w:sz="0" w:space="0" w:color="auto"/>
            <w:left w:val="none" w:sz="0" w:space="0" w:color="auto"/>
            <w:bottom w:val="none" w:sz="0" w:space="0" w:color="auto"/>
            <w:right w:val="none" w:sz="0" w:space="0" w:color="auto"/>
          </w:divBdr>
        </w:div>
        <w:div w:id="754479804">
          <w:marLeft w:val="1166"/>
          <w:marRight w:val="0"/>
          <w:marTop w:val="200"/>
          <w:marBottom w:val="0"/>
          <w:divBdr>
            <w:top w:val="none" w:sz="0" w:space="0" w:color="auto"/>
            <w:left w:val="none" w:sz="0" w:space="0" w:color="auto"/>
            <w:bottom w:val="none" w:sz="0" w:space="0" w:color="auto"/>
            <w:right w:val="none" w:sz="0" w:space="0" w:color="auto"/>
          </w:divBdr>
        </w:div>
      </w:divsChild>
    </w:div>
    <w:div w:id="772478588">
      <w:bodyDiv w:val="1"/>
      <w:marLeft w:val="0"/>
      <w:marRight w:val="0"/>
      <w:marTop w:val="0"/>
      <w:marBottom w:val="0"/>
      <w:divBdr>
        <w:top w:val="none" w:sz="0" w:space="0" w:color="auto"/>
        <w:left w:val="none" w:sz="0" w:space="0" w:color="auto"/>
        <w:bottom w:val="none" w:sz="0" w:space="0" w:color="auto"/>
        <w:right w:val="none" w:sz="0" w:space="0" w:color="auto"/>
      </w:divBdr>
    </w:div>
    <w:div w:id="774327053">
      <w:bodyDiv w:val="1"/>
      <w:marLeft w:val="0"/>
      <w:marRight w:val="0"/>
      <w:marTop w:val="0"/>
      <w:marBottom w:val="0"/>
      <w:divBdr>
        <w:top w:val="none" w:sz="0" w:space="0" w:color="auto"/>
        <w:left w:val="none" w:sz="0" w:space="0" w:color="auto"/>
        <w:bottom w:val="none" w:sz="0" w:space="0" w:color="auto"/>
        <w:right w:val="none" w:sz="0" w:space="0" w:color="auto"/>
      </w:divBdr>
      <w:divsChild>
        <w:div w:id="398213714">
          <w:marLeft w:val="547"/>
          <w:marRight w:val="0"/>
          <w:marTop w:val="154"/>
          <w:marBottom w:val="0"/>
          <w:divBdr>
            <w:top w:val="none" w:sz="0" w:space="0" w:color="auto"/>
            <w:left w:val="none" w:sz="0" w:space="0" w:color="auto"/>
            <w:bottom w:val="none" w:sz="0" w:space="0" w:color="auto"/>
            <w:right w:val="none" w:sz="0" w:space="0" w:color="auto"/>
          </w:divBdr>
        </w:div>
        <w:div w:id="1072049571">
          <w:marLeft w:val="1166"/>
          <w:marRight w:val="0"/>
          <w:marTop w:val="134"/>
          <w:marBottom w:val="0"/>
          <w:divBdr>
            <w:top w:val="none" w:sz="0" w:space="0" w:color="auto"/>
            <w:left w:val="none" w:sz="0" w:space="0" w:color="auto"/>
            <w:bottom w:val="none" w:sz="0" w:space="0" w:color="auto"/>
            <w:right w:val="none" w:sz="0" w:space="0" w:color="auto"/>
          </w:divBdr>
        </w:div>
        <w:div w:id="1504200465">
          <w:marLeft w:val="1166"/>
          <w:marRight w:val="0"/>
          <w:marTop w:val="134"/>
          <w:marBottom w:val="0"/>
          <w:divBdr>
            <w:top w:val="none" w:sz="0" w:space="0" w:color="auto"/>
            <w:left w:val="none" w:sz="0" w:space="0" w:color="auto"/>
            <w:bottom w:val="none" w:sz="0" w:space="0" w:color="auto"/>
            <w:right w:val="none" w:sz="0" w:space="0" w:color="auto"/>
          </w:divBdr>
        </w:div>
        <w:div w:id="1719360189">
          <w:marLeft w:val="1166"/>
          <w:marRight w:val="0"/>
          <w:marTop w:val="134"/>
          <w:marBottom w:val="0"/>
          <w:divBdr>
            <w:top w:val="none" w:sz="0" w:space="0" w:color="auto"/>
            <w:left w:val="none" w:sz="0" w:space="0" w:color="auto"/>
            <w:bottom w:val="none" w:sz="0" w:space="0" w:color="auto"/>
            <w:right w:val="none" w:sz="0" w:space="0" w:color="auto"/>
          </w:divBdr>
        </w:div>
        <w:div w:id="1719552804">
          <w:marLeft w:val="1166"/>
          <w:marRight w:val="0"/>
          <w:marTop w:val="134"/>
          <w:marBottom w:val="0"/>
          <w:divBdr>
            <w:top w:val="none" w:sz="0" w:space="0" w:color="auto"/>
            <w:left w:val="none" w:sz="0" w:space="0" w:color="auto"/>
            <w:bottom w:val="none" w:sz="0" w:space="0" w:color="auto"/>
            <w:right w:val="none" w:sz="0" w:space="0" w:color="auto"/>
          </w:divBdr>
        </w:div>
        <w:div w:id="1838157659">
          <w:marLeft w:val="547"/>
          <w:marRight w:val="0"/>
          <w:marTop w:val="154"/>
          <w:marBottom w:val="0"/>
          <w:divBdr>
            <w:top w:val="none" w:sz="0" w:space="0" w:color="auto"/>
            <w:left w:val="none" w:sz="0" w:space="0" w:color="auto"/>
            <w:bottom w:val="none" w:sz="0" w:space="0" w:color="auto"/>
            <w:right w:val="none" w:sz="0" w:space="0" w:color="auto"/>
          </w:divBdr>
        </w:div>
        <w:div w:id="1870489028">
          <w:marLeft w:val="1166"/>
          <w:marRight w:val="0"/>
          <w:marTop w:val="134"/>
          <w:marBottom w:val="0"/>
          <w:divBdr>
            <w:top w:val="none" w:sz="0" w:space="0" w:color="auto"/>
            <w:left w:val="none" w:sz="0" w:space="0" w:color="auto"/>
            <w:bottom w:val="none" w:sz="0" w:space="0" w:color="auto"/>
            <w:right w:val="none" w:sz="0" w:space="0" w:color="auto"/>
          </w:divBdr>
        </w:div>
      </w:divsChild>
    </w:div>
    <w:div w:id="812257694">
      <w:bodyDiv w:val="1"/>
      <w:marLeft w:val="0"/>
      <w:marRight w:val="0"/>
      <w:marTop w:val="0"/>
      <w:marBottom w:val="0"/>
      <w:divBdr>
        <w:top w:val="none" w:sz="0" w:space="0" w:color="auto"/>
        <w:left w:val="none" w:sz="0" w:space="0" w:color="auto"/>
        <w:bottom w:val="none" w:sz="0" w:space="0" w:color="auto"/>
        <w:right w:val="none" w:sz="0" w:space="0" w:color="auto"/>
      </w:divBdr>
      <w:divsChild>
        <w:div w:id="1022510797">
          <w:marLeft w:val="360"/>
          <w:marRight w:val="0"/>
          <w:marTop w:val="200"/>
          <w:marBottom w:val="0"/>
          <w:divBdr>
            <w:top w:val="none" w:sz="0" w:space="0" w:color="auto"/>
            <w:left w:val="none" w:sz="0" w:space="0" w:color="auto"/>
            <w:bottom w:val="none" w:sz="0" w:space="0" w:color="auto"/>
            <w:right w:val="none" w:sz="0" w:space="0" w:color="auto"/>
          </w:divBdr>
        </w:div>
      </w:divsChild>
    </w:div>
    <w:div w:id="818690154">
      <w:bodyDiv w:val="1"/>
      <w:marLeft w:val="0"/>
      <w:marRight w:val="0"/>
      <w:marTop w:val="0"/>
      <w:marBottom w:val="0"/>
      <w:divBdr>
        <w:top w:val="none" w:sz="0" w:space="0" w:color="auto"/>
        <w:left w:val="none" w:sz="0" w:space="0" w:color="auto"/>
        <w:bottom w:val="none" w:sz="0" w:space="0" w:color="auto"/>
        <w:right w:val="none" w:sz="0" w:space="0" w:color="auto"/>
      </w:divBdr>
      <w:divsChild>
        <w:div w:id="1168710279">
          <w:marLeft w:val="547"/>
          <w:marRight w:val="0"/>
          <w:marTop w:val="200"/>
          <w:marBottom w:val="0"/>
          <w:divBdr>
            <w:top w:val="none" w:sz="0" w:space="0" w:color="auto"/>
            <w:left w:val="none" w:sz="0" w:space="0" w:color="auto"/>
            <w:bottom w:val="none" w:sz="0" w:space="0" w:color="auto"/>
            <w:right w:val="none" w:sz="0" w:space="0" w:color="auto"/>
          </w:divBdr>
        </w:div>
      </w:divsChild>
    </w:div>
    <w:div w:id="820464649">
      <w:bodyDiv w:val="1"/>
      <w:marLeft w:val="0"/>
      <w:marRight w:val="0"/>
      <w:marTop w:val="0"/>
      <w:marBottom w:val="0"/>
      <w:divBdr>
        <w:top w:val="none" w:sz="0" w:space="0" w:color="auto"/>
        <w:left w:val="none" w:sz="0" w:space="0" w:color="auto"/>
        <w:bottom w:val="none" w:sz="0" w:space="0" w:color="auto"/>
        <w:right w:val="none" w:sz="0" w:space="0" w:color="auto"/>
      </w:divBdr>
      <w:divsChild>
        <w:div w:id="1393768606">
          <w:marLeft w:val="547"/>
          <w:marRight w:val="0"/>
          <w:marTop w:val="200"/>
          <w:marBottom w:val="0"/>
          <w:divBdr>
            <w:top w:val="none" w:sz="0" w:space="0" w:color="auto"/>
            <w:left w:val="none" w:sz="0" w:space="0" w:color="auto"/>
            <w:bottom w:val="none" w:sz="0" w:space="0" w:color="auto"/>
            <w:right w:val="none" w:sz="0" w:space="0" w:color="auto"/>
          </w:divBdr>
        </w:div>
      </w:divsChild>
    </w:div>
    <w:div w:id="833496139">
      <w:bodyDiv w:val="1"/>
      <w:marLeft w:val="0"/>
      <w:marRight w:val="0"/>
      <w:marTop w:val="0"/>
      <w:marBottom w:val="0"/>
      <w:divBdr>
        <w:top w:val="none" w:sz="0" w:space="0" w:color="auto"/>
        <w:left w:val="none" w:sz="0" w:space="0" w:color="auto"/>
        <w:bottom w:val="none" w:sz="0" w:space="0" w:color="auto"/>
        <w:right w:val="none" w:sz="0" w:space="0" w:color="auto"/>
      </w:divBdr>
    </w:div>
    <w:div w:id="847018415">
      <w:bodyDiv w:val="1"/>
      <w:marLeft w:val="0"/>
      <w:marRight w:val="0"/>
      <w:marTop w:val="0"/>
      <w:marBottom w:val="0"/>
      <w:divBdr>
        <w:top w:val="none" w:sz="0" w:space="0" w:color="auto"/>
        <w:left w:val="none" w:sz="0" w:space="0" w:color="auto"/>
        <w:bottom w:val="none" w:sz="0" w:space="0" w:color="auto"/>
        <w:right w:val="none" w:sz="0" w:space="0" w:color="auto"/>
      </w:divBdr>
      <w:divsChild>
        <w:div w:id="76754758">
          <w:marLeft w:val="547"/>
          <w:marRight w:val="0"/>
          <w:marTop w:val="0"/>
          <w:marBottom w:val="0"/>
          <w:divBdr>
            <w:top w:val="none" w:sz="0" w:space="0" w:color="auto"/>
            <w:left w:val="none" w:sz="0" w:space="0" w:color="auto"/>
            <w:bottom w:val="none" w:sz="0" w:space="0" w:color="auto"/>
            <w:right w:val="none" w:sz="0" w:space="0" w:color="auto"/>
          </w:divBdr>
        </w:div>
        <w:div w:id="191308212">
          <w:marLeft w:val="547"/>
          <w:marRight w:val="0"/>
          <w:marTop w:val="0"/>
          <w:marBottom w:val="0"/>
          <w:divBdr>
            <w:top w:val="none" w:sz="0" w:space="0" w:color="auto"/>
            <w:left w:val="none" w:sz="0" w:space="0" w:color="auto"/>
            <w:bottom w:val="none" w:sz="0" w:space="0" w:color="auto"/>
            <w:right w:val="none" w:sz="0" w:space="0" w:color="auto"/>
          </w:divBdr>
        </w:div>
        <w:div w:id="489979853">
          <w:marLeft w:val="806"/>
          <w:marRight w:val="0"/>
          <w:marTop w:val="0"/>
          <w:marBottom w:val="0"/>
          <w:divBdr>
            <w:top w:val="none" w:sz="0" w:space="0" w:color="auto"/>
            <w:left w:val="none" w:sz="0" w:space="0" w:color="auto"/>
            <w:bottom w:val="none" w:sz="0" w:space="0" w:color="auto"/>
            <w:right w:val="none" w:sz="0" w:space="0" w:color="auto"/>
          </w:divBdr>
        </w:div>
      </w:divsChild>
    </w:div>
    <w:div w:id="853960513">
      <w:bodyDiv w:val="1"/>
      <w:marLeft w:val="0"/>
      <w:marRight w:val="0"/>
      <w:marTop w:val="0"/>
      <w:marBottom w:val="0"/>
      <w:divBdr>
        <w:top w:val="none" w:sz="0" w:space="0" w:color="auto"/>
        <w:left w:val="none" w:sz="0" w:space="0" w:color="auto"/>
        <w:bottom w:val="none" w:sz="0" w:space="0" w:color="auto"/>
        <w:right w:val="none" w:sz="0" w:space="0" w:color="auto"/>
      </w:divBdr>
    </w:div>
    <w:div w:id="873662349">
      <w:bodyDiv w:val="1"/>
      <w:marLeft w:val="0"/>
      <w:marRight w:val="0"/>
      <w:marTop w:val="0"/>
      <w:marBottom w:val="0"/>
      <w:divBdr>
        <w:top w:val="none" w:sz="0" w:space="0" w:color="auto"/>
        <w:left w:val="none" w:sz="0" w:space="0" w:color="auto"/>
        <w:bottom w:val="none" w:sz="0" w:space="0" w:color="auto"/>
        <w:right w:val="none" w:sz="0" w:space="0" w:color="auto"/>
      </w:divBdr>
      <w:divsChild>
        <w:div w:id="284697076">
          <w:marLeft w:val="360"/>
          <w:marRight w:val="0"/>
          <w:marTop w:val="200"/>
          <w:marBottom w:val="0"/>
          <w:divBdr>
            <w:top w:val="none" w:sz="0" w:space="0" w:color="auto"/>
            <w:left w:val="none" w:sz="0" w:space="0" w:color="auto"/>
            <w:bottom w:val="none" w:sz="0" w:space="0" w:color="auto"/>
            <w:right w:val="none" w:sz="0" w:space="0" w:color="auto"/>
          </w:divBdr>
        </w:div>
        <w:div w:id="565189689">
          <w:marLeft w:val="360"/>
          <w:marRight w:val="0"/>
          <w:marTop w:val="200"/>
          <w:marBottom w:val="0"/>
          <w:divBdr>
            <w:top w:val="none" w:sz="0" w:space="0" w:color="auto"/>
            <w:left w:val="none" w:sz="0" w:space="0" w:color="auto"/>
            <w:bottom w:val="none" w:sz="0" w:space="0" w:color="auto"/>
            <w:right w:val="none" w:sz="0" w:space="0" w:color="auto"/>
          </w:divBdr>
        </w:div>
        <w:div w:id="1879003746">
          <w:marLeft w:val="360"/>
          <w:marRight w:val="0"/>
          <w:marTop w:val="200"/>
          <w:marBottom w:val="0"/>
          <w:divBdr>
            <w:top w:val="none" w:sz="0" w:space="0" w:color="auto"/>
            <w:left w:val="none" w:sz="0" w:space="0" w:color="auto"/>
            <w:bottom w:val="none" w:sz="0" w:space="0" w:color="auto"/>
            <w:right w:val="none" w:sz="0" w:space="0" w:color="auto"/>
          </w:divBdr>
        </w:div>
      </w:divsChild>
    </w:div>
    <w:div w:id="877206717">
      <w:bodyDiv w:val="1"/>
      <w:marLeft w:val="0"/>
      <w:marRight w:val="0"/>
      <w:marTop w:val="0"/>
      <w:marBottom w:val="0"/>
      <w:divBdr>
        <w:top w:val="none" w:sz="0" w:space="0" w:color="auto"/>
        <w:left w:val="none" w:sz="0" w:space="0" w:color="auto"/>
        <w:bottom w:val="none" w:sz="0" w:space="0" w:color="auto"/>
        <w:right w:val="none" w:sz="0" w:space="0" w:color="auto"/>
      </w:divBdr>
      <w:divsChild>
        <w:div w:id="90782297">
          <w:marLeft w:val="806"/>
          <w:marRight w:val="0"/>
          <w:marTop w:val="133"/>
          <w:marBottom w:val="133"/>
          <w:divBdr>
            <w:top w:val="none" w:sz="0" w:space="0" w:color="auto"/>
            <w:left w:val="none" w:sz="0" w:space="0" w:color="auto"/>
            <w:bottom w:val="none" w:sz="0" w:space="0" w:color="auto"/>
            <w:right w:val="none" w:sz="0" w:space="0" w:color="auto"/>
          </w:divBdr>
        </w:div>
        <w:div w:id="153768927">
          <w:marLeft w:val="806"/>
          <w:marRight w:val="0"/>
          <w:marTop w:val="133"/>
          <w:marBottom w:val="133"/>
          <w:divBdr>
            <w:top w:val="none" w:sz="0" w:space="0" w:color="auto"/>
            <w:left w:val="none" w:sz="0" w:space="0" w:color="auto"/>
            <w:bottom w:val="none" w:sz="0" w:space="0" w:color="auto"/>
            <w:right w:val="none" w:sz="0" w:space="0" w:color="auto"/>
          </w:divBdr>
        </w:div>
        <w:div w:id="1208420127">
          <w:marLeft w:val="806"/>
          <w:marRight w:val="0"/>
          <w:marTop w:val="133"/>
          <w:marBottom w:val="133"/>
          <w:divBdr>
            <w:top w:val="none" w:sz="0" w:space="0" w:color="auto"/>
            <w:left w:val="none" w:sz="0" w:space="0" w:color="auto"/>
            <w:bottom w:val="none" w:sz="0" w:space="0" w:color="auto"/>
            <w:right w:val="none" w:sz="0" w:space="0" w:color="auto"/>
          </w:divBdr>
        </w:div>
      </w:divsChild>
    </w:div>
    <w:div w:id="887885137">
      <w:bodyDiv w:val="1"/>
      <w:marLeft w:val="0"/>
      <w:marRight w:val="0"/>
      <w:marTop w:val="0"/>
      <w:marBottom w:val="0"/>
      <w:divBdr>
        <w:top w:val="none" w:sz="0" w:space="0" w:color="auto"/>
        <w:left w:val="none" w:sz="0" w:space="0" w:color="auto"/>
        <w:bottom w:val="none" w:sz="0" w:space="0" w:color="auto"/>
        <w:right w:val="none" w:sz="0" w:space="0" w:color="auto"/>
      </w:divBdr>
      <w:divsChild>
        <w:div w:id="1220629071">
          <w:marLeft w:val="806"/>
          <w:marRight w:val="0"/>
          <w:marTop w:val="0"/>
          <w:marBottom w:val="0"/>
          <w:divBdr>
            <w:top w:val="none" w:sz="0" w:space="0" w:color="auto"/>
            <w:left w:val="none" w:sz="0" w:space="0" w:color="auto"/>
            <w:bottom w:val="none" w:sz="0" w:space="0" w:color="auto"/>
            <w:right w:val="none" w:sz="0" w:space="0" w:color="auto"/>
          </w:divBdr>
        </w:div>
      </w:divsChild>
    </w:div>
    <w:div w:id="915749604">
      <w:bodyDiv w:val="1"/>
      <w:marLeft w:val="0"/>
      <w:marRight w:val="0"/>
      <w:marTop w:val="0"/>
      <w:marBottom w:val="0"/>
      <w:divBdr>
        <w:top w:val="none" w:sz="0" w:space="0" w:color="auto"/>
        <w:left w:val="none" w:sz="0" w:space="0" w:color="auto"/>
        <w:bottom w:val="none" w:sz="0" w:space="0" w:color="auto"/>
        <w:right w:val="none" w:sz="0" w:space="0" w:color="auto"/>
      </w:divBdr>
      <w:divsChild>
        <w:div w:id="413674190">
          <w:marLeft w:val="1080"/>
          <w:marRight w:val="0"/>
          <w:marTop w:val="100"/>
          <w:marBottom w:val="0"/>
          <w:divBdr>
            <w:top w:val="none" w:sz="0" w:space="0" w:color="auto"/>
            <w:left w:val="none" w:sz="0" w:space="0" w:color="auto"/>
            <w:bottom w:val="none" w:sz="0" w:space="0" w:color="auto"/>
            <w:right w:val="none" w:sz="0" w:space="0" w:color="auto"/>
          </w:divBdr>
        </w:div>
        <w:div w:id="475924575">
          <w:marLeft w:val="1080"/>
          <w:marRight w:val="0"/>
          <w:marTop w:val="100"/>
          <w:marBottom w:val="0"/>
          <w:divBdr>
            <w:top w:val="none" w:sz="0" w:space="0" w:color="auto"/>
            <w:left w:val="none" w:sz="0" w:space="0" w:color="auto"/>
            <w:bottom w:val="none" w:sz="0" w:space="0" w:color="auto"/>
            <w:right w:val="none" w:sz="0" w:space="0" w:color="auto"/>
          </w:divBdr>
        </w:div>
        <w:div w:id="803281166">
          <w:marLeft w:val="1080"/>
          <w:marRight w:val="0"/>
          <w:marTop w:val="100"/>
          <w:marBottom w:val="0"/>
          <w:divBdr>
            <w:top w:val="none" w:sz="0" w:space="0" w:color="auto"/>
            <w:left w:val="none" w:sz="0" w:space="0" w:color="auto"/>
            <w:bottom w:val="none" w:sz="0" w:space="0" w:color="auto"/>
            <w:right w:val="none" w:sz="0" w:space="0" w:color="auto"/>
          </w:divBdr>
        </w:div>
        <w:div w:id="1988318609">
          <w:marLeft w:val="1080"/>
          <w:marRight w:val="0"/>
          <w:marTop w:val="100"/>
          <w:marBottom w:val="0"/>
          <w:divBdr>
            <w:top w:val="none" w:sz="0" w:space="0" w:color="auto"/>
            <w:left w:val="none" w:sz="0" w:space="0" w:color="auto"/>
            <w:bottom w:val="none" w:sz="0" w:space="0" w:color="auto"/>
            <w:right w:val="none" w:sz="0" w:space="0" w:color="auto"/>
          </w:divBdr>
        </w:div>
      </w:divsChild>
    </w:div>
    <w:div w:id="926771928">
      <w:bodyDiv w:val="1"/>
      <w:marLeft w:val="0"/>
      <w:marRight w:val="0"/>
      <w:marTop w:val="0"/>
      <w:marBottom w:val="0"/>
      <w:divBdr>
        <w:top w:val="none" w:sz="0" w:space="0" w:color="auto"/>
        <w:left w:val="none" w:sz="0" w:space="0" w:color="auto"/>
        <w:bottom w:val="none" w:sz="0" w:space="0" w:color="auto"/>
        <w:right w:val="none" w:sz="0" w:space="0" w:color="auto"/>
      </w:divBdr>
      <w:divsChild>
        <w:div w:id="795833530">
          <w:marLeft w:val="547"/>
          <w:marRight w:val="0"/>
          <w:marTop w:val="200"/>
          <w:marBottom w:val="0"/>
          <w:divBdr>
            <w:top w:val="none" w:sz="0" w:space="0" w:color="auto"/>
            <w:left w:val="none" w:sz="0" w:space="0" w:color="auto"/>
            <w:bottom w:val="none" w:sz="0" w:space="0" w:color="auto"/>
            <w:right w:val="none" w:sz="0" w:space="0" w:color="auto"/>
          </w:divBdr>
        </w:div>
      </w:divsChild>
    </w:div>
    <w:div w:id="941299607">
      <w:bodyDiv w:val="1"/>
      <w:marLeft w:val="0"/>
      <w:marRight w:val="0"/>
      <w:marTop w:val="0"/>
      <w:marBottom w:val="0"/>
      <w:divBdr>
        <w:top w:val="none" w:sz="0" w:space="0" w:color="auto"/>
        <w:left w:val="none" w:sz="0" w:space="0" w:color="auto"/>
        <w:bottom w:val="none" w:sz="0" w:space="0" w:color="auto"/>
        <w:right w:val="none" w:sz="0" w:space="0" w:color="auto"/>
      </w:divBdr>
      <w:divsChild>
        <w:div w:id="51150775">
          <w:marLeft w:val="547"/>
          <w:marRight w:val="0"/>
          <w:marTop w:val="154"/>
          <w:marBottom w:val="0"/>
          <w:divBdr>
            <w:top w:val="none" w:sz="0" w:space="0" w:color="auto"/>
            <w:left w:val="none" w:sz="0" w:space="0" w:color="auto"/>
            <w:bottom w:val="none" w:sz="0" w:space="0" w:color="auto"/>
            <w:right w:val="none" w:sz="0" w:space="0" w:color="auto"/>
          </w:divBdr>
        </w:div>
        <w:div w:id="97024880">
          <w:marLeft w:val="547"/>
          <w:marRight w:val="0"/>
          <w:marTop w:val="154"/>
          <w:marBottom w:val="0"/>
          <w:divBdr>
            <w:top w:val="none" w:sz="0" w:space="0" w:color="auto"/>
            <w:left w:val="none" w:sz="0" w:space="0" w:color="auto"/>
            <w:bottom w:val="none" w:sz="0" w:space="0" w:color="auto"/>
            <w:right w:val="none" w:sz="0" w:space="0" w:color="auto"/>
          </w:divBdr>
        </w:div>
        <w:div w:id="215165082">
          <w:marLeft w:val="547"/>
          <w:marRight w:val="0"/>
          <w:marTop w:val="154"/>
          <w:marBottom w:val="0"/>
          <w:divBdr>
            <w:top w:val="none" w:sz="0" w:space="0" w:color="auto"/>
            <w:left w:val="none" w:sz="0" w:space="0" w:color="auto"/>
            <w:bottom w:val="none" w:sz="0" w:space="0" w:color="auto"/>
            <w:right w:val="none" w:sz="0" w:space="0" w:color="auto"/>
          </w:divBdr>
        </w:div>
        <w:div w:id="989480176">
          <w:marLeft w:val="547"/>
          <w:marRight w:val="0"/>
          <w:marTop w:val="154"/>
          <w:marBottom w:val="0"/>
          <w:divBdr>
            <w:top w:val="none" w:sz="0" w:space="0" w:color="auto"/>
            <w:left w:val="none" w:sz="0" w:space="0" w:color="auto"/>
            <w:bottom w:val="none" w:sz="0" w:space="0" w:color="auto"/>
            <w:right w:val="none" w:sz="0" w:space="0" w:color="auto"/>
          </w:divBdr>
        </w:div>
      </w:divsChild>
    </w:div>
    <w:div w:id="944505736">
      <w:bodyDiv w:val="1"/>
      <w:marLeft w:val="0"/>
      <w:marRight w:val="0"/>
      <w:marTop w:val="0"/>
      <w:marBottom w:val="0"/>
      <w:divBdr>
        <w:top w:val="none" w:sz="0" w:space="0" w:color="auto"/>
        <w:left w:val="none" w:sz="0" w:space="0" w:color="auto"/>
        <w:bottom w:val="none" w:sz="0" w:space="0" w:color="auto"/>
        <w:right w:val="none" w:sz="0" w:space="0" w:color="auto"/>
      </w:divBdr>
    </w:div>
    <w:div w:id="961613180">
      <w:bodyDiv w:val="1"/>
      <w:marLeft w:val="0"/>
      <w:marRight w:val="0"/>
      <w:marTop w:val="0"/>
      <w:marBottom w:val="0"/>
      <w:divBdr>
        <w:top w:val="none" w:sz="0" w:space="0" w:color="auto"/>
        <w:left w:val="none" w:sz="0" w:space="0" w:color="auto"/>
        <w:bottom w:val="none" w:sz="0" w:space="0" w:color="auto"/>
        <w:right w:val="none" w:sz="0" w:space="0" w:color="auto"/>
      </w:divBdr>
      <w:divsChild>
        <w:div w:id="140973306">
          <w:marLeft w:val="360"/>
          <w:marRight w:val="0"/>
          <w:marTop w:val="200"/>
          <w:marBottom w:val="0"/>
          <w:divBdr>
            <w:top w:val="none" w:sz="0" w:space="0" w:color="auto"/>
            <w:left w:val="none" w:sz="0" w:space="0" w:color="auto"/>
            <w:bottom w:val="none" w:sz="0" w:space="0" w:color="auto"/>
            <w:right w:val="none" w:sz="0" w:space="0" w:color="auto"/>
          </w:divBdr>
        </w:div>
        <w:div w:id="802575386">
          <w:marLeft w:val="1080"/>
          <w:marRight w:val="0"/>
          <w:marTop w:val="100"/>
          <w:marBottom w:val="0"/>
          <w:divBdr>
            <w:top w:val="none" w:sz="0" w:space="0" w:color="auto"/>
            <w:left w:val="none" w:sz="0" w:space="0" w:color="auto"/>
            <w:bottom w:val="none" w:sz="0" w:space="0" w:color="auto"/>
            <w:right w:val="none" w:sz="0" w:space="0" w:color="auto"/>
          </w:divBdr>
        </w:div>
        <w:div w:id="1778597231">
          <w:marLeft w:val="1080"/>
          <w:marRight w:val="0"/>
          <w:marTop w:val="100"/>
          <w:marBottom w:val="0"/>
          <w:divBdr>
            <w:top w:val="none" w:sz="0" w:space="0" w:color="auto"/>
            <w:left w:val="none" w:sz="0" w:space="0" w:color="auto"/>
            <w:bottom w:val="none" w:sz="0" w:space="0" w:color="auto"/>
            <w:right w:val="none" w:sz="0" w:space="0" w:color="auto"/>
          </w:divBdr>
        </w:div>
        <w:div w:id="1822311875">
          <w:marLeft w:val="1080"/>
          <w:marRight w:val="0"/>
          <w:marTop w:val="100"/>
          <w:marBottom w:val="0"/>
          <w:divBdr>
            <w:top w:val="none" w:sz="0" w:space="0" w:color="auto"/>
            <w:left w:val="none" w:sz="0" w:space="0" w:color="auto"/>
            <w:bottom w:val="none" w:sz="0" w:space="0" w:color="auto"/>
            <w:right w:val="none" w:sz="0" w:space="0" w:color="auto"/>
          </w:divBdr>
        </w:div>
        <w:div w:id="1849171621">
          <w:marLeft w:val="360"/>
          <w:marRight w:val="0"/>
          <w:marTop w:val="200"/>
          <w:marBottom w:val="0"/>
          <w:divBdr>
            <w:top w:val="none" w:sz="0" w:space="0" w:color="auto"/>
            <w:left w:val="none" w:sz="0" w:space="0" w:color="auto"/>
            <w:bottom w:val="none" w:sz="0" w:space="0" w:color="auto"/>
            <w:right w:val="none" w:sz="0" w:space="0" w:color="auto"/>
          </w:divBdr>
        </w:div>
        <w:div w:id="1877162147">
          <w:marLeft w:val="1080"/>
          <w:marRight w:val="0"/>
          <w:marTop w:val="100"/>
          <w:marBottom w:val="0"/>
          <w:divBdr>
            <w:top w:val="none" w:sz="0" w:space="0" w:color="auto"/>
            <w:left w:val="none" w:sz="0" w:space="0" w:color="auto"/>
            <w:bottom w:val="none" w:sz="0" w:space="0" w:color="auto"/>
            <w:right w:val="none" w:sz="0" w:space="0" w:color="auto"/>
          </w:divBdr>
        </w:div>
      </w:divsChild>
    </w:div>
    <w:div w:id="980311080">
      <w:bodyDiv w:val="1"/>
      <w:marLeft w:val="0"/>
      <w:marRight w:val="0"/>
      <w:marTop w:val="0"/>
      <w:marBottom w:val="0"/>
      <w:divBdr>
        <w:top w:val="none" w:sz="0" w:space="0" w:color="auto"/>
        <w:left w:val="none" w:sz="0" w:space="0" w:color="auto"/>
        <w:bottom w:val="none" w:sz="0" w:space="0" w:color="auto"/>
        <w:right w:val="none" w:sz="0" w:space="0" w:color="auto"/>
      </w:divBdr>
      <w:divsChild>
        <w:div w:id="326250520">
          <w:marLeft w:val="547"/>
          <w:marRight w:val="0"/>
          <w:marTop w:val="200"/>
          <w:marBottom w:val="0"/>
          <w:divBdr>
            <w:top w:val="none" w:sz="0" w:space="0" w:color="auto"/>
            <w:left w:val="none" w:sz="0" w:space="0" w:color="auto"/>
            <w:bottom w:val="none" w:sz="0" w:space="0" w:color="auto"/>
            <w:right w:val="none" w:sz="0" w:space="0" w:color="auto"/>
          </w:divBdr>
        </w:div>
        <w:div w:id="498929145">
          <w:marLeft w:val="547"/>
          <w:marRight w:val="0"/>
          <w:marTop w:val="200"/>
          <w:marBottom w:val="0"/>
          <w:divBdr>
            <w:top w:val="none" w:sz="0" w:space="0" w:color="auto"/>
            <w:left w:val="none" w:sz="0" w:space="0" w:color="auto"/>
            <w:bottom w:val="none" w:sz="0" w:space="0" w:color="auto"/>
            <w:right w:val="none" w:sz="0" w:space="0" w:color="auto"/>
          </w:divBdr>
        </w:div>
        <w:div w:id="618267122">
          <w:marLeft w:val="547"/>
          <w:marRight w:val="0"/>
          <w:marTop w:val="200"/>
          <w:marBottom w:val="0"/>
          <w:divBdr>
            <w:top w:val="none" w:sz="0" w:space="0" w:color="auto"/>
            <w:left w:val="none" w:sz="0" w:space="0" w:color="auto"/>
            <w:bottom w:val="none" w:sz="0" w:space="0" w:color="auto"/>
            <w:right w:val="none" w:sz="0" w:space="0" w:color="auto"/>
          </w:divBdr>
        </w:div>
        <w:div w:id="1222717258">
          <w:marLeft w:val="547"/>
          <w:marRight w:val="0"/>
          <w:marTop w:val="200"/>
          <w:marBottom w:val="0"/>
          <w:divBdr>
            <w:top w:val="none" w:sz="0" w:space="0" w:color="auto"/>
            <w:left w:val="none" w:sz="0" w:space="0" w:color="auto"/>
            <w:bottom w:val="none" w:sz="0" w:space="0" w:color="auto"/>
            <w:right w:val="none" w:sz="0" w:space="0" w:color="auto"/>
          </w:divBdr>
        </w:div>
      </w:divsChild>
    </w:div>
    <w:div w:id="989478434">
      <w:bodyDiv w:val="1"/>
      <w:marLeft w:val="0"/>
      <w:marRight w:val="0"/>
      <w:marTop w:val="0"/>
      <w:marBottom w:val="0"/>
      <w:divBdr>
        <w:top w:val="none" w:sz="0" w:space="0" w:color="auto"/>
        <w:left w:val="none" w:sz="0" w:space="0" w:color="auto"/>
        <w:bottom w:val="none" w:sz="0" w:space="0" w:color="auto"/>
        <w:right w:val="none" w:sz="0" w:space="0" w:color="auto"/>
      </w:divBdr>
      <w:divsChild>
        <w:div w:id="472524378">
          <w:marLeft w:val="806"/>
          <w:marRight w:val="0"/>
          <w:marTop w:val="0"/>
          <w:marBottom w:val="0"/>
          <w:divBdr>
            <w:top w:val="none" w:sz="0" w:space="0" w:color="auto"/>
            <w:left w:val="none" w:sz="0" w:space="0" w:color="auto"/>
            <w:bottom w:val="none" w:sz="0" w:space="0" w:color="auto"/>
            <w:right w:val="none" w:sz="0" w:space="0" w:color="auto"/>
          </w:divBdr>
        </w:div>
        <w:div w:id="707874302">
          <w:marLeft w:val="806"/>
          <w:marRight w:val="0"/>
          <w:marTop w:val="0"/>
          <w:marBottom w:val="0"/>
          <w:divBdr>
            <w:top w:val="none" w:sz="0" w:space="0" w:color="auto"/>
            <w:left w:val="none" w:sz="0" w:space="0" w:color="auto"/>
            <w:bottom w:val="none" w:sz="0" w:space="0" w:color="auto"/>
            <w:right w:val="none" w:sz="0" w:space="0" w:color="auto"/>
          </w:divBdr>
        </w:div>
        <w:div w:id="1987397185">
          <w:marLeft w:val="806"/>
          <w:marRight w:val="0"/>
          <w:marTop w:val="0"/>
          <w:marBottom w:val="0"/>
          <w:divBdr>
            <w:top w:val="none" w:sz="0" w:space="0" w:color="auto"/>
            <w:left w:val="none" w:sz="0" w:space="0" w:color="auto"/>
            <w:bottom w:val="none" w:sz="0" w:space="0" w:color="auto"/>
            <w:right w:val="none" w:sz="0" w:space="0" w:color="auto"/>
          </w:divBdr>
        </w:div>
      </w:divsChild>
    </w:div>
    <w:div w:id="1009793812">
      <w:bodyDiv w:val="1"/>
      <w:marLeft w:val="0"/>
      <w:marRight w:val="0"/>
      <w:marTop w:val="0"/>
      <w:marBottom w:val="0"/>
      <w:divBdr>
        <w:top w:val="none" w:sz="0" w:space="0" w:color="auto"/>
        <w:left w:val="none" w:sz="0" w:space="0" w:color="auto"/>
        <w:bottom w:val="none" w:sz="0" w:space="0" w:color="auto"/>
        <w:right w:val="none" w:sz="0" w:space="0" w:color="auto"/>
      </w:divBdr>
      <w:divsChild>
        <w:div w:id="214392317">
          <w:marLeft w:val="547"/>
          <w:marRight w:val="0"/>
          <w:marTop w:val="154"/>
          <w:marBottom w:val="0"/>
          <w:divBdr>
            <w:top w:val="none" w:sz="0" w:space="0" w:color="auto"/>
            <w:left w:val="none" w:sz="0" w:space="0" w:color="auto"/>
            <w:bottom w:val="none" w:sz="0" w:space="0" w:color="auto"/>
            <w:right w:val="none" w:sz="0" w:space="0" w:color="auto"/>
          </w:divBdr>
        </w:div>
        <w:div w:id="1025594138">
          <w:marLeft w:val="547"/>
          <w:marRight w:val="0"/>
          <w:marTop w:val="154"/>
          <w:marBottom w:val="0"/>
          <w:divBdr>
            <w:top w:val="none" w:sz="0" w:space="0" w:color="auto"/>
            <w:left w:val="none" w:sz="0" w:space="0" w:color="auto"/>
            <w:bottom w:val="none" w:sz="0" w:space="0" w:color="auto"/>
            <w:right w:val="none" w:sz="0" w:space="0" w:color="auto"/>
          </w:divBdr>
        </w:div>
        <w:div w:id="1949194551">
          <w:marLeft w:val="547"/>
          <w:marRight w:val="0"/>
          <w:marTop w:val="154"/>
          <w:marBottom w:val="0"/>
          <w:divBdr>
            <w:top w:val="none" w:sz="0" w:space="0" w:color="auto"/>
            <w:left w:val="none" w:sz="0" w:space="0" w:color="auto"/>
            <w:bottom w:val="none" w:sz="0" w:space="0" w:color="auto"/>
            <w:right w:val="none" w:sz="0" w:space="0" w:color="auto"/>
          </w:divBdr>
        </w:div>
        <w:div w:id="2094348734">
          <w:marLeft w:val="547"/>
          <w:marRight w:val="0"/>
          <w:marTop w:val="154"/>
          <w:marBottom w:val="0"/>
          <w:divBdr>
            <w:top w:val="none" w:sz="0" w:space="0" w:color="auto"/>
            <w:left w:val="none" w:sz="0" w:space="0" w:color="auto"/>
            <w:bottom w:val="none" w:sz="0" w:space="0" w:color="auto"/>
            <w:right w:val="none" w:sz="0" w:space="0" w:color="auto"/>
          </w:divBdr>
        </w:div>
      </w:divsChild>
    </w:div>
    <w:div w:id="1014260024">
      <w:bodyDiv w:val="1"/>
      <w:marLeft w:val="0"/>
      <w:marRight w:val="0"/>
      <w:marTop w:val="0"/>
      <w:marBottom w:val="0"/>
      <w:divBdr>
        <w:top w:val="none" w:sz="0" w:space="0" w:color="auto"/>
        <w:left w:val="none" w:sz="0" w:space="0" w:color="auto"/>
        <w:bottom w:val="none" w:sz="0" w:space="0" w:color="auto"/>
        <w:right w:val="none" w:sz="0" w:space="0" w:color="auto"/>
      </w:divBdr>
      <w:divsChild>
        <w:div w:id="1076589958">
          <w:marLeft w:val="360"/>
          <w:marRight w:val="0"/>
          <w:marTop w:val="200"/>
          <w:marBottom w:val="0"/>
          <w:divBdr>
            <w:top w:val="none" w:sz="0" w:space="0" w:color="auto"/>
            <w:left w:val="none" w:sz="0" w:space="0" w:color="auto"/>
            <w:bottom w:val="none" w:sz="0" w:space="0" w:color="auto"/>
            <w:right w:val="none" w:sz="0" w:space="0" w:color="auto"/>
          </w:divBdr>
        </w:div>
      </w:divsChild>
    </w:div>
    <w:div w:id="1035499359">
      <w:bodyDiv w:val="1"/>
      <w:marLeft w:val="0"/>
      <w:marRight w:val="0"/>
      <w:marTop w:val="0"/>
      <w:marBottom w:val="0"/>
      <w:divBdr>
        <w:top w:val="none" w:sz="0" w:space="0" w:color="auto"/>
        <w:left w:val="none" w:sz="0" w:space="0" w:color="auto"/>
        <w:bottom w:val="none" w:sz="0" w:space="0" w:color="auto"/>
        <w:right w:val="none" w:sz="0" w:space="0" w:color="auto"/>
      </w:divBdr>
      <w:divsChild>
        <w:div w:id="1888373200">
          <w:marLeft w:val="446"/>
          <w:marRight w:val="0"/>
          <w:marTop w:val="0"/>
          <w:marBottom w:val="0"/>
          <w:divBdr>
            <w:top w:val="none" w:sz="0" w:space="0" w:color="auto"/>
            <w:left w:val="none" w:sz="0" w:space="0" w:color="auto"/>
            <w:bottom w:val="none" w:sz="0" w:space="0" w:color="auto"/>
            <w:right w:val="none" w:sz="0" w:space="0" w:color="auto"/>
          </w:divBdr>
        </w:div>
        <w:div w:id="911811244">
          <w:marLeft w:val="446"/>
          <w:marRight w:val="0"/>
          <w:marTop w:val="0"/>
          <w:marBottom w:val="0"/>
          <w:divBdr>
            <w:top w:val="none" w:sz="0" w:space="0" w:color="auto"/>
            <w:left w:val="none" w:sz="0" w:space="0" w:color="auto"/>
            <w:bottom w:val="none" w:sz="0" w:space="0" w:color="auto"/>
            <w:right w:val="none" w:sz="0" w:space="0" w:color="auto"/>
          </w:divBdr>
        </w:div>
        <w:div w:id="2000768041">
          <w:marLeft w:val="446"/>
          <w:marRight w:val="0"/>
          <w:marTop w:val="0"/>
          <w:marBottom w:val="0"/>
          <w:divBdr>
            <w:top w:val="none" w:sz="0" w:space="0" w:color="auto"/>
            <w:left w:val="none" w:sz="0" w:space="0" w:color="auto"/>
            <w:bottom w:val="none" w:sz="0" w:space="0" w:color="auto"/>
            <w:right w:val="none" w:sz="0" w:space="0" w:color="auto"/>
          </w:divBdr>
        </w:div>
        <w:div w:id="747774505">
          <w:marLeft w:val="446"/>
          <w:marRight w:val="0"/>
          <w:marTop w:val="0"/>
          <w:marBottom w:val="0"/>
          <w:divBdr>
            <w:top w:val="none" w:sz="0" w:space="0" w:color="auto"/>
            <w:left w:val="none" w:sz="0" w:space="0" w:color="auto"/>
            <w:bottom w:val="none" w:sz="0" w:space="0" w:color="auto"/>
            <w:right w:val="none" w:sz="0" w:space="0" w:color="auto"/>
          </w:divBdr>
        </w:div>
        <w:div w:id="1155874189">
          <w:marLeft w:val="446"/>
          <w:marRight w:val="0"/>
          <w:marTop w:val="0"/>
          <w:marBottom w:val="0"/>
          <w:divBdr>
            <w:top w:val="none" w:sz="0" w:space="0" w:color="auto"/>
            <w:left w:val="none" w:sz="0" w:space="0" w:color="auto"/>
            <w:bottom w:val="none" w:sz="0" w:space="0" w:color="auto"/>
            <w:right w:val="none" w:sz="0" w:space="0" w:color="auto"/>
          </w:divBdr>
        </w:div>
        <w:div w:id="948466537">
          <w:marLeft w:val="446"/>
          <w:marRight w:val="0"/>
          <w:marTop w:val="0"/>
          <w:marBottom w:val="0"/>
          <w:divBdr>
            <w:top w:val="none" w:sz="0" w:space="0" w:color="auto"/>
            <w:left w:val="none" w:sz="0" w:space="0" w:color="auto"/>
            <w:bottom w:val="none" w:sz="0" w:space="0" w:color="auto"/>
            <w:right w:val="none" w:sz="0" w:space="0" w:color="auto"/>
          </w:divBdr>
        </w:div>
        <w:div w:id="1373338177">
          <w:marLeft w:val="446"/>
          <w:marRight w:val="0"/>
          <w:marTop w:val="0"/>
          <w:marBottom w:val="0"/>
          <w:divBdr>
            <w:top w:val="none" w:sz="0" w:space="0" w:color="auto"/>
            <w:left w:val="none" w:sz="0" w:space="0" w:color="auto"/>
            <w:bottom w:val="none" w:sz="0" w:space="0" w:color="auto"/>
            <w:right w:val="none" w:sz="0" w:space="0" w:color="auto"/>
          </w:divBdr>
        </w:div>
        <w:div w:id="1613702613">
          <w:marLeft w:val="446"/>
          <w:marRight w:val="0"/>
          <w:marTop w:val="0"/>
          <w:marBottom w:val="0"/>
          <w:divBdr>
            <w:top w:val="none" w:sz="0" w:space="0" w:color="auto"/>
            <w:left w:val="none" w:sz="0" w:space="0" w:color="auto"/>
            <w:bottom w:val="none" w:sz="0" w:space="0" w:color="auto"/>
            <w:right w:val="none" w:sz="0" w:space="0" w:color="auto"/>
          </w:divBdr>
        </w:div>
        <w:div w:id="2059279444">
          <w:marLeft w:val="446"/>
          <w:marRight w:val="0"/>
          <w:marTop w:val="0"/>
          <w:marBottom w:val="0"/>
          <w:divBdr>
            <w:top w:val="none" w:sz="0" w:space="0" w:color="auto"/>
            <w:left w:val="none" w:sz="0" w:space="0" w:color="auto"/>
            <w:bottom w:val="none" w:sz="0" w:space="0" w:color="auto"/>
            <w:right w:val="none" w:sz="0" w:space="0" w:color="auto"/>
          </w:divBdr>
        </w:div>
        <w:div w:id="1838499999">
          <w:marLeft w:val="446"/>
          <w:marRight w:val="0"/>
          <w:marTop w:val="0"/>
          <w:marBottom w:val="0"/>
          <w:divBdr>
            <w:top w:val="none" w:sz="0" w:space="0" w:color="auto"/>
            <w:left w:val="none" w:sz="0" w:space="0" w:color="auto"/>
            <w:bottom w:val="none" w:sz="0" w:space="0" w:color="auto"/>
            <w:right w:val="none" w:sz="0" w:space="0" w:color="auto"/>
          </w:divBdr>
        </w:div>
        <w:div w:id="841161811">
          <w:marLeft w:val="446"/>
          <w:marRight w:val="0"/>
          <w:marTop w:val="0"/>
          <w:marBottom w:val="0"/>
          <w:divBdr>
            <w:top w:val="none" w:sz="0" w:space="0" w:color="auto"/>
            <w:left w:val="none" w:sz="0" w:space="0" w:color="auto"/>
            <w:bottom w:val="none" w:sz="0" w:space="0" w:color="auto"/>
            <w:right w:val="none" w:sz="0" w:space="0" w:color="auto"/>
          </w:divBdr>
        </w:div>
        <w:div w:id="294218561">
          <w:marLeft w:val="547"/>
          <w:marRight w:val="0"/>
          <w:marTop w:val="0"/>
          <w:marBottom w:val="0"/>
          <w:divBdr>
            <w:top w:val="none" w:sz="0" w:space="0" w:color="auto"/>
            <w:left w:val="none" w:sz="0" w:space="0" w:color="auto"/>
            <w:bottom w:val="none" w:sz="0" w:space="0" w:color="auto"/>
            <w:right w:val="none" w:sz="0" w:space="0" w:color="auto"/>
          </w:divBdr>
        </w:div>
        <w:div w:id="1836843037">
          <w:marLeft w:val="547"/>
          <w:marRight w:val="0"/>
          <w:marTop w:val="0"/>
          <w:marBottom w:val="0"/>
          <w:divBdr>
            <w:top w:val="none" w:sz="0" w:space="0" w:color="auto"/>
            <w:left w:val="none" w:sz="0" w:space="0" w:color="auto"/>
            <w:bottom w:val="none" w:sz="0" w:space="0" w:color="auto"/>
            <w:right w:val="none" w:sz="0" w:space="0" w:color="auto"/>
          </w:divBdr>
        </w:div>
        <w:div w:id="885946592">
          <w:marLeft w:val="547"/>
          <w:marRight w:val="0"/>
          <w:marTop w:val="0"/>
          <w:marBottom w:val="0"/>
          <w:divBdr>
            <w:top w:val="none" w:sz="0" w:space="0" w:color="auto"/>
            <w:left w:val="none" w:sz="0" w:space="0" w:color="auto"/>
            <w:bottom w:val="none" w:sz="0" w:space="0" w:color="auto"/>
            <w:right w:val="none" w:sz="0" w:space="0" w:color="auto"/>
          </w:divBdr>
        </w:div>
        <w:div w:id="810484267">
          <w:marLeft w:val="547"/>
          <w:marRight w:val="0"/>
          <w:marTop w:val="0"/>
          <w:marBottom w:val="0"/>
          <w:divBdr>
            <w:top w:val="none" w:sz="0" w:space="0" w:color="auto"/>
            <w:left w:val="none" w:sz="0" w:space="0" w:color="auto"/>
            <w:bottom w:val="none" w:sz="0" w:space="0" w:color="auto"/>
            <w:right w:val="none" w:sz="0" w:space="0" w:color="auto"/>
          </w:divBdr>
        </w:div>
      </w:divsChild>
    </w:div>
    <w:div w:id="1045983097">
      <w:bodyDiv w:val="1"/>
      <w:marLeft w:val="0"/>
      <w:marRight w:val="0"/>
      <w:marTop w:val="0"/>
      <w:marBottom w:val="0"/>
      <w:divBdr>
        <w:top w:val="none" w:sz="0" w:space="0" w:color="auto"/>
        <w:left w:val="none" w:sz="0" w:space="0" w:color="auto"/>
        <w:bottom w:val="none" w:sz="0" w:space="0" w:color="auto"/>
        <w:right w:val="none" w:sz="0" w:space="0" w:color="auto"/>
      </w:divBdr>
    </w:div>
    <w:div w:id="1079250807">
      <w:bodyDiv w:val="1"/>
      <w:marLeft w:val="0"/>
      <w:marRight w:val="0"/>
      <w:marTop w:val="0"/>
      <w:marBottom w:val="0"/>
      <w:divBdr>
        <w:top w:val="none" w:sz="0" w:space="0" w:color="auto"/>
        <w:left w:val="none" w:sz="0" w:space="0" w:color="auto"/>
        <w:bottom w:val="none" w:sz="0" w:space="0" w:color="auto"/>
        <w:right w:val="none" w:sz="0" w:space="0" w:color="auto"/>
      </w:divBdr>
      <w:divsChild>
        <w:div w:id="1823497341">
          <w:marLeft w:val="547"/>
          <w:marRight w:val="0"/>
          <w:marTop w:val="200"/>
          <w:marBottom w:val="0"/>
          <w:divBdr>
            <w:top w:val="none" w:sz="0" w:space="0" w:color="auto"/>
            <w:left w:val="none" w:sz="0" w:space="0" w:color="auto"/>
            <w:bottom w:val="none" w:sz="0" w:space="0" w:color="auto"/>
            <w:right w:val="none" w:sz="0" w:space="0" w:color="auto"/>
          </w:divBdr>
        </w:div>
      </w:divsChild>
    </w:div>
    <w:div w:id="1107777960">
      <w:bodyDiv w:val="1"/>
      <w:marLeft w:val="0"/>
      <w:marRight w:val="0"/>
      <w:marTop w:val="0"/>
      <w:marBottom w:val="0"/>
      <w:divBdr>
        <w:top w:val="none" w:sz="0" w:space="0" w:color="auto"/>
        <w:left w:val="none" w:sz="0" w:space="0" w:color="auto"/>
        <w:bottom w:val="none" w:sz="0" w:space="0" w:color="auto"/>
        <w:right w:val="none" w:sz="0" w:space="0" w:color="auto"/>
      </w:divBdr>
      <w:divsChild>
        <w:div w:id="565536240">
          <w:marLeft w:val="547"/>
          <w:marRight w:val="0"/>
          <w:marTop w:val="154"/>
          <w:marBottom w:val="0"/>
          <w:divBdr>
            <w:top w:val="none" w:sz="0" w:space="0" w:color="auto"/>
            <w:left w:val="none" w:sz="0" w:space="0" w:color="auto"/>
            <w:bottom w:val="none" w:sz="0" w:space="0" w:color="auto"/>
            <w:right w:val="none" w:sz="0" w:space="0" w:color="auto"/>
          </w:divBdr>
        </w:div>
        <w:div w:id="1510440927">
          <w:marLeft w:val="547"/>
          <w:marRight w:val="0"/>
          <w:marTop w:val="154"/>
          <w:marBottom w:val="0"/>
          <w:divBdr>
            <w:top w:val="none" w:sz="0" w:space="0" w:color="auto"/>
            <w:left w:val="none" w:sz="0" w:space="0" w:color="auto"/>
            <w:bottom w:val="none" w:sz="0" w:space="0" w:color="auto"/>
            <w:right w:val="none" w:sz="0" w:space="0" w:color="auto"/>
          </w:divBdr>
        </w:div>
        <w:div w:id="1849057069">
          <w:marLeft w:val="547"/>
          <w:marRight w:val="0"/>
          <w:marTop w:val="154"/>
          <w:marBottom w:val="0"/>
          <w:divBdr>
            <w:top w:val="none" w:sz="0" w:space="0" w:color="auto"/>
            <w:left w:val="none" w:sz="0" w:space="0" w:color="auto"/>
            <w:bottom w:val="none" w:sz="0" w:space="0" w:color="auto"/>
            <w:right w:val="none" w:sz="0" w:space="0" w:color="auto"/>
          </w:divBdr>
        </w:div>
      </w:divsChild>
    </w:div>
    <w:div w:id="1108818945">
      <w:bodyDiv w:val="1"/>
      <w:marLeft w:val="0"/>
      <w:marRight w:val="0"/>
      <w:marTop w:val="0"/>
      <w:marBottom w:val="0"/>
      <w:divBdr>
        <w:top w:val="none" w:sz="0" w:space="0" w:color="auto"/>
        <w:left w:val="none" w:sz="0" w:space="0" w:color="auto"/>
        <w:bottom w:val="none" w:sz="0" w:space="0" w:color="auto"/>
        <w:right w:val="none" w:sz="0" w:space="0" w:color="auto"/>
      </w:divBdr>
      <w:divsChild>
        <w:div w:id="1989629699">
          <w:marLeft w:val="360"/>
          <w:marRight w:val="0"/>
          <w:marTop w:val="200"/>
          <w:marBottom w:val="0"/>
          <w:divBdr>
            <w:top w:val="none" w:sz="0" w:space="0" w:color="auto"/>
            <w:left w:val="none" w:sz="0" w:space="0" w:color="auto"/>
            <w:bottom w:val="none" w:sz="0" w:space="0" w:color="auto"/>
            <w:right w:val="none" w:sz="0" w:space="0" w:color="auto"/>
          </w:divBdr>
        </w:div>
      </w:divsChild>
    </w:div>
    <w:div w:id="1146512907">
      <w:bodyDiv w:val="1"/>
      <w:marLeft w:val="0"/>
      <w:marRight w:val="0"/>
      <w:marTop w:val="0"/>
      <w:marBottom w:val="0"/>
      <w:divBdr>
        <w:top w:val="none" w:sz="0" w:space="0" w:color="auto"/>
        <w:left w:val="none" w:sz="0" w:space="0" w:color="auto"/>
        <w:bottom w:val="none" w:sz="0" w:space="0" w:color="auto"/>
        <w:right w:val="none" w:sz="0" w:space="0" w:color="auto"/>
      </w:divBdr>
      <w:divsChild>
        <w:div w:id="1204640114">
          <w:marLeft w:val="547"/>
          <w:marRight w:val="0"/>
          <w:marTop w:val="154"/>
          <w:marBottom w:val="0"/>
          <w:divBdr>
            <w:top w:val="none" w:sz="0" w:space="0" w:color="auto"/>
            <w:left w:val="none" w:sz="0" w:space="0" w:color="auto"/>
            <w:bottom w:val="none" w:sz="0" w:space="0" w:color="auto"/>
            <w:right w:val="none" w:sz="0" w:space="0" w:color="auto"/>
          </w:divBdr>
        </w:div>
        <w:div w:id="163516281">
          <w:marLeft w:val="1166"/>
          <w:marRight w:val="0"/>
          <w:marTop w:val="154"/>
          <w:marBottom w:val="0"/>
          <w:divBdr>
            <w:top w:val="none" w:sz="0" w:space="0" w:color="auto"/>
            <w:left w:val="none" w:sz="0" w:space="0" w:color="auto"/>
            <w:bottom w:val="none" w:sz="0" w:space="0" w:color="auto"/>
            <w:right w:val="none" w:sz="0" w:space="0" w:color="auto"/>
          </w:divBdr>
        </w:div>
        <w:div w:id="1544171695">
          <w:marLeft w:val="1166"/>
          <w:marRight w:val="0"/>
          <w:marTop w:val="154"/>
          <w:marBottom w:val="0"/>
          <w:divBdr>
            <w:top w:val="none" w:sz="0" w:space="0" w:color="auto"/>
            <w:left w:val="none" w:sz="0" w:space="0" w:color="auto"/>
            <w:bottom w:val="none" w:sz="0" w:space="0" w:color="auto"/>
            <w:right w:val="none" w:sz="0" w:space="0" w:color="auto"/>
          </w:divBdr>
        </w:div>
      </w:divsChild>
    </w:div>
    <w:div w:id="1175876156">
      <w:bodyDiv w:val="1"/>
      <w:marLeft w:val="0"/>
      <w:marRight w:val="0"/>
      <w:marTop w:val="0"/>
      <w:marBottom w:val="0"/>
      <w:divBdr>
        <w:top w:val="none" w:sz="0" w:space="0" w:color="auto"/>
        <w:left w:val="none" w:sz="0" w:space="0" w:color="auto"/>
        <w:bottom w:val="none" w:sz="0" w:space="0" w:color="auto"/>
        <w:right w:val="none" w:sz="0" w:space="0" w:color="auto"/>
      </w:divBdr>
    </w:div>
    <w:div w:id="1180777248">
      <w:bodyDiv w:val="1"/>
      <w:marLeft w:val="0"/>
      <w:marRight w:val="0"/>
      <w:marTop w:val="0"/>
      <w:marBottom w:val="0"/>
      <w:divBdr>
        <w:top w:val="none" w:sz="0" w:space="0" w:color="auto"/>
        <w:left w:val="none" w:sz="0" w:space="0" w:color="auto"/>
        <w:bottom w:val="none" w:sz="0" w:space="0" w:color="auto"/>
        <w:right w:val="none" w:sz="0" w:space="0" w:color="auto"/>
      </w:divBdr>
    </w:div>
    <w:div w:id="1202666386">
      <w:bodyDiv w:val="1"/>
      <w:marLeft w:val="0"/>
      <w:marRight w:val="0"/>
      <w:marTop w:val="0"/>
      <w:marBottom w:val="0"/>
      <w:divBdr>
        <w:top w:val="none" w:sz="0" w:space="0" w:color="auto"/>
        <w:left w:val="none" w:sz="0" w:space="0" w:color="auto"/>
        <w:bottom w:val="none" w:sz="0" w:space="0" w:color="auto"/>
        <w:right w:val="none" w:sz="0" w:space="0" w:color="auto"/>
      </w:divBdr>
      <w:divsChild>
        <w:div w:id="975335917">
          <w:marLeft w:val="547"/>
          <w:marRight w:val="0"/>
          <w:marTop w:val="200"/>
          <w:marBottom w:val="0"/>
          <w:divBdr>
            <w:top w:val="none" w:sz="0" w:space="0" w:color="auto"/>
            <w:left w:val="none" w:sz="0" w:space="0" w:color="auto"/>
            <w:bottom w:val="none" w:sz="0" w:space="0" w:color="auto"/>
            <w:right w:val="none" w:sz="0" w:space="0" w:color="auto"/>
          </w:divBdr>
        </w:div>
        <w:div w:id="1134367820">
          <w:marLeft w:val="547"/>
          <w:marRight w:val="0"/>
          <w:marTop w:val="200"/>
          <w:marBottom w:val="0"/>
          <w:divBdr>
            <w:top w:val="none" w:sz="0" w:space="0" w:color="auto"/>
            <w:left w:val="none" w:sz="0" w:space="0" w:color="auto"/>
            <w:bottom w:val="none" w:sz="0" w:space="0" w:color="auto"/>
            <w:right w:val="none" w:sz="0" w:space="0" w:color="auto"/>
          </w:divBdr>
        </w:div>
      </w:divsChild>
    </w:div>
    <w:div w:id="1224682902">
      <w:bodyDiv w:val="1"/>
      <w:marLeft w:val="0"/>
      <w:marRight w:val="0"/>
      <w:marTop w:val="0"/>
      <w:marBottom w:val="0"/>
      <w:divBdr>
        <w:top w:val="none" w:sz="0" w:space="0" w:color="auto"/>
        <w:left w:val="none" w:sz="0" w:space="0" w:color="auto"/>
        <w:bottom w:val="none" w:sz="0" w:space="0" w:color="auto"/>
        <w:right w:val="none" w:sz="0" w:space="0" w:color="auto"/>
      </w:divBdr>
      <w:divsChild>
        <w:div w:id="548959523">
          <w:marLeft w:val="547"/>
          <w:marRight w:val="0"/>
          <w:marTop w:val="0"/>
          <w:marBottom w:val="0"/>
          <w:divBdr>
            <w:top w:val="none" w:sz="0" w:space="0" w:color="auto"/>
            <w:left w:val="none" w:sz="0" w:space="0" w:color="auto"/>
            <w:bottom w:val="none" w:sz="0" w:space="0" w:color="auto"/>
            <w:right w:val="none" w:sz="0" w:space="0" w:color="auto"/>
          </w:divBdr>
        </w:div>
        <w:div w:id="906887188">
          <w:marLeft w:val="547"/>
          <w:marRight w:val="0"/>
          <w:marTop w:val="0"/>
          <w:marBottom w:val="0"/>
          <w:divBdr>
            <w:top w:val="none" w:sz="0" w:space="0" w:color="auto"/>
            <w:left w:val="none" w:sz="0" w:space="0" w:color="auto"/>
            <w:bottom w:val="none" w:sz="0" w:space="0" w:color="auto"/>
            <w:right w:val="none" w:sz="0" w:space="0" w:color="auto"/>
          </w:divBdr>
        </w:div>
        <w:div w:id="1599757315">
          <w:marLeft w:val="806"/>
          <w:marRight w:val="0"/>
          <w:marTop w:val="0"/>
          <w:marBottom w:val="0"/>
          <w:divBdr>
            <w:top w:val="none" w:sz="0" w:space="0" w:color="auto"/>
            <w:left w:val="none" w:sz="0" w:space="0" w:color="auto"/>
            <w:bottom w:val="none" w:sz="0" w:space="0" w:color="auto"/>
            <w:right w:val="none" w:sz="0" w:space="0" w:color="auto"/>
          </w:divBdr>
        </w:div>
        <w:div w:id="1794403437">
          <w:marLeft w:val="547"/>
          <w:marRight w:val="0"/>
          <w:marTop w:val="0"/>
          <w:marBottom w:val="0"/>
          <w:divBdr>
            <w:top w:val="none" w:sz="0" w:space="0" w:color="auto"/>
            <w:left w:val="none" w:sz="0" w:space="0" w:color="auto"/>
            <w:bottom w:val="none" w:sz="0" w:space="0" w:color="auto"/>
            <w:right w:val="none" w:sz="0" w:space="0" w:color="auto"/>
          </w:divBdr>
        </w:div>
      </w:divsChild>
    </w:div>
    <w:div w:id="1227571356">
      <w:bodyDiv w:val="1"/>
      <w:marLeft w:val="0"/>
      <w:marRight w:val="0"/>
      <w:marTop w:val="0"/>
      <w:marBottom w:val="0"/>
      <w:divBdr>
        <w:top w:val="none" w:sz="0" w:space="0" w:color="auto"/>
        <w:left w:val="none" w:sz="0" w:space="0" w:color="auto"/>
        <w:bottom w:val="none" w:sz="0" w:space="0" w:color="auto"/>
        <w:right w:val="none" w:sz="0" w:space="0" w:color="auto"/>
      </w:divBdr>
      <w:divsChild>
        <w:div w:id="474026721">
          <w:marLeft w:val="360"/>
          <w:marRight w:val="0"/>
          <w:marTop w:val="200"/>
          <w:marBottom w:val="0"/>
          <w:divBdr>
            <w:top w:val="none" w:sz="0" w:space="0" w:color="auto"/>
            <w:left w:val="none" w:sz="0" w:space="0" w:color="auto"/>
            <w:bottom w:val="none" w:sz="0" w:space="0" w:color="auto"/>
            <w:right w:val="none" w:sz="0" w:space="0" w:color="auto"/>
          </w:divBdr>
        </w:div>
      </w:divsChild>
    </w:div>
    <w:div w:id="1232424865">
      <w:bodyDiv w:val="1"/>
      <w:marLeft w:val="0"/>
      <w:marRight w:val="0"/>
      <w:marTop w:val="0"/>
      <w:marBottom w:val="0"/>
      <w:divBdr>
        <w:top w:val="none" w:sz="0" w:space="0" w:color="auto"/>
        <w:left w:val="none" w:sz="0" w:space="0" w:color="auto"/>
        <w:bottom w:val="none" w:sz="0" w:space="0" w:color="auto"/>
        <w:right w:val="none" w:sz="0" w:space="0" w:color="auto"/>
      </w:divBdr>
    </w:div>
    <w:div w:id="1241911506">
      <w:bodyDiv w:val="1"/>
      <w:marLeft w:val="0"/>
      <w:marRight w:val="0"/>
      <w:marTop w:val="0"/>
      <w:marBottom w:val="0"/>
      <w:divBdr>
        <w:top w:val="none" w:sz="0" w:space="0" w:color="auto"/>
        <w:left w:val="none" w:sz="0" w:space="0" w:color="auto"/>
        <w:bottom w:val="none" w:sz="0" w:space="0" w:color="auto"/>
        <w:right w:val="none" w:sz="0" w:space="0" w:color="auto"/>
      </w:divBdr>
    </w:div>
    <w:div w:id="1260677382">
      <w:bodyDiv w:val="1"/>
      <w:marLeft w:val="0"/>
      <w:marRight w:val="0"/>
      <w:marTop w:val="0"/>
      <w:marBottom w:val="0"/>
      <w:divBdr>
        <w:top w:val="none" w:sz="0" w:space="0" w:color="auto"/>
        <w:left w:val="none" w:sz="0" w:space="0" w:color="auto"/>
        <w:bottom w:val="none" w:sz="0" w:space="0" w:color="auto"/>
        <w:right w:val="none" w:sz="0" w:space="0" w:color="auto"/>
      </w:divBdr>
    </w:div>
    <w:div w:id="1327780152">
      <w:bodyDiv w:val="1"/>
      <w:marLeft w:val="0"/>
      <w:marRight w:val="0"/>
      <w:marTop w:val="0"/>
      <w:marBottom w:val="0"/>
      <w:divBdr>
        <w:top w:val="none" w:sz="0" w:space="0" w:color="auto"/>
        <w:left w:val="none" w:sz="0" w:space="0" w:color="auto"/>
        <w:bottom w:val="none" w:sz="0" w:space="0" w:color="auto"/>
        <w:right w:val="none" w:sz="0" w:space="0" w:color="auto"/>
      </w:divBdr>
    </w:div>
    <w:div w:id="1383677872">
      <w:bodyDiv w:val="1"/>
      <w:marLeft w:val="0"/>
      <w:marRight w:val="0"/>
      <w:marTop w:val="0"/>
      <w:marBottom w:val="0"/>
      <w:divBdr>
        <w:top w:val="none" w:sz="0" w:space="0" w:color="auto"/>
        <w:left w:val="none" w:sz="0" w:space="0" w:color="auto"/>
        <w:bottom w:val="none" w:sz="0" w:space="0" w:color="auto"/>
        <w:right w:val="none" w:sz="0" w:space="0" w:color="auto"/>
      </w:divBdr>
      <w:divsChild>
        <w:div w:id="91631367">
          <w:marLeft w:val="547"/>
          <w:marRight w:val="0"/>
          <w:marTop w:val="0"/>
          <w:marBottom w:val="0"/>
          <w:divBdr>
            <w:top w:val="none" w:sz="0" w:space="0" w:color="auto"/>
            <w:left w:val="none" w:sz="0" w:space="0" w:color="auto"/>
            <w:bottom w:val="none" w:sz="0" w:space="0" w:color="auto"/>
            <w:right w:val="none" w:sz="0" w:space="0" w:color="auto"/>
          </w:divBdr>
        </w:div>
        <w:div w:id="354969310">
          <w:marLeft w:val="547"/>
          <w:marRight w:val="0"/>
          <w:marTop w:val="0"/>
          <w:marBottom w:val="0"/>
          <w:divBdr>
            <w:top w:val="none" w:sz="0" w:space="0" w:color="auto"/>
            <w:left w:val="none" w:sz="0" w:space="0" w:color="auto"/>
            <w:bottom w:val="none" w:sz="0" w:space="0" w:color="auto"/>
            <w:right w:val="none" w:sz="0" w:space="0" w:color="auto"/>
          </w:divBdr>
        </w:div>
        <w:div w:id="406534519">
          <w:marLeft w:val="547"/>
          <w:marRight w:val="0"/>
          <w:marTop w:val="0"/>
          <w:marBottom w:val="0"/>
          <w:divBdr>
            <w:top w:val="none" w:sz="0" w:space="0" w:color="auto"/>
            <w:left w:val="none" w:sz="0" w:space="0" w:color="auto"/>
            <w:bottom w:val="none" w:sz="0" w:space="0" w:color="auto"/>
            <w:right w:val="none" w:sz="0" w:space="0" w:color="auto"/>
          </w:divBdr>
        </w:div>
        <w:div w:id="1014574505">
          <w:marLeft w:val="547"/>
          <w:marRight w:val="0"/>
          <w:marTop w:val="0"/>
          <w:marBottom w:val="0"/>
          <w:divBdr>
            <w:top w:val="none" w:sz="0" w:space="0" w:color="auto"/>
            <w:left w:val="none" w:sz="0" w:space="0" w:color="auto"/>
            <w:bottom w:val="none" w:sz="0" w:space="0" w:color="auto"/>
            <w:right w:val="none" w:sz="0" w:space="0" w:color="auto"/>
          </w:divBdr>
        </w:div>
        <w:div w:id="1088383151">
          <w:marLeft w:val="547"/>
          <w:marRight w:val="0"/>
          <w:marTop w:val="0"/>
          <w:marBottom w:val="0"/>
          <w:divBdr>
            <w:top w:val="none" w:sz="0" w:space="0" w:color="auto"/>
            <w:left w:val="none" w:sz="0" w:space="0" w:color="auto"/>
            <w:bottom w:val="none" w:sz="0" w:space="0" w:color="auto"/>
            <w:right w:val="none" w:sz="0" w:space="0" w:color="auto"/>
          </w:divBdr>
        </w:div>
        <w:div w:id="1505126350">
          <w:marLeft w:val="547"/>
          <w:marRight w:val="0"/>
          <w:marTop w:val="0"/>
          <w:marBottom w:val="0"/>
          <w:divBdr>
            <w:top w:val="none" w:sz="0" w:space="0" w:color="auto"/>
            <w:left w:val="none" w:sz="0" w:space="0" w:color="auto"/>
            <w:bottom w:val="none" w:sz="0" w:space="0" w:color="auto"/>
            <w:right w:val="none" w:sz="0" w:space="0" w:color="auto"/>
          </w:divBdr>
        </w:div>
      </w:divsChild>
    </w:div>
    <w:div w:id="1402094795">
      <w:bodyDiv w:val="1"/>
      <w:marLeft w:val="0"/>
      <w:marRight w:val="0"/>
      <w:marTop w:val="0"/>
      <w:marBottom w:val="0"/>
      <w:divBdr>
        <w:top w:val="none" w:sz="0" w:space="0" w:color="auto"/>
        <w:left w:val="none" w:sz="0" w:space="0" w:color="auto"/>
        <w:bottom w:val="none" w:sz="0" w:space="0" w:color="auto"/>
        <w:right w:val="none" w:sz="0" w:space="0" w:color="auto"/>
      </w:divBdr>
      <w:divsChild>
        <w:div w:id="586815256">
          <w:marLeft w:val="1166"/>
          <w:marRight w:val="0"/>
          <w:marTop w:val="134"/>
          <w:marBottom w:val="0"/>
          <w:divBdr>
            <w:top w:val="none" w:sz="0" w:space="0" w:color="auto"/>
            <w:left w:val="none" w:sz="0" w:space="0" w:color="auto"/>
            <w:bottom w:val="none" w:sz="0" w:space="0" w:color="auto"/>
            <w:right w:val="none" w:sz="0" w:space="0" w:color="auto"/>
          </w:divBdr>
        </w:div>
        <w:div w:id="942037694">
          <w:marLeft w:val="1166"/>
          <w:marRight w:val="0"/>
          <w:marTop w:val="134"/>
          <w:marBottom w:val="0"/>
          <w:divBdr>
            <w:top w:val="none" w:sz="0" w:space="0" w:color="auto"/>
            <w:left w:val="none" w:sz="0" w:space="0" w:color="auto"/>
            <w:bottom w:val="none" w:sz="0" w:space="0" w:color="auto"/>
            <w:right w:val="none" w:sz="0" w:space="0" w:color="auto"/>
          </w:divBdr>
        </w:div>
        <w:div w:id="1428034964">
          <w:marLeft w:val="1166"/>
          <w:marRight w:val="0"/>
          <w:marTop w:val="134"/>
          <w:marBottom w:val="0"/>
          <w:divBdr>
            <w:top w:val="none" w:sz="0" w:space="0" w:color="auto"/>
            <w:left w:val="none" w:sz="0" w:space="0" w:color="auto"/>
            <w:bottom w:val="none" w:sz="0" w:space="0" w:color="auto"/>
            <w:right w:val="none" w:sz="0" w:space="0" w:color="auto"/>
          </w:divBdr>
        </w:div>
        <w:div w:id="1991057016">
          <w:marLeft w:val="547"/>
          <w:marRight w:val="0"/>
          <w:marTop w:val="154"/>
          <w:marBottom w:val="0"/>
          <w:divBdr>
            <w:top w:val="none" w:sz="0" w:space="0" w:color="auto"/>
            <w:left w:val="none" w:sz="0" w:space="0" w:color="auto"/>
            <w:bottom w:val="none" w:sz="0" w:space="0" w:color="auto"/>
            <w:right w:val="none" w:sz="0" w:space="0" w:color="auto"/>
          </w:divBdr>
        </w:div>
      </w:divsChild>
    </w:div>
    <w:div w:id="1408647047">
      <w:bodyDiv w:val="1"/>
      <w:marLeft w:val="0"/>
      <w:marRight w:val="0"/>
      <w:marTop w:val="0"/>
      <w:marBottom w:val="0"/>
      <w:divBdr>
        <w:top w:val="none" w:sz="0" w:space="0" w:color="auto"/>
        <w:left w:val="none" w:sz="0" w:space="0" w:color="auto"/>
        <w:bottom w:val="none" w:sz="0" w:space="0" w:color="auto"/>
        <w:right w:val="none" w:sz="0" w:space="0" w:color="auto"/>
      </w:divBdr>
      <w:divsChild>
        <w:div w:id="95105987">
          <w:marLeft w:val="1166"/>
          <w:marRight w:val="0"/>
          <w:marTop w:val="134"/>
          <w:marBottom w:val="0"/>
          <w:divBdr>
            <w:top w:val="none" w:sz="0" w:space="0" w:color="auto"/>
            <w:left w:val="none" w:sz="0" w:space="0" w:color="auto"/>
            <w:bottom w:val="none" w:sz="0" w:space="0" w:color="auto"/>
            <w:right w:val="none" w:sz="0" w:space="0" w:color="auto"/>
          </w:divBdr>
        </w:div>
        <w:div w:id="226066201">
          <w:marLeft w:val="1800"/>
          <w:marRight w:val="0"/>
          <w:marTop w:val="134"/>
          <w:marBottom w:val="0"/>
          <w:divBdr>
            <w:top w:val="none" w:sz="0" w:space="0" w:color="auto"/>
            <w:left w:val="none" w:sz="0" w:space="0" w:color="auto"/>
            <w:bottom w:val="none" w:sz="0" w:space="0" w:color="auto"/>
            <w:right w:val="none" w:sz="0" w:space="0" w:color="auto"/>
          </w:divBdr>
        </w:div>
        <w:div w:id="238638975">
          <w:marLeft w:val="1166"/>
          <w:marRight w:val="0"/>
          <w:marTop w:val="134"/>
          <w:marBottom w:val="0"/>
          <w:divBdr>
            <w:top w:val="none" w:sz="0" w:space="0" w:color="auto"/>
            <w:left w:val="none" w:sz="0" w:space="0" w:color="auto"/>
            <w:bottom w:val="none" w:sz="0" w:space="0" w:color="auto"/>
            <w:right w:val="none" w:sz="0" w:space="0" w:color="auto"/>
          </w:divBdr>
        </w:div>
        <w:div w:id="2009825144">
          <w:marLeft w:val="547"/>
          <w:marRight w:val="0"/>
          <w:marTop w:val="154"/>
          <w:marBottom w:val="0"/>
          <w:divBdr>
            <w:top w:val="none" w:sz="0" w:space="0" w:color="auto"/>
            <w:left w:val="none" w:sz="0" w:space="0" w:color="auto"/>
            <w:bottom w:val="none" w:sz="0" w:space="0" w:color="auto"/>
            <w:right w:val="none" w:sz="0" w:space="0" w:color="auto"/>
          </w:divBdr>
        </w:div>
      </w:divsChild>
    </w:div>
    <w:div w:id="1429086257">
      <w:bodyDiv w:val="1"/>
      <w:marLeft w:val="0"/>
      <w:marRight w:val="0"/>
      <w:marTop w:val="0"/>
      <w:marBottom w:val="0"/>
      <w:divBdr>
        <w:top w:val="none" w:sz="0" w:space="0" w:color="auto"/>
        <w:left w:val="none" w:sz="0" w:space="0" w:color="auto"/>
        <w:bottom w:val="none" w:sz="0" w:space="0" w:color="auto"/>
        <w:right w:val="none" w:sz="0" w:space="0" w:color="auto"/>
      </w:divBdr>
    </w:div>
    <w:div w:id="1432891153">
      <w:bodyDiv w:val="1"/>
      <w:marLeft w:val="0"/>
      <w:marRight w:val="0"/>
      <w:marTop w:val="0"/>
      <w:marBottom w:val="0"/>
      <w:divBdr>
        <w:top w:val="none" w:sz="0" w:space="0" w:color="auto"/>
        <w:left w:val="none" w:sz="0" w:space="0" w:color="auto"/>
        <w:bottom w:val="none" w:sz="0" w:space="0" w:color="auto"/>
        <w:right w:val="none" w:sz="0" w:space="0" w:color="auto"/>
      </w:divBdr>
    </w:div>
    <w:div w:id="1436942919">
      <w:bodyDiv w:val="1"/>
      <w:marLeft w:val="0"/>
      <w:marRight w:val="0"/>
      <w:marTop w:val="0"/>
      <w:marBottom w:val="0"/>
      <w:divBdr>
        <w:top w:val="none" w:sz="0" w:space="0" w:color="auto"/>
        <w:left w:val="none" w:sz="0" w:space="0" w:color="auto"/>
        <w:bottom w:val="none" w:sz="0" w:space="0" w:color="auto"/>
        <w:right w:val="none" w:sz="0" w:space="0" w:color="auto"/>
      </w:divBdr>
      <w:divsChild>
        <w:div w:id="364646120">
          <w:marLeft w:val="360"/>
          <w:marRight w:val="0"/>
          <w:marTop w:val="200"/>
          <w:marBottom w:val="0"/>
          <w:divBdr>
            <w:top w:val="none" w:sz="0" w:space="0" w:color="auto"/>
            <w:left w:val="none" w:sz="0" w:space="0" w:color="auto"/>
            <w:bottom w:val="none" w:sz="0" w:space="0" w:color="auto"/>
            <w:right w:val="none" w:sz="0" w:space="0" w:color="auto"/>
          </w:divBdr>
        </w:div>
      </w:divsChild>
    </w:div>
    <w:div w:id="1450710178">
      <w:bodyDiv w:val="1"/>
      <w:marLeft w:val="0"/>
      <w:marRight w:val="0"/>
      <w:marTop w:val="0"/>
      <w:marBottom w:val="0"/>
      <w:divBdr>
        <w:top w:val="none" w:sz="0" w:space="0" w:color="auto"/>
        <w:left w:val="none" w:sz="0" w:space="0" w:color="auto"/>
        <w:bottom w:val="none" w:sz="0" w:space="0" w:color="auto"/>
        <w:right w:val="none" w:sz="0" w:space="0" w:color="auto"/>
      </w:divBdr>
      <w:divsChild>
        <w:div w:id="1869024059">
          <w:marLeft w:val="360"/>
          <w:marRight w:val="0"/>
          <w:marTop w:val="200"/>
          <w:marBottom w:val="0"/>
          <w:divBdr>
            <w:top w:val="none" w:sz="0" w:space="0" w:color="auto"/>
            <w:left w:val="none" w:sz="0" w:space="0" w:color="auto"/>
            <w:bottom w:val="none" w:sz="0" w:space="0" w:color="auto"/>
            <w:right w:val="none" w:sz="0" w:space="0" w:color="auto"/>
          </w:divBdr>
        </w:div>
      </w:divsChild>
    </w:div>
    <w:div w:id="1462184692">
      <w:bodyDiv w:val="1"/>
      <w:marLeft w:val="0"/>
      <w:marRight w:val="0"/>
      <w:marTop w:val="0"/>
      <w:marBottom w:val="0"/>
      <w:divBdr>
        <w:top w:val="none" w:sz="0" w:space="0" w:color="auto"/>
        <w:left w:val="none" w:sz="0" w:space="0" w:color="auto"/>
        <w:bottom w:val="none" w:sz="0" w:space="0" w:color="auto"/>
        <w:right w:val="none" w:sz="0" w:space="0" w:color="auto"/>
      </w:divBdr>
    </w:div>
    <w:div w:id="1484814743">
      <w:bodyDiv w:val="1"/>
      <w:marLeft w:val="0"/>
      <w:marRight w:val="0"/>
      <w:marTop w:val="0"/>
      <w:marBottom w:val="0"/>
      <w:divBdr>
        <w:top w:val="none" w:sz="0" w:space="0" w:color="auto"/>
        <w:left w:val="none" w:sz="0" w:space="0" w:color="auto"/>
        <w:bottom w:val="none" w:sz="0" w:space="0" w:color="auto"/>
        <w:right w:val="none" w:sz="0" w:space="0" w:color="auto"/>
      </w:divBdr>
      <w:divsChild>
        <w:div w:id="481507939">
          <w:marLeft w:val="360"/>
          <w:marRight w:val="0"/>
          <w:marTop w:val="200"/>
          <w:marBottom w:val="0"/>
          <w:divBdr>
            <w:top w:val="none" w:sz="0" w:space="0" w:color="auto"/>
            <w:left w:val="none" w:sz="0" w:space="0" w:color="auto"/>
            <w:bottom w:val="none" w:sz="0" w:space="0" w:color="auto"/>
            <w:right w:val="none" w:sz="0" w:space="0" w:color="auto"/>
          </w:divBdr>
        </w:div>
        <w:div w:id="775178753">
          <w:marLeft w:val="360"/>
          <w:marRight w:val="0"/>
          <w:marTop w:val="200"/>
          <w:marBottom w:val="0"/>
          <w:divBdr>
            <w:top w:val="none" w:sz="0" w:space="0" w:color="auto"/>
            <w:left w:val="none" w:sz="0" w:space="0" w:color="auto"/>
            <w:bottom w:val="none" w:sz="0" w:space="0" w:color="auto"/>
            <w:right w:val="none" w:sz="0" w:space="0" w:color="auto"/>
          </w:divBdr>
        </w:div>
        <w:div w:id="1170288862">
          <w:marLeft w:val="360"/>
          <w:marRight w:val="0"/>
          <w:marTop w:val="200"/>
          <w:marBottom w:val="0"/>
          <w:divBdr>
            <w:top w:val="none" w:sz="0" w:space="0" w:color="auto"/>
            <w:left w:val="none" w:sz="0" w:space="0" w:color="auto"/>
            <w:bottom w:val="none" w:sz="0" w:space="0" w:color="auto"/>
            <w:right w:val="none" w:sz="0" w:space="0" w:color="auto"/>
          </w:divBdr>
        </w:div>
        <w:div w:id="1228295676">
          <w:marLeft w:val="360"/>
          <w:marRight w:val="0"/>
          <w:marTop w:val="200"/>
          <w:marBottom w:val="0"/>
          <w:divBdr>
            <w:top w:val="none" w:sz="0" w:space="0" w:color="auto"/>
            <w:left w:val="none" w:sz="0" w:space="0" w:color="auto"/>
            <w:bottom w:val="none" w:sz="0" w:space="0" w:color="auto"/>
            <w:right w:val="none" w:sz="0" w:space="0" w:color="auto"/>
          </w:divBdr>
        </w:div>
        <w:div w:id="1245458509">
          <w:marLeft w:val="360"/>
          <w:marRight w:val="0"/>
          <w:marTop w:val="200"/>
          <w:marBottom w:val="0"/>
          <w:divBdr>
            <w:top w:val="none" w:sz="0" w:space="0" w:color="auto"/>
            <w:left w:val="none" w:sz="0" w:space="0" w:color="auto"/>
            <w:bottom w:val="none" w:sz="0" w:space="0" w:color="auto"/>
            <w:right w:val="none" w:sz="0" w:space="0" w:color="auto"/>
          </w:divBdr>
        </w:div>
        <w:div w:id="1483355735">
          <w:marLeft w:val="360"/>
          <w:marRight w:val="0"/>
          <w:marTop w:val="200"/>
          <w:marBottom w:val="0"/>
          <w:divBdr>
            <w:top w:val="none" w:sz="0" w:space="0" w:color="auto"/>
            <w:left w:val="none" w:sz="0" w:space="0" w:color="auto"/>
            <w:bottom w:val="none" w:sz="0" w:space="0" w:color="auto"/>
            <w:right w:val="none" w:sz="0" w:space="0" w:color="auto"/>
          </w:divBdr>
        </w:div>
      </w:divsChild>
    </w:div>
    <w:div w:id="1499072531">
      <w:bodyDiv w:val="1"/>
      <w:marLeft w:val="0"/>
      <w:marRight w:val="0"/>
      <w:marTop w:val="0"/>
      <w:marBottom w:val="0"/>
      <w:divBdr>
        <w:top w:val="none" w:sz="0" w:space="0" w:color="auto"/>
        <w:left w:val="none" w:sz="0" w:space="0" w:color="auto"/>
        <w:bottom w:val="none" w:sz="0" w:space="0" w:color="auto"/>
        <w:right w:val="none" w:sz="0" w:space="0" w:color="auto"/>
      </w:divBdr>
      <w:divsChild>
        <w:div w:id="1176534433">
          <w:marLeft w:val="1080"/>
          <w:marRight w:val="0"/>
          <w:marTop w:val="200"/>
          <w:marBottom w:val="0"/>
          <w:divBdr>
            <w:top w:val="none" w:sz="0" w:space="0" w:color="auto"/>
            <w:left w:val="none" w:sz="0" w:space="0" w:color="auto"/>
            <w:bottom w:val="none" w:sz="0" w:space="0" w:color="auto"/>
            <w:right w:val="none" w:sz="0" w:space="0" w:color="auto"/>
          </w:divBdr>
        </w:div>
        <w:div w:id="2054503757">
          <w:marLeft w:val="1080"/>
          <w:marRight w:val="0"/>
          <w:marTop w:val="200"/>
          <w:marBottom w:val="0"/>
          <w:divBdr>
            <w:top w:val="none" w:sz="0" w:space="0" w:color="auto"/>
            <w:left w:val="none" w:sz="0" w:space="0" w:color="auto"/>
            <w:bottom w:val="none" w:sz="0" w:space="0" w:color="auto"/>
            <w:right w:val="none" w:sz="0" w:space="0" w:color="auto"/>
          </w:divBdr>
        </w:div>
      </w:divsChild>
    </w:div>
    <w:div w:id="1506939164">
      <w:bodyDiv w:val="1"/>
      <w:marLeft w:val="0"/>
      <w:marRight w:val="0"/>
      <w:marTop w:val="0"/>
      <w:marBottom w:val="0"/>
      <w:divBdr>
        <w:top w:val="none" w:sz="0" w:space="0" w:color="auto"/>
        <w:left w:val="none" w:sz="0" w:space="0" w:color="auto"/>
        <w:bottom w:val="none" w:sz="0" w:space="0" w:color="auto"/>
        <w:right w:val="none" w:sz="0" w:space="0" w:color="auto"/>
      </w:divBdr>
    </w:div>
    <w:div w:id="1543012122">
      <w:bodyDiv w:val="1"/>
      <w:marLeft w:val="0"/>
      <w:marRight w:val="0"/>
      <w:marTop w:val="0"/>
      <w:marBottom w:val="0"/>
      <w:divBdr>
        <w:top w:val="none" w:sz="0" w:space="0" w:color="auto"/>
        <w:left w:val="none" w:sz="0" w:space="0" w:color="auto"/>
        <w:bottom w:val="none" w:sz="0" w:space="0" w:color="auto"/>
        <w:right w:val="none" w:sz="0" w:space="0" w:color="auto"/>
      </w:divBdr>
      <w:divsChild>
        <w:div w:id="122426008">
          <w:marLeft w:val="547"/>
          <w:marRight w:val="0"/>
          <w:marTop w:val="0"/>
          <w:marBottom w:val="0"/>
          <w:divBdr>
            <w:top w:val="none" w:sz="0" w:space="0" w:color="auto"/>
            <w:left w:val="none" w:sz="0" w:space="0" w:color="auto"/>
            <w:bottom w:val="none" w:sz="0" w:space="0" w:color="auto"/>
            <w:right w:val="none" w:sz="0" w:space="0" w:color="auto"/>
          </w:divBdr>
        </w:div>
        <w:div w:id="375348972">
          <w:marLeft w:val="547"/>
          <w:marRight w:val="0"/>
          <w:marTop w:val="0"/>
          <w:marBottom w:val="0"/>
          <w:divBdr>
            <w:top w:val="none" w:sz="0" w:space="0" w:color="auto"/>
            <w:left w:val="none" w:sz="0" w:space="0" w:color="auto"/>
            <w:bottom w:val="none" w:sz="0" w:space="0" w:color="auto"/>
            <w:right w:val="none" w:sz="0" w:space="0" w:color="auto"/>
          </w:divBdr>
        </w:div>
        <w:div w:id="1889874698">
          <w:marLeft w:val="547"/>
          <w:marRight w:val="0"/>
          <w:marTop w:val="0"/>
          <w:marBottom w:val="0"/>
          <w:divBdr>
            <w:top w:val="none" w:sz="0" w:space="0" w:color="auto"/>
            <w:left w:val="none" w:sz="0" w:space="0" w:color="auto"/>
            <w:bottom w:val="none" w:sz="0" w:space="0" w:color="auto"/>
            <w:right w:val="none" w:sz="0" w:space="0" w:color="auto"/>
          </w:divBdr>
        </w:div>
        <w:div w:id="1923177692">
          <w:marLeft w:val="806"/>
          <w:marRight w:val="0"/>
          <w:marTop w:val="0"/>
          <w:marBottom w:val="0"/>
          <w:divBdr>
            <w:top w:val="none" w:sz="0" w:space="0" w:color="auto"/>
            <w:left w:val="none" w:sz="0" w:space="0" w:color="auto"/>
            <w:bottom w:val="none" w:sz="0" w:space="0" w:color="auto"/>
            <w:right w:val="none" w:sz="0" w:space="0" w:color="auto"/>
          </w:divBdr>
        </w:div>
      </w:divsChild>
    </w:div>
    <w:div w:id="1580215875">
      <w:bodyDiv w:val="1"/>
      <w:marLeft w:val="0"/>
      <w:marRight w:val="0"/>
      <w:marTop w:val="0"/>
      <w:marBottom w:val="0"/>
      <w:divBdr>
        <w:top w:val="none" w:sz="0" w:space="0" w:color="auto"/>
        <w:left w:val="none" w:sz="0" w:space="0" w:color="auto"/>
        <w:bottom w:val="none" w:sz="0" w:space="0" w:color="auto"/>
        <w:right w:val="none" w:sz="0" w:space="0" w:color="auto"/>
      </w:divBdr>
      <w:divsChild>
        <w:div w:id="284427124">
          <w:marLeft w:val="1166"/>
          <w:marRight w:val="0"/>
          <w:marTop w:val="134"/>
          <w:marBottom w:val="0"/>
          <w:divBdr>
            <w:top w:val="none" w:sz="0" w:space="0" w:color="auto"/>
            <w:left w:val="none" w:sz="0" w:space="0" w:color="auto"/>
            <w:bottom w:val="none" w:sz="0" w:space="0" w:color="auto"/>
            <w:right w:val="none" w:sz="0" w:space="0" w:color="auto"/>
          </w:divBdr>
        </w:div>
        <w:div w:id="1629774964">
          <w:marLeft w:val="1166"/>
          <w:marRight w:val="0"/>
          <w:marTop w:val="134"/>
          <w:marBottom w:val="0"/>
          <w:divBdr>
            <w:top w:val="none" w:sz="0" w:space="0" w:color="auto"/>
            <w:left w:val="none" w:sz="0" w:space="0" w:color="auto"/>
            <w:bottom w:val="none" w:sz="0" w:space="0" w:color="auto"/>
            <w:right w:val="none" w:sz="0" w:space="0" w:color="auto"/>
          </w:divBdr>
        </w:div>
        <w:div w:id="2093040938">
          <w:marLeft w:val="547"/>
          <w:marRight w:val="0"/>
          <w:marTop w:val="154"/>
          <w:marBottom w:val="0"/>
          <w:divBdr>
            <w:top w:val="none" w:sz="0" w:space="0" w:color="auto"/>
            <w:left w:val="none" w:sz="0" w:space="0" w:color="auto"/>
            <w:bottom w:val="none" w:sz="0" w:space="0" w:color="auto"/>
            <w:right w:val="none" w:sz="0" w:space="0" w:color="auto"/>
          </w:divBdr>
        </w:div>
      </w:divsChild>
    </w:div>
    <w:div w:id="1601449058">
      <w:bodyDiv w:val="1"/>
      <w:marLeft w:val="0"/>
      <w:marRight w:val="0"/>
      <w:marTop w:val="0"/>
      <w:marBottom w:val="0"/>
      <w:divBdr>
        <w:top w:val="none" w:sz="0" w:space="0" w:color="auto"/>
        <w:left w:val="none" w:sz="0" w:space="0" w:color="auto"/>
        <w:bottom w:val="none" w:sz="0" w:space="0" w:color="auto"/>
        <w:right w:val="none" w:sz="0" w:space="0" w:color="auto"/>
      </w:divBdr>
    </w:div>
    <w:div w:id="1623030135">
      <w:bodyDiv w:val="1"/>
      <w:marLeft w:val="0"/>
      <w:marRight w:val="0"/>
      <w:marTop w:val="0"/>
      <w:marBottom w:val="0"/>
      <w:divBdr>
        <w:top w:val="none" w:sz="0" w:space="0" w:color="auto"/>
        <w:left w:val="none" w:sz="0" w:space="0" w:color="auto"/>
        <w:bottom w:val="none" w:sz="0" w:space="0" w:color="auto"/>
        <w:right w:val="none" w:sz="0" w:space="0" w:color="auto"/>
      </w:divBdr>
      <w:divsChild>
        <w:div w:id="184246328">
          <w:marLeft w:val="1080"/>
          <w:marRight w:val="0"/>
          <w:marTop w:val="100"/>
          <w:marBottom w:val="0"/>
          <w:divBdr>
            <w:top w:val="none" w:sz="0" w:space="0" w:color="auto"/>
            <w:left w:val="none" w:sz="0" w:space="0" w:color="auto"/>
            <w:bottom w:val="none" w:sz="0" w:space="0" w:color="auto"/>
            <w:right w:val="none" w:sz="0" w:space="0" w:color="auto"/>
          </w:divBdr>
        </w:div>
        <w:div w:id="210582148">
          <w:marLeft w:val="1080"/>
          <w:marRight w:val="0"/>
          <w:marTop w:val="100"/>
          <w:marBottom w:val="0"/>
          <w:divBdr>
            <w:top w:val="none" w:sz="0" w:space="0" w:color="auto"/>
            <w:left w:val="none" w:sz="0" w:space="0" w:color="auto"/>
            <w:bottom w:val="none" w:sz="0" w:space="0" w:color="auto"/>
            <w:right w:val="none" w:sz="0" w:space="0" w:color="auto"/>
          </w:divBdr>
        </w:div>
        <w:div w:id="427701097">
          <w:marLeft w:val="1080"/>
          <w:marRight w:val="0"/>
          <w:marTop w:val="100"/>
          <w:marBottom w:val="0"/>
          <w:divBdr>
            <w:top w:val="none" w:sz="0" w:space="0" w:color="auto"/>
            <w:left w:val="none" w:sz="0" w:space="0" w:color="auto"/>
            <w:bottom w:val="none" w:sz="0" w:space="0" w:color="auto"/>
            <w:right w:val="none" w:sz="0" w:space="0" w:color="auto"/>
          </w:divBdr>
        </w:div>
        <w:div w:id="588076131">
          <w:marLeft w:val="1080"/>
          <w:marRight w:val="0"/>
          <w:marTop w:val="100"/>
          <w:marBottom w:val="0"/>
          <w:divBdr>
            <w:top w:val="none" w:sz="0" w:space="0" w:color="auto"/>
            <w:left w:val="none" w:sz="0" w:space="0" w:color="auto"/>
            <w:bottom w:val="none" w:sz="0" w:space="0" w:color="auto"/>
            <w:right w:val="none" w:sz="0" w:space="0" w:color="auto"/>
          </w:divBdr>
        </w:div>
        <w:div w:id="1460494069">
          <w:marLeft w:val="1080"/>
          <w:marRight w:val="0"/>
          <w:marTop w:val="100"/>
          <w:marBottom w:val="0"/>
          <w:divBdr>
            <w:top w:val="none" w:sz="0" w:space="0" w:color="auto"/>
            <w:left w:val="none" w:sz="0" w:space="0" w:color="auto"/>
            <w:bottom w:val="none" w:sz="0" w:space="0" w:color="auto"/>
            <w:right w:val="none" w:sz="0" w:space="0" w:color="auto"/>
          </w:divBdr>
        </w:div>
        <w:div w:id="1923641437">
          <w:marLeft w:val="1080"/>
          <w:marRight w:val="0"/>
          <w:marTop w:val="100"/>
          <w:marBottom w:val="0"/>
          <w:divBdr>
            <w:top w:val="none" w:sz="0" w:space="0" w:color="auto"/>
            <w:left w:val="none" w:sz="0" w:space="0" w:color="auto"/>
            <w:bottom w:val="none" w:sz="0" w:space="0" w:color="auto"/>
            <w:right w:val="none" w:sz="0" w:space="0" w:color="auto"/>
          </w:divBdr>
        </w:div>
      </w:divsChild>
    </w:div>
    <w:div w:id="1656372692">
      <w:bodyDiv w:val="1"/>
      <w:marLeft w:val="0"/>
      <w:marRight w:val="0"/>
      <w:marTop w:val="0"/>
      <w:marBottom w:val="0"/>
      <w:divBdr>
        <w:top w:val="none" w:sz="0" w:space="0" w:color="auto"/>
        <w:left w:val="none" w:sz="0" w:space="0" w:color="auto"/>
        <w:bottom w:val="none" w:sz="0" w:space="0" w:color="auto"/>
        <w:right w:val="none" w:sz="0" w:space="0" w:color="auto"/>
      </w:divBdr>
    </w:div>
    <w:div w:id="1669746765">
      <w:bodyDiv w:val="1"/>
      <w:marLeft w:val="0"/>
      <w:marRight w:val="0"/>
      <w:marTop w:val="0"/>
      <w:marBottom w:val="0"/>
      <w:divBdr>
        <w:top w:val="none" w:sz="0" w:space="0" w:color="auto"/>
        <w:left w:val="none" w:sz="0" w:space="0" w:color="auto"/>
        <w:bottom w:val="none" w:sz="0" w:space="0" w:color="auto"/>
        <w:right w:val="none" w:sz="0" w:space="0" w:color="auto"/>
      </w:divBdr>
      <w:divsChild>
        <w:div w:id="404037810">
          <w:marLeft w:val="360"/>
          <w:marRight w:val="0"/>
          <w:marTop w:val="200"/>
          <w:marBottom w:val="0"/>
          <w:divBdr>
            <w:top w:val="none" w:sz="0" w:space="0" w:color="auto"/>
            <w:left w:val="none" w:sz="0" w:space="0" w:color="auto"/>
            <w:bottom w:val="none" w:sz="0" w:space="0" w:color="auto"/>
            <w:right w:val="none" w:sz="0" w:space="0" w:color="auto"/>
          </w:divBdr>
        </w:div>
        <w:div w:id="1195003819">
          <w:marLeft w:val="360"/>
          <w:marRight w:val="0"/>
          <w:marTop w:val="200"/>
          <w:marBottom w:val="0"/>
          <w:divBdr>
            <w:top w:val="none" w:sz="0" w:space="0" w:color="auto"/>
            <w:left w:val="none" w:sz="0" w:space="0" w:color="auto"/>
            <w:bottom w:val="none" w:sz="0" w:space="0" w:color="auto"/>
            <w:right w:val="none" w:sz="0" w:space="0" w:color="auto"/>
          </w:divBdr>
        </w:div>
      </w:divsChild>
    </w:div>
    <w:div w:id="1710374508">
      <w:bodyDiv w:val="1"/>
      <w:marLeft w:val="0"/>
      <w:marRight w:val="0"/>
      <w:marTop w:val="0"/>
      <w:marBottom w:val="0"/>
      <w:divBdr>
        <w:top w:val="none" w:sz="0" w:space="0" w:color="auto"/>
        <w:left w:val="none" w:sz="0" w:space="0" w:color="auto"/>
        <w:bottom w:val="none" w:sz="0" w:space="0" w:color="auto"/>
        <w:right w:val="none" w:sz="0" w:space="0" w:color="auto"/>
      </w:divBdr>
      <w:divsChild>
        <w:div w:id="469788722">
          <w:marLeft w:val="547"/>
          <w:marRight w:val="0"/>
          <w:marTop w:val="200"/>
          <w:marBottom w:val="0"/>
          <w:divBdr>
            <w:top w:val="none" w:sz="0" w:space="0" w:color="auto"/>
            <w:left w:val="none" w:sz="0" w:space="0" w:color="auto"/>
            <w:bottom w:val="none" w:sz="0" w:space="0" w:color="auto"/>
            <w:right w:val="none" w:sz="0" w:space="0" w:color="auto"/>
          </w:divBdr>
        </w:div>
        <w:div w:id="2101632414">
          <w:marLeft w:val="547"/>
          <w:marRight w:val="0"/>
          <w:marTop w:val="200"/>
          <w:marBottom w:val="0"/>
          <w:divBdr>
            <w:top w:val="none" w:sz="0" w:space="0" w:color="auto"/>
            <w:left w:val="none" w:sz="0" w:space="0" w:color="auto"/>
            <w:bottom w:val="none" w:sz="0" w:space="0" w:color="auto"/>
            <w:right w:val="none" w:sz="0" w:space="0" w:color="auto"/>
          </w:divBdr>
        </w:div>
        <w:div w:id="980697315">
          <w:marLeft w:val="547"/>
          <w:marRight w:val="0"/>
          <w:marTop w:val="200"/>
          <w:marBottom w:val="0"/>
          <w:divBdr>
            <w:top w:val="none" w:sz="0" w:space="0" w:color="auto"/>
            <w:left w:val="none" w:sz="0" w:space="0" w:color="auto"/>
            <w:bottom w:val="none" w:sz="0" w:space="0" w:color="auto"/>
            <w:right w:val="none" w:sz="0" w:space="0" w:color="auto"/>
          </w:divBdr>
        </w:div>
      </w:divsChild>
    </w:div>
    <w:div w:id="1735086283">
      <w:bodyDiv w:val="1"/>
      <w:marLeft w:val="0"/>
      <w:marRight w:val="0"/>
      <w:marTop w:val="0"/>
      <w:marBottom w:val="0"/>
      <w:divBdr>
        <w:top w:val="none" w:sz="0" w:space="0" w:color="auto"/>
        <w:left w:val="none" w:sz="0" w:space="0" w:color="auto"/>
        <w:bottom w:val="none" w:sz="0" w:space="0" w:color="auto"/>
        <w:right w:val="none" w:sz="0" w:space="0" w:color="auto"/>
      </w:divBdr>
    </w:div>
    <w:div w:id="1737362976">
      <w:bodyDiv w:val="1"/>
      <w:marLeft w:val="0"/>
      <w:marRight w:val="0"/>
      <w:marTop w:val="0"/>
      <w:marBottom w:val="0"/>
      <w:divBdr>
        <w:top w:val="none" w:sz="0" w:space="0" w:color="auto"/>
        <w:left w:val="none" w:sz="0" w:space="0" w:color="auto"/>
        <w:bottom w:val="none" w:sz="0" w:space="0" w:color="auto"/>
        <w:right w:val="none" w:sz="0" w:space="0" w:color="auto"/>
      </w:divBdr>
    </w:div>
    <w:div w:id="1816029279">
      <w:bodyDiv w:val="1"/>
      <w:marLeft w:val="0"/>
      <w:marRight w:val="0"/>
      <w:marTop w:val="0"/>
      <w:marBottom w:val="0"/>
      <w:divBdr>
        <w:top w:val="none" w:sz="0" w:space="0" w:color="auto"/>
        <w:left w:val="none" w:sz="0" w:space="0" w:color="auto"/>
        <w:bottom w:val="none" w:sz="0" w:space="0" w:color="auto"/>
        <w:right w:val="none" w:sz="0" w:space="0" w:color="auto"/>
      </w:divBdr>
      <w:divsChild>
        <w:div w:id="1645621248">
          <w:marLeft w:val="547"/>
          <w:marRight w:val="0"/>
          <w:marTop w:val="154"/>
          <w:marBottom w:val="0"/>
          <w:divBdr>
            <w:top w:val="none" w:sz="0" w:space="0" w:color="auto"/>
            <w:left w:val="none" w:sz="0" w:space="0" w:color="auto"/>
            <w:bottom w:val="none" w:sz="0" w:space="0" w:color="auto"/>
            <w:right w:val="none" w:sz="0" w:space="0" w:color="auto"/>
          </w:divBdr>
        </w:div>
        <w:div w:id="1738671404">
          <w:marLeft w:val="547"/>
          <w:marRight w:val="0"/>
          <w:marTop w:val="154"/>
          <w:marBottom w:val="0"/>
          <w:divBdr>
            <w:top w:val="none" w:sz="0" w:space="0" w:color="auto"/>
            <w:left w:val="none" w:sz="0" w:space="0" w:color="auto"/>
            <w:bottom w:val="none" w:sz="0" w:space="0" w:color="auto"/>
            <w:right w:val="none" w:sz="0" w:space="0" w:color="auto"/>
          </w:divBdr>
        </w:div>
      </w:divsChild>
    </w:div>
    <w:div w:id="1820220983">
      <w:bodyDiv w:val="1"/>
      <w:marLeft w:val="0"/>
      <w:marRight w:val="0"/>
      <w:marTop w:val="0"/>
      <w:marBottom w:val="0"/>
      <w:divBdr>
        <w:top w:val="none" w:sz="0" w:space="0" w:color="auto"/>
        <w:left w:val="none" w:sz="0" w:space="0" w:color="auto"/>
        <w:bottom w:val="none" w:sz="0" w:space="0" w:color="auto"/>
        <w:right w:val="none" w:sz="0" w:space="0" w:color="auto"/>
      </w:divBdr>
      <w:divsChild>
        <w:div w:id="534541263">
          <w:marLeft w:val="547"/>
          <w:marRight w:val="0"/>
          <w:marTop w:val="134"/>
          <w:marBottom w:val="0"/>
          <w:divBdr>
            <w:top w:val="none" w:sz="0" w:space="0" w:color="auto"/>
            <w:left w:val="none" w:sz="0" w:space="0" w:color="auto"/>
            <w:bottom w:val="none" w:sz="0" w:space="0" w:color="auto"/>
            <w:right w:val="none" w:sz="0" w:space="0" w:color="auto"/>
          </w:divBdr>
        </w:div>
        <w:div w:id="746654481">
          <w:marLeft w:val="547"/>
          <w:marRight w:val="0"/>
          <w:marTop w:val="134"/>
          <w:marBottom w:val="0"/>
          <w:divBdr>
            <w:top w:val="none" w:sz="0" w:space="0" w:color="auto"/>
            <w:left w:val="none" w:sz="0" w:space="0" w:color="auto"/>
            <w:bottom w:val="none" w:sz="0" w:space="0" w:color="auto"/>
            <w:right w:val="none" w:sz="0" w:space="0" w:color="auto"/>
          </w:divBdr>
        </w:div>
        <w:div w:id="1390882290">
          <w:marLeft w:val="547"/>
          <w:marRight w:val="0"/>
          <w:marTop w:val="134"/>
          <w:marBottom w:val="0"/>
          <w:divBdr>
            <w:top w:val="none" w:sz="0" w:space="0" w:color="auto"/>
            <w:left w:val="none" w:sz="0" w:space="0" w:color="auto"/>
            <w:bottom w:val="none" w:sz="0" w:space="0" w:color="auto"/>
            <w:right w:val="none" w:sz="0" w:space="0" w:color="auto"/>
          </w:divBdr>
        </w:div>
      </w:divsChild>
    </w:div>
    <w:div w:id="1835564729">
      <w:bodyDiv w:val="1"/>
      <w:marLeft w:val="0"/>
      <w:marRight w:val="0"/>
      <w:marTop w:val="0"/>
      <w:marBottom w:val="0"/>
      <w:divBdr>
        <w:top w:val="none" w:sz="0" w:space="0" w:color="auto"/>
        <w:left w:val="none" w:sz="0" w:space="0" w:color="auto"/>
        <w:bottom w:val="none" w:sz="0" w:space="0" w:color="auto"/>
        <w:right w:val="none" w:sz="0" w:space="0" w:color="auto"/>
      </w:divBdr>
      <w:divsChild>
        <w:div w:id="76171764">
          <w:marLeft w:val="547"/>
          <w:marRight w:val="0"/>
          <w:marTop w:val="200"/>
          <w:marBottom w:val="0"/>
          <w:divBdr>
            <w:top w:val="none" w:sz="0" w:space="0" w:color="auto"/>
            <w:left w:val="none" w:sz="0" w:space="0" w:color="auto"/>
            <w:bottom w:val="none" w:sz="0" w:space="0" w:color="auto"/>
            <w:right w:val="none" w:sz="0" w:space="0" w:color="auto"/>
          </w:divBdr>
        </w:div>
        <w:div w:id="230772245">
          <w:marLeft w:val="547"/>
          <w:marRight w:val="0"/>
          <w:marTop w:val="200"/>
          <w:marBottom w:val="0"/>
          <w:divBdr>
            <w:top w:val="none" w:sz="0" w:space="0" w:color="auto"/>
            <w:left w:val="none" w:sz="0" w:space="0" w:color="auto"/>
            <w:bottom w:val="none" w:sz="0" w:space="0" w:color="auto"/>
            <w:right w:val="none" w:sz="0" w:space="0" w:color="auto"/>
          </w:divBdr>
        </w:div>
        <w:div w:id="270669365">
          <w:marLeft w:val="547"/>
          <w:marRight w:val="0"/>
          <w:marTop w:val="200"/>
          <w:marBottom w:val="0"/>
          <w:divBdr>
            <w:top w:val="none" w:sz="0" w:space="0" w:color="auto"/>
            <w:left w:val="none" w:sz="0" w:space="0" w:color="auto"/>
            <w:bottom w:val="none" w:sz="0" w:space="0" w:color="auto"/>
            <w:right w:val="none" w:sz="0" w:space="0" w:color="auto"/>
          </w:divBdr>
        </w:div>
        <w:div w:id="379866670">
          <w:marLeft w:val="547"/>
          <w:marRight w:val="0"/>
          <w:marTop w:val="200"/>
          <w:marBottom w:val="0"/>
          <w:divBdr>
            <w:top w:val="none" w:sz="0" w:space="0" w:color="auto"/>
            <w:left w:val="none" w:sz="0" w:space="0" w:color="auto"/>
            <w:bottom w:val="none" w:sz="0" w:space="0" w:color="auto"/>
            <w:right w:val="none" w:sz="0" w:space="0" w:color="auto"/>
          </w:divBdr>
        </w:div>
        <w:div w:id="986207839">
          <w:marLeft w:val="547"/>
          <w:marRight w:val="0"/>
          <w:marTop w:val="200"/>
          <w:marBottom w:val="0"/>
          <w:divBdr>
            <w:top w:val="none" w:sz="0" w:space="0" w:color="auto"/>
            <w:left w:val="none" w:sz="0" w:space="0" w:color="auto"/>
            <w:bottom w:val="none" w:sz="0" w:space="0" w:color="auto"/>
            <w:right w:val="none" w:sz="0" w:space="0" w:color="auto"/>
          </w:divBdr>
        </w:div>
        <w:div w:id="1178736180">
          <w:marLeft w:val="547"/>
          <w:marRight w:val="0"/>
          <w:marTop w:val="200"/>
          <w:marBottom w:val="0"/>
          <w:divBdr>
            <w:top w:val="none" w:sz="0" w:space="0" w:color="auto"/>
            <w:left w:val="none" w:sz="0" w:space="0" w:color="auto"/>
            <w:bottom w:val="none" w:sz="0" w:space="0" w:color="auto"/>
            <w:right w:val="none" w:sz="0" w:space="0" w:color="auto"/>
          </w:divBdr>
        </w:div>
        <w:div w:id="1534881586">
          <w:marLeft w:val="547"/>
          <w:marRight w:val="0"/>
          <w:marTop w:val="200"/>
          <w:marBottom w:val="0"/>
          <w:divBdr>
            <w:top w:val="none" w:sz="0" w:space="0" w:color="auto"/>
            <w:left w:val="none" w:sz="0" w:space="0" w:color="auto"/>
            <w:bottom w:val="none" w:sz="0" w:space="0" w:color="auto"/>
            <w:right w:val="none" w:sz="0" w:space="0" w:color="auto"/>
          </w:divBdr>
        </w:div>
        <w:div w:id="1557011724">
          <w:marLeft w:val="547"/>
          <w:marRight w:val="0"/>
          <w:marTop w:val="200"/>
          <w:marBottom w:val="0"/>
          <w:divBdr>
            <w:top w:val="none" w:sz="0" w:space="0" w:color="auto"/>
            <w:left w:val="none" w:sz="0" w:space="0" w:color="auto"/>
            <w:bottom w:val="none" w:sz="0" w:space="0" w:color="auto"/>
            <w:right w:val="none" w:sz="0" w:space="0" w:color="auto"/>
          </w:divBdr>
        </w:div>
        <w:div w:id="2086490693">
          <w:marLeft w:val="547"/>
          <w:marRight w:val="0"/>
          <w:marTop w:val="200"/>
          <w:marBottom w:val="0"/>
          <w:divBdr>
            <w:top w:val="none" w:sz="0" w:space="0" w:color="auto"/>
            <w:left w:val="none" w:sz="0" w:space="0" w:color="auto"/>
            <w:bottom w:val="none" w:sz="0" w:space="0" w:color="auto"/>
            <w:right w:val="none" w:sz="0" w:space="0" w:color="auto"/>
          </w:divBdr>
        </w:div>
      </w:divsChild>
    </w:div>
    <w:div w:id="1846241033">
      <w:bodyDiv w:val="1"/>
      <w:marLeft w:val="0"/>
      <w:marRight w:val="0"/>
      <w:marTop w:val="0"/>
      <w:marBottom w:val="0"/>
      <w:divBdr>
        <w:top w:val="none" w:sz="0" w:space="0" w:color="auto"/>
        <w:left w:val="none" w:sz="0" w:space="0" w:color="auto"/>
        <w:bottom w:val="none" w:sz="0" w:space="0" w:color="auto"/>
        <w:right w:val="none" w:sz="0" w:space="0" w:color="auto"/>
      </w:divBdr>
      <w:divsChild>
        <w:div w:id="53284209">
          <w:marLeft w:val="1800"/>
          <w:marRight w:val="0"/>
          <w:marTop w:val="115"/>
          <w:marBottom w:val="0"/>
          <w:divBdr>
            <w:top w:val="none" w:sz="0" w:space="0" w:color="auto"/>
            <w:left w:val="none" w:sz="0" w:space="0" w:color="auto"/>
            <w:bottom w:val="none" w:sz="0" w:space="0" w:color="auto"/>
            <w:right w:val="none" w:sz="0" w:space="0" w:color="auto"/>
          </w:divBdr>
        </w:div>
        <w:div w:id="275527054">
          <w:marLeft w:val="547"/>
          <w:marRight w:val="0"/>
          <w:marTop w:val="154"/>
          <w:marBottom w:val="0"/>
          <w:divBdr>
            <w:top w:val="none" w:sz="0" w:space="0" w:color="auto"/>
            <w:left w:val="none" w:sz="0" w:space="0" w:color="auto"/>
            <w:bottom w:val="none" w:sz="0" w:space="0" w:color="auto"/>
            <w:right w:val="none" w:sz="0" w:space="0" w:color="auto"/>
          </w:divBdr>
        </w:div>
        <w:div w:id="442461328">
          <w:marLeft w:val="1166"/>
          <w:marRight w:val="0"/>
          <w:marTop w:val="134"/>
          <w:marBottom w:val="0"/>
          <w:divBdr>
            <w:top w:val="none" w:sz="0" w:space="0" w:color="auto"/>
            <w:left w:val="none" w:sz="0" w:space="0" w:color="auto"/>
            <w:bottom w:val="none" w:sz="0" w:space="0" w:color="auto"/>
            <w:right w:val="none" w:sz="0" w:space="0" w:color="auto"/>
          </w:divBdr>
        </w:div>
        <w:div w:id="819423149">
          <w:marLeft w:val="1800"/>
          <w:marRight w:val="0"/>
          <w:marTop w:val="115"/>
          <w:marBottom w:val="0"/>
          <w:divBdr>
            <w:top w:val="none" w:sz="0" w:space="0" w:color="auto"/>
            <w:left w:val="none" w:sz="0" w:space="0" w:color="auto"/>
            <w:bottom w:val="none" w:sz="0" w:space="0" w:color="auto"/>
            <w:right w:val="none" w:sz="0" w:space="0" w:color="auto"/>
          </w:divBdr>
        </w:div>
        <w:div w:id="1057515571">
          <w:marLeft w:val="1800"/>
          <w:marRight w:val="0"/>
          <w:marTop w:val="115"/>
          <w:marBottom w:val="0"/>
          <w:divBdr>
            <w:top w:val="none" w:sz="0" w:space="0" w:color="auto"/>
            <w:left w:val="none" w:sz="0" w:space="0" w:color="auto"/>
            <w:bottom w:val="none" w:sz="0" w:space="0" w:color="auto"/>
            <w:right w:val="none" w:sz="0" w:space="0" w:color="auto"/>
          </w:divBdr>
        </w:div>
      </w:divsChild>
    </w:div>
    <w:div w:id="1863129016">
      <w:bodyDiv w:val="1"/>
      <w:marLeft w:val="0"/>
      <w:marRight w:val="0"/>
      <w:marTop w:val="0"/>
      <w:marBottom w:val="0"/>
      <w:divBdr>
        <w:top w:val="none" w:sz="0" w:space="0" w:color="auto"/>
        <w:left w:val="none" w:sz="0" w:space="0" w:color="auto"/>
        <w:bottom w:val="none" w:sz="0" w:space="0" w:color="auto"/>
        <w:right w:val="none" w:sz="0" w:space="0" w:color="auto"/>
      </w:divBdr>
      <w:divsChild>
        <w:div w:id="39594792">
          <w:marLeft w:val="547"/>
          <w:marRight w:val="0"/>
          <w:marTop w:val="0"/>
          <w:marBottom w:val="0"/>
          <w:divBdr>
            <w:top w:val="none" w:sz="0" w:space="0" w:color="auto"/>
            <w:left w:val="none" w:sz="0" w:space="0" w:color="auto"/>
            <w:bottom w:val="none" w:sz="0" w:space="0" w:color="auto"/>
            <w:right w:val="none" w:sz="0" w:space="0" w:color="auto"/>
          </w:divBdr>
        </w:div>
        <w:div w:id="1124075837">
          <w:marLeft w:val="547"/>
          <w:marRight w:val="0"/>
          <w:marTop w:val="0"/>
          <w:marBottom w:val="0"/>
          <w:divBdr>
            <w:top w:val="none" w:sz="0" w:space="0" w:color="auto"/>
            <w:left w:val="none" w:sz="0" w:space="0" w:color="auto"/>
            <w:bottom w:val="none" w:sz="0" w:space="0" w:color="auto"/>
            <w:right w:val="none" w:sz="0" w:space="0" w:color="auto"/>
          </w:divBdr>
        </w:div>
        <w:div w:id="1995450674">
          <w:marLeft w:val="547"/>
          <w:marRight w:val="0"/>
          <w:marTop w:val="0"/>
          <w:marBottom w:val="0"/>
          <w:divBdr>
            <w:top w:val="none" w:sz="0" w:space="0" w:color="auto"/>
            <w:left w:val="none" w:sz="0" w:space="0" w:color="auto"/>
            <w:bottom w:val="none" w:sz="0" w:space="0" w:color="auto"/>
            <w:right w:val="none" w:sz="0" w:space="0" w:color="auto"/>
          </w:divBdr>
        </w:div>
        <w:div w:id="2062317778">
          <w:marLeft w:val="547"/>
          <w:marRight w:val="0"/>
          <w:marTop w:val="0"/>
          <w:marBottom w:val="0"/>
          <w:divBdr>
            <w:top w:val="none" w:sz="0" w:space="0" w:color="auto"/>
            <w:left w:val="none" w:sz="0" w:space="0" w:color="auto"/>
            <w:bottom w:val="none" w:sz="0" w:space="0" w:color="auto"/>
            <w:right w:val="none" w:sz="0" w:space="0" w:color="auto"/>
          </w:divBdr>
        </w:div>
      </w:divsChild>
    </w:div>
    <w:div w:id="1868908950">
      <w:bodyDiv w:val="1"/>
      <w:marLeft w:val="0"/>
      <w:marRight w:val="0"/>
      <w:marTop w:val="0"/>
      <w:marBottom w:val="0"/>
      <w:divBdr>
        <w:top w:val="none" w:sz="0" w:space="0" w:color="auto"/>
        <w:left w:val="none" w:sz="0" w:space="0" w:color="auto"/>
        <w:bottom w:val="none" w:sz="0" w:space="0" w:color="auto"/>
        <w:right w:val="none" w:sz="0" w:space="0" w:color="auto"/>
      </w:divBdr>
      <w:divsChild>
        <w:div w:id="1365402217">
          <w:marLeft w:val="547"/>
          <w:marRight w:val="0"/>
          <w:marTop w:val="192"/>
          <w:marBottom w:val="0"/>
          <w:divBdr>
            <w:top w:val="none" w:sz="0" w:space="0" w:color="auto"/>
            <w:left w:val="none" w:sz="0" w:space="0" w:color="auto"/>
            <w:bottom w:val="none" w:sz="0" w:space="0" w:color="auto"/>
            <w:right w:val="none" w:sz="0" w:space="0" w:color="auto"/>
          </w:divBdr>
        </w:div>
        <w:div w:id="136459781">
          <w:marLeft w:val="547"/>
          <w:marRight w:val="0"/>
          <w:marTop w:val="192"/>
          <w:marBottom w:val="0"/>
          <w:divBdr>
            <w:top w:val="none" w:sz="0" w:space="0" w:color="auto"/>
            <w:left w:val="none" w:sz="0" w:space="0" w:color="auto"/>
            <w:bottom w:val="none" w:sz="0" w:space="0" w:color="auto"/>
            <w:right w:val="none" w:sz="0" w:space="0" w:color="auto"/>
          </w:divBdr>
        </w:div>
      </w:divsChild>
    </w:div>
    <w:div w:id="1892114548">
      <w:bodyDiv w:val="1"/>
      <w:marLeft w:val="0"/>
      <w:marRight w:val="0"/>
      <w:marTop w:val="0"/>
      <w:marBottom w:val="0"/>
      <w:divBdr>
        <w:top w:val="none" w:sz="0" w:space="0" w:color="auto"/>
        <w:left w:val="none" w:sz="0" w:space="0" w:color="auto"/>
        <w:bottom w:val="none" w:sz="0" w:space="0" w:color="auto"/>
        <w:right w:val="none" w:sz="0" w:space="0" w:color="auto"/>
      </w:divBdr>
    </w:div>
    <w:div w:id="1908683025">
      <w:bodyDiv w:val="1"/>
      <w:marLeft w:val="0"/>
      <w:marRight w:val="0"/>
      <w:marTop w:val="0"/>
      <w:marBottom w:val="0"/>
      <w:divBdr>
        <w:top w:val="none" w:sz="0" w:space="0" w:color="auto"/>
        <w:left w:val="none" w:sz="0" w:space="0" w:color="auto"/>
        <w:bottom w:val="none" w:sz="0" w:space="0" w:color="auto"/>
        <w:right w:val="none" w:sz="0" w:space="0" w:color="auto"/>
      </w:divBdr>
      <w:divsChild>
        <w:div w:id="289825309">
          <w:marLeft w:val="547"/>
          <w:marRight w:val="0"/>
          <w:marTop w:val="200"/>
          <w:marBottom w:val="0"/>
          <w:divBdr>
            <w:top w:val="none" w:sz="0" w:space="0" w:color="auto"/>
            <w:left w:val="none" w:sz="0" w:space="0" w:color="auto"/>
            <w:bottom w:val="none" w:sz="0" w:space="0" w:color="auto"/>
            <w:right w:val="none" w:sz="0" w:space="0" w:color="auto"/>
          </w:divBdr>
        </w:div>
        <w:div w:id="579994504">
          <w:marLeft w:val="547"/>
          <w:marRight w:val="0"/>
          <w:marTop w:val="200"/>
          <w:marBottom w:val="0"/>
          <w:divBdr>
            <w:top w:val="none" w:sz="0" w:space="0" w:color="auto"/>
            <w:left w:val="none" w:sz="0" w:space="0" w:color="auto"/>
            <w:bottom w:val="none" w:sz="0" w:space="0" w:color="auto"/>
            <w:right w:val="none" w:sz="0" w:space="0" w:color="auto"/>
          </w:divBdr>
        </w:div>
        <w:div w:id="728773056">
          <w:marLeft w:val="547"/>
          <w:marRight w:val="0"/>
          <w:marTop w:val="200"/>
          <w:marBottom w:val="0"/>
          <w:divBdr>
            <w:top w:val="none" w:sz="0" w:space="0" w:color="auto"/>
            <w:left w:val="none" w:sz="0" w:space="0" w:color="auto"/>
            <w:bottom w:val="none" w:sz="0" w:space="0" w:color="auto"/>
            <w:right w:val="none" w:sz="0" w:space="0" w:color="auto"/>
          </w:divBdr>
        </w:div>
      </w:divsChild>
    </w:div>
    <w:div w:id="1923299957">
      <w:bodyDiv w:val="1"/>
      <w:marLeft w:val="0"/>
      <w:marRight w:val="0"/>
      <w:marTop w:val="0"/>
      <w:marBottom w:val="0"/>
      <w:divBdr>
        <w:top w:val="none" w:sz="0" w:space="0" w:color="auto"/>
        <w:left w:val="none" w:sz="0" w:space="0" w:color="auto"/>
        <w:bottom w:val="none" w:sz="0" w:space="0" w:color="auto"/>
        <w:right w:val="none" w:sz="0" w:space="0" w:color="auto"/>
      </w:divBdr>
    </w:div>
    <w:div w:id="1928886020">
      <w:bodyDiv w:val="1"/>
      <w:marLeft w:val="0"/>
      <w:marRight w:val="0"/>
      <w:marTop w:val="0"/>
      <w:marBottom w:val="0"/>
      <w:divBdr>
        <w:top w:val="none" w:sz="0" w:space="0" w:color="auto"/>
        <w:left w:val="none" w:sz="0" w:space="0" w:color="auto"/>
        <w:bottom w:val="none" w:sz="0" w:space="0" w:color="auto"/>
        <w:right w:val="none" w:sz="0" w:space="0" w:color="auto"/>
      </w:divBdr>
    </w:div>
    <w:div w:id="1929659438">
      <w:bodyDiv w:val="1"/>
      <w:marLeft w:val="0"/>
      <w:marRight w:val="0"/>
      <w:marTop w:val="0"/>
      <w:marBottom w:val="0"/>
      <w:divBdr>
        <w:top w:val="none" w:sz="0" w:space="0" w:color="auto"/>
        <w:left w:val="none" w:sz="0" w:space="0" w:color="auto"/>
        <w:bottom w:val="none" w:sz="0" w:space="0" w:color="auto"/>
        <w:right w:val="none" w:sz="0" w:space="0" w:color="auto"/>
      </w:divBdr>
      <w:divsChild>
        <w:div w:id="356008073">
          <w:marLeft w:val="547"/>
          <w:marRight w:val="0"/>
          <w:marTop w:val="200"/>
          <w:marBottom w:val="0"/>
          <w:divBdr>
            <w:top w:val="none" w:sz="0" w:space="0" w:color="auto"/>
            <w:left w:val="none" w:sz="0" w:space="0" w:color="auto"/>
            <w:bottom w:val="none" w:sz="0" w:space="0" w:color="auto"/>
            <w:right w:val="none" w:sz="0" w:space="0" w:color="auto"/>
          </w:divBdr>
        </w:div>
      </w:divsChild>
    </w:div>
    <w:div w:id="1956447513">
      <w:bodyDiv w:val="1"/>
      <w:marLeft w:val="0"/>
      <w:marRight w:val="0"/>
      <w:marTop w:val="0"/>
      <w:marBottom w:val="0"/>
      <w:divBdr>
        <w:top w:val="none" w:sz="0" w:space="0" w:color="auto"/>
        <w:left w:val="none" w:sz="0" w:space="0" w:color="auto"/>
        <w:bottom w:val="none" w:sz="0" w:space="0" w:color="auto"/>
        <w:right w:val="none" w:sz="0" w:space="0" w:color="auto"/>
      </w:divBdr>
    </w:div>
    <w:div w:id="1990403739">
      <w:bodyDiv w:val="1"/>
      <w:marLeft w:val="0"/>
      <w:marRight w:val="0"/>
      <w:marTop w:val="0"/>
      <w:marBottom w:val="0"/>
      <w:divBdr>
        <w:top w:val="none" w:sz="0" w:space="0" w:color="auto"/>
        <w:left w:val="none" w:sz="0" w:space="0" w:color="auto"/>
        <w:bottom w:val="none" w:sz="0" w:space="0" w:color="auto"/>
        <w:right w:val="none" w:sz="0" w:space="0" w:color="auto"/>
      </w:divBdr>
      <w:divsChild>
        <w:div w:id="458376557">
          <w:marLeft w:val="1267"/>
          <w:marRight w:val="0"/>
          <w:marTop w:val="154"/>
          <w:marBottom w:val="0"/>
          <w:divBdr>
            <w:top w:val="none" w:sz="0" w:space="0" w:color="auto"/>
            <w:left w:val="none" w:sz="0" w:space="0" w:color="auto"/>
            <w:bottom w:val="none" w:sz="0" w:space="0" w:color="auto"/>
            <w:right w:val="none" w:sz="0" w:space="0" w:color="auto"/>
          </w:divBdr>
        </w:div>
        <w:div w:id="1151485877">
          <w:marLeft w:val="806"/>
          <w:marRight w:val="0"/>
          <w:marTop w:val="0"/>
          <w:marBottom w:val="0"/>
          <w:divBdr>
            <w:top w:val="none" w:sz="0" w:space="0" w:color="auto"/>
            <w:left w:val="none" w:sz="0" w:space="0" w:color="auto"/>
            <w:bottom w:val="none" w:sz="0" w:space="0" w:color="auto"/>
            <w:right w:val="none" w:sz="0" w:space="0" w:color="auto"/>
          </w:divBdr>
        </w:div>
        <w:div w:id="1357538160">
          <w:marLeft w:val="1267"/>
          <w:marRight w:val="0"/>
          <w:marTop w:val="154"/>
          <w:marBottom w:val="0"/>
          <w:divBdr>
            <w:top w:val="none" w:sz="0" w:space="0" w:color="auto"/>
            <w:left w:val="none" w:sz="0" w:space="0" w:color="auto"/>
            <w:bottom w:val="none" w:sz="0" w:space="0" w:color="auto"/>
            <w:right w:val="none" w:sz="0" w:space="0" w:color="auto"/>
          </w:divBdr>
        </w:div>
        <w:div w:id="1668240076">
          <w:marLeft w:val="1267"/>
          <w:marRight w:val="0"/>
          <w:marTop w:val="154"/>
          <w:marBottom w:val="0"/>
          <w:divBdr>
            <w:top w:val="none" w:sz="0" w:space="0" w:color="auto"/>
            <w:left w:val="none" w:sz="0" w:space="0" w:color="auto"/>
            <w:bottom w:val="none" w:sz="0" w:space="0" w:color="auto"/>
            <w:right w:val="none" w:sz="0" w:space="0" w:color="auto"/>
          </w:divBdr>
        </w:div>
      </w:divsChild>
    </w:div>
    <w:div w:id="1994214994">
      <w:bodyDiv w:val="1"/>
      <w:marLeft w:val="0"/>
      <w:marRight w:val="0"/>
      <w:marTop w:val="0"/>
      <w:marBottom w:val="0"/>
      <w:divBdr>
        <w:top w:val="none" w:sz="0" w:space="0" w:color="auto"/>
        <w:left w:val="none" w:sz="0" w:space="0" w:color="auto"/>
        <w:bottom w:val="none" w:sz="0" w:space="0" w:color="auto"/>
        <w:right w:val="none" w:sz="0" w:space="0" w:color="auto"/>
      </w:divBdr>
    </w:div>
    <w:div w:id="2002148947">
      <w:bodyDiv w:val="1"/>
      <w:marLeft w:val="0"/>
      <w:marRight w:val="0"/>
      <w:marTop w:val="0"/>
      <w:marBottom w:val="0"/>
      <w:divBdr>
        <w:top w:val="none" w:sz="0" w:space="0" w:color="auto"/>
        <w:left w:val="none" w:sz="0" w:space="0" w:color="auto"/>
        <w:bottom w:val="none" w:sz="0" w:space="0" w:color="auto"/>
        <w:right w:val="none" w:sz="0" w:space="0" w:color="auto"/>
      </w:divBdr>
      <w:divsChild>
        <w:div w:id="518853551">
          <w:marLeft w:val="547"/>
          <w:marRight w:val="0"/>
          <w:marTop w:val="200"/>
          <w:marBottom w:val="0"/>
          <w:divBdr>
            <w:top w:val="none" w:sz="0" w:space="0" w:color="auto"/>
            <w:left w:val="none" w:sz="0" w:space="0" w:color="auto"/>
            <w:bottom w:val="none" w:sz="0" w:space="0" w:color="auto"/>
            <w:right w:val="none" w:sz="0" w:space="0" w:color="auto"/>
          </w:divBdr>
        </w:div>
        <w:div w:id="785661892">
          <w:marLeft w:val="547"/>
          <w:marRight w:val="0"/>
          <w:marTop w:val="200"/>
          <w:marBottom w:val="0"/>
          <w:divBdr>
            <w:top w:val="none" w:sz="0" w:space="0" w:color="auto"/>
            <w:left w:val="none" w:sz="0" w:space="0" w:color="auto"/>
            <w:bottom w:val="none" w:sz="0" w:space="0" w:color="auto"/>
            <w:right w:val="none" w:sz="0" w:space="0" w:color="auto"/>
          </w:divBdr>
        </w:div>
        <w:div w:id="958226083">
          <w:marLeft w:val="547"/>
          <w:marRight w:val="0"/>
          <w:marTop w:val="200"/>
          <w:marBottom w:val="0"/>
          <w:divBdr>
            <w:top w:val="none" w:sz="0" w:space="0" w:color="auto"/>
            <w:left w:val="none" w:sz="0" w:space="0" w:color="auto"/>
            <w:bottom w:val="none" w:sz="0" w:space="0" w:color="auto"/>
            <w:right w:val="none" w:sz="0" w:space="0" w:color="auto"/>
          </w:divBdr>
        </w:div>
        <w:div w:id="1078865041">
          <w:marLeft w:val="547"/>
          <w:marRight w:val="0"/>
          <w:marTop w:val="200"/>
          <w:marBottom w:val="0"/>
          <w:divBdr>
            <w:top w:val="none" w:sz="0" w:space="0" w:color="auto"/>
            <w:left w:val="none" w:sz="0" w:space="0" w:color="auto"/>
            <w:bottom w:val="none" w:sz="0" w:space="0" w:color="auto"/>
            <w:right w:val="none" w:sz="0" w:space="0" w:color="auto"/>
          </w:divBdr>
        </w:div>
        <w:div w:id="2080639366">
          <w:marLeft w:val="547"/>
          <w:marRight w:val="0"/>
          <w:marTop w:val="200"/>
          <w:marBottom w:val="0"/>
          <w:divBdr>
            <w:top w:val="none" w:sz="0" w:space="0" w:color="auto"/>
            <w:left w:val="none" w:sz="0" w:space="0" w:color="auto"/>
            <w:bottom w:val="none" w:sz="0" w:space="0" w:color="auto"/>
            <w:right w:val="none" w:sz="0" w:space="0" w:color="auto"/>
          </w:divBdr>
        </w:div>
      </w:divsChild>
    </w:div>
    <w:div w:id="2029483649">
      <w:bodyDiv w:val="1"/>
      <w:marLeft w:val="0"/>
      <w:marRight w:val="0"/>
      <w:marTop w:val="0"/>
      <w:marBottom w:val="0"/>
      <w:divBdr>
        <w:top w:val="none" w:sz="0" w:space="0" w:color="auto"/>
        <w:left w:val="none" w:sz="0" w:space="0" w:color="auto"/>
        <w:bottom w:val="none" w:sz="0" w:space="0" w:color="auto"/>
        <w:right w:val="none" w:sz="0" w:space="0" w:color="auto"/>
      </w:divBdr>
    </w:div>
    <w:div w:id="2043165290">
      <w:bodyDiv w:val="1"/>
      <w:marLeft w:val="0"/>
      <w:marRight w:val="0"/>
      <w:marTop w:val="0"/>
      <w:marBottom w:val="0"/>
      <w:divBdr>
        <w:top w:val="none" w:sz="0" w:space="0" w:color="auto"/>
        <w:left w:val="none" w:sz="0" w:space="0" w:color="auto"/>
        <w:bottom w:val="none" w:sz="0" w:space="0" w:color="auto"/>
        <w:right w:val="none" w:sz="0" w:space="0" w:color="auto"/>
      </w:divBdr>
      <w:divsChild>
        <w:div w:id="1665198">
          <w:marLeft w:val="446"/>
          <w:marRight w:val="0"/>
          <w:marTop w:val="0"/>
          <w:marBottom w:val="0"/>
          <w:divBdr>
            <w:top w:val="none" w:sz="0" w:space="0" w:color="auto"/>
            <w:left w:val="none" w:sz="0" w:space="0" w:color="auto"/>
            <w:bottom w:val="none" w:sz="0" w:space="0" w:color="auto"/>
            <w:right w:val="none" w:sz="0" w:space="0" w:color="auto"/>
          </w:divBdr>
        </w:div>
        <w:div w:id="780301805">
          <w:marLeft w:val="446"/>
          <w:marRight w:val="0"/>
          <w:marTop w:val="0"/>
          <w:marBottom w:val="0"/>
          <w:divBdr>
            <w:top w:val="none" w:sz="0" w:space="0" w:color="auto"/>
            <w:left w:val="none" w:sz="0" w:space="0" w:color="auto"/>
            <w:bottom w:val="none" w:sz="0" w:space="0" w:color="auto"/>
            <w:right w:val="none" w:sz="0" w:space="0" w:color="auto"/>
          </w:divBdr>
        </w:div>
        <w:div w:id="911625539">
          <w:marLeft w:val="446"/>
          <w:marRight w:val="0"/>
          <w:marTop w:val="0"/>
          <w:marBottom w:val="0"/>
          <w:divBdr>
            <w:top w:val="none" w:sz="0" w:space="0" w:color="auto"/>
            <w:left w:val="none" w:sz="0" w:space="0" w:color="auto"/>
            <w:bottom w:val="none" w:sz="0" w:space="0" w:color="auto"/>
            <w:right w:val="none" w:sz="0" w:space="0" w:color="auto"/>
          </w:divBdr>
        </w:div>
        <w:div w:id="694116381">
          <w:marLeft w:val="446"/>
          <w:marRight w:val="0"/>
          <w:marTop w:val="0"/>
          <w:marBottom w:val="0"/>
          <w:divBdr>
            <w:top w:val="none" w:sz="0" w:space="0" w:color="auto"/>
            <w:left w:val="none" w:sz="0" w:space="0" w:color="auto"/>
            <w:bottom w:val="none" w:sz="0" w:space="0" w:color="auto"/>
            <w:right w:val="none" w:sz="0" w:space="0" w:color="auto"/>
          </w:divBdr>
        </w:div>
        <w:div w:id="725835027">
          <w:marLeft w:val="446"/>
          <w:marRight w:val="0"/>
          <w:marTop w:val="0"/>
          <w:marBottom w:val="0"/>
          <w:divBdr>
            <w:top w:val="none" w:sz="0" w:space="0" w:color="auto"/>
            <w:left w:val="none" w:sz="0" w:space="0" w:color="auto"/>
            <w:bottom w:val="none" w:sz="0" w:space="0" w:color="auto"/>
            <w:right w:val="none" w:sz="0" w:space="0" w:color="auto"/>
          </w:divBdr>
        </w:div>
        <w:div w:id="234126271">
          <w:marLeft w:val="446"/>
          <w:marRight w:val="0"/>
          <w:marTop w:val="0"/>
          <w:marBottom w:val="0"/>
          <w:divBdr>
            <w:top w:val="none" w:sz="0" w:space="0" w:color="auto"/>
            <w:left w:val="none" w:sz="0" w:space="0" w:color="auto"/>
            <w:bottom w:val="none" w:sz="0" w:space="0" w:color="auto"/>
            <w:right w:val="none" w:sz="0" w:space="0" w:color="auto"/>
          </w:divBdr>
        </w:div>
        <w:div w:id="1633288740">
          <w:marLeft w:val="446"/>
          <w:marRight w:val="0"/>
          <w:marTop w:val="0"/>
          <w:marBottom w:val="0"/>
          <w:divBdr>
            <w:top w:val="none" w:sz="0" w:space="0" w:color="auto"/>
            <w:left w:val="none" w:sz="0" w:space="0" w:color="auto"/>
            <w:bottom w:val="none" w:sz="0" w:space="0" w:color="auto"/>
            <w:right w:val="none" w:sz="0" w:space="0" w:color="auto"/>
          </w:divBdr>
        </w:div>
        <w:div w:id="1315254558">
          <w:marLeft w:val="446"/>
          <w:marRight w:val="0"/>
          <w:marTop w:val="0"/>
          <w:marBottom w:val="0"/>
          <w:divBdr>
            <w:top w:val="none" w:sz="0" w:space="0" w:color="auto"/>
            <w:left w:val="none" w:sz="0" w:space="0" w:color="auto"/>
            <w:bottom w:val="none" w:sz="0" w:space="0" w:color="auto"/>
            <w:right w:val="none" w:sz="0" w:space="0" w:color="auto"/>
          </w:divBdr>
        </w:div>
        <w:div w:id="619604244">
          <w:marLeft w:val="446"/>
          <w:marRight w:val="0"/>
          <w:marTop w:val="0"/>
          <w:marBottom w:val="0"/>
          <w:divBdr>
            <w:top w:val="none" w:sz="0" w:space="0" w:color="auto"/>
            <w:left w:val="none" w:sz="0" w:space="0" w:color="auto"/>
            <w:bottom w:val="none" w:sz="0" w:space="0" w:color="auto"/>
            <w:right w:val="none" w:sz="0" w:space="0" w:color="auto"/>
          </w:divBdr>
        </w:div>
        <w:div w:id="1096712170">
          <w:marLeft w:val="446"/>
          <w:marRight w:val="0"/>
          <w:marTop w:val="0"/>
          <w:marBottom w:val="0"/>
          <w:divBdr>
            <w:top w:val="none" w:sz="0" w:space="0" w:color="auto"/>
            <w:left w:val="none" w:sz="0" w:space="0" w:color="auto"/>
            <w:bottom w:val="none" w:sz="0" w:space="0" w:color="auto"/>
            <w:right w:val="none" w:sz="0" w:space="0" w:color="auto"/>
          </w:divBdr>
        </w:div>
        <w:div w:id="138235349">
          <w:marLeft w:val="446"/>
          <w:marRight w:val="0"/>
          <w:marTop w:val="0"/>
          <w:marBottom w:val="0"/>
          <w:divBdr>
            <w:top w:val="none" w:sz="0" w:space="0" w:color="auto"/>
            <w:left w:val="none" w:sz="0" w:space="0" w:color="auto"/>
            <w:bottom w:val="none" w:sz="0" w:space="0" w:color="auto"/>
            <w:right w:val="none" w:sz="0" w:space="0" w:color="auto"/>
          </w:divBdr>
        </w:div>
        <w:div w:id="276566892">
          <w:marLeft w:val="547"/>
          <w:marRight w:val="0"/>
          <w:marTop w:val="0"/>
          <w:marBottom w:val="0"/>
          <w:divBdr>
            <w:top w:val="none" w:sz="0" w:space="0" w:color="auto"/>
            <w:left w:val="none" w:sz="0" w:space="0" w:color="auto"/>
            <w:bottom w:val="none" w:sz="0" w:space="0" w:color="auto"/>
            <w:right w:val="none" w:sz="0" w:space="0" w:color="auto"/>
          </w:divBdr>
        </w:div>
        <w:div w:id="1155224369">
          <w:marLeft w:val="547"/>
          <w:marRight w:val="0"/>
          <w:marTop w:val="0"/>
          <w:marBottom w:val="0"/>
          <w:divBdr>
            <w:top w:val="none" w:sz="0" w:space="0" w:color="auto"/>
            <w:left w:val="none" w:sz="0" w:space="0" w:color="auto"/>
            <w:bottom w:val="none" w:sz="0" w:space="0" w:color="auto"/>
            <w:right w:val="none" w:sz="0" w:space="0" w:color="auto"/>
          </w:divBdr>
        </w:div>
        <w:div w:id="2015523268">
          <w:marLeft w:val="547"/>
          <w:marRight w:val="0"/>
          <w:marTop w:val="0"/>
          <w:marBottom w:val="0"/>
          <w:divBdr>
            <w:top w:val="none" w:sz="0" w:space="0" w:color="auto"/>
            <w:left w:val="none" w:sz="0" w:space="0" w:color="auto"/>
            <w:bottom w:val="none" w:sz="0" w:space="0" w:color="auto"/>
            <w:right w:val="none" w:sz="0" w:space="0" w:color="auto"/>
          </w:divBdr>
        </w:div>
        <w:div w:id="479687319">
          <w:marLeft w:val="547"/>
          <w:marRight w:val="0"/>
          <w:marTop w:val="0"/>
          <w:marBottom w:val="0"/>
          <w:divBdr>
            <w:top w:val="none" w:sz="0" w:space="0" w:color="auto"/>
            <w:left w:val="none" w:sz="0" w:space="0" w:color="auto"/>
            <w:bottom w:val="none" w:sz="0" w:space="0" w:color="auto"/>
            <w:right w:val="none" w:sz="0" w:space="0" w:color="auto"/>
          </w:divBdr>
        </w:div>
      </w:divsChild>
    </w:div>
    <w:div w:id="2058317776">
      <w:bodyDiv w:val="1"/>
      <w:marLeft w:val="0"/>
      <w:marRight w:val="0"/>
      <w:marTop w:val="0"/>
      <w:marBottom w:val="0"/>
      <w:divBdr>
        <w:top w:val="none" w:sz="0" w:space="0" w:color="auto"/>
        <w:left w:val="none" w:sz="0" w:space="0" w:color="auto"/>
        <w:bottom w:val="none" w:sz="0" w:space="0" w:color="auto"/>
        <w:right w:val="none" w:sz="0" w:space="0" w:color="auto"/>
      </w:divBdr>
      <w:divsChild>
        <w:div w:id="136726262">
          <w:marLeft w:val="547"/>
          <w:marRight w:val="0"/>
          <w:marTop w:val="200"/>
          <w:marBottom w:val="0"/>
          <w:divBdr>
            <w:top w:val="none" w:sz="0" w:space="0" w:color="auto"/>
            <w:left w:val="none" w:sz="0" w:space="0" w:color="auto"/>
            <w:bottom w:val="none" w:sz="0" w:space="0" w:color="auto"/>
            <w:right w:val="none" w:sz="0" w:space="0" w:color="auto"/>
          </w:divBdr>
        </w:div>
        <w:div w:id="192697433">
          <w:marLeft w:val="547"/>
          <w:marRight w:val="0"/>
          <w:marTop w:val="200"/>
          <w:marBottom w:val="0"/>
          <w:divBdr>
            <w:top w:val="none" w:sz="0" w:space="0" w:color="auto"/>
            <w:left w:val="none" w:sz="0" w:space="0" w:color="auto"/>
            <w:bottom w:val="none" w:sz="0" w:space="0" w:color="auto"/>
            <w:right w:val="none" w:sz="0" w:space="0" w:color="auto"/>
          </w:divBdr>
        </w:div>
        <w:div w:id="324937544">
          <w:marLeft w:val="547"/>
          <w:marRight w:val="0"/>
          <w:marTop w:val="200"/>
          <w:marBottom w:val="0"/>
          <w:divBdr>
            <w:top w:val="none" w:sz="0" w:space="0" w:color="auto"/>
            <w:left w:val="none" w:sz="0" w:space="0" w:color="auto"/>
            <w:bottom w:val="none" w:sz="0" w:space="0" w:color="auto"/>
            <w:right w:val="none" w:sz="0" w:space="0" w:color="auto"/>
          </w:divBdr>
        </w:div>
        <w:div w:id="521478704">
          <w:marLeft w:val="547"/>
          <w:marRight w:val="0"/>
          <w:marTop w:val="200"/>
          <w:marBottom w:val="0"/>
          <w:divBdr>
            <w:top w:val="none" w:sz="0" w:space="0" w:color="auto"/>
            <w:left w:val="none" w:sz="0" w:space="0" w:color="auto"/>
            <w:bottom w:val="none" w:sz="0" w:space="0" w:color="auto"/>
            <w:right w:val="none" w:sz="0" w:space="0" w:color="auto"/>
          </w:divBdr>
        </w:div>
        <w:div w:id="1109667956">
          <w:marLeft w:val="547"/>
          <w:marRight w:val="0"/>
          <w:marTop w:val="200"/>
          <w:marBottom w:val="0"/>
          <w:divBdr>
            <w:top w:val="none" w:sz="0" w:space="0" w:color="auto"/>
            <w:left w:val="none" w:sz="0" w:space="0" w:color="auto"/>
            <w:bottom w:val="none" w:sz="0" w:space="0" w:color="auto"/>
            <w:right w:val="none" w:sz="0" w:space="0" w:color="auto"/>
          </w:divBdr>
        </w:div>
        <w:div w:id="1344357795">
          <w:marLeft w:val="547"/>
          <w:marRight w:val="0"/>
          <w:marTop w:val="200"/>
          <w:marBottom w:val="0"/>
          <w:divBdr>
            <w:top w:val="none" w:sz="0" w:space="0" w:color="auto"/>
            <w:left w:val="none" w:sz="0" w:space="0" w:color="auto"/>
            <w:bottom w:val="none" w:sz="0" w:space="0" w:color="auto"/>
            <w:right w:val="none" w:sz="0" w:space="0" w:color="auto"/>
          </w:divBdr>
        </w:div>
      </w:divsChild>
    </w:div>
    <w:div w:id="2068146527">
      <w:bodyDiv w:val="1"/>
      <w:marLeft w:val="0"/>
      <w:marRight w:val="0"/>
      <w:marTop w:val="0"/>
      <w:marBottom w:val="0"/>
      <w:divBdr>
        <w:top w:val="none" w:sz="0" w:space="0" w:color="auto"/>
        <w:left w:val="none" w:sz="0" w:space="0" w:color="auto"/>
        <w:bottom w:val="none" w:sz="0" w:space="0" w:color="auto"/>
        <w:right w:val="none" w:sz="0" w:space="0" w:color="auto"/>
      </w:divBdr>
    </w:div>
    <w:div w:id="2114201888">
      <w:bodyDiv w:val="1"/>
      <w:marLeft w:val="0"/>
      <w:marRight w:val="0"/>
      <w:marTop w:val="0"/>
      <w:marBottom w:val="0"/>
      <w:divBdr>
        <w:top w:val="none" w:sz="0" w:space="0" w:color="auto"/>
        <w:left w:val="none" w:sz="0" w:space="0" w:color="auto"/>
        <w:bottom w:val="none" w:sz="0" w:space="0" w:color="auto"/>
        <w:right w:val="none" w:sz="0" w:space="0" w:color="auto"/>
      </w:divBdr>
      <w:divsChild>
        <w:div w:id="289674245">
          <w:marLeft w:val="547"/>
          <w:marRight w:val="0"/>
          <w:marTop w:val="154"/>
          <w:marBottom w:val="0"/>
          <w:divBdr>
            <w:top w:val="none" w:sz="0" w:space="0" w:color="auto"/>
            <w:left w:val="none" w:sz="0" w:space="0" w:color="auto"/>
            <w:bottom w:val="none" w:sz="0" w:space="0" w:color="auto"/>
            <w:right w:val="none" w:sz="0" w:space="0" w:color="auto"/>
          </w:divBdr>
        </w:div>
        <w:div w:id="1543976807">
          <w:marLeft w:val="547"/>
          <w:marRight w:val="0"/>
          <w:marTop w:val="154"/>
          <w:marBottom w:val="0"/>
          <w:divBdr>
            <w:top w:val="none" w:sz="0" w:space="0" w:color="auto"/>
            <w:left w:val="none" w:sz="0" w:space="0" w:color="auto"/>
            <w:bottom w:val="none" w:sz="0" w:space="0" w:color="auto"/>
            <w:right w:val="none" w:sz="0" w:space="0" w:color="auto"/>
          </w:divBdr>
        </w:div>
        <w:div w:id="1978224268">
          <w:marLeft w:val="547"/>
          <w:marRight w:val="0"/>
          <w:marTop w:val="154"/>
          <w:marBottom w:val="0"/>
          <w:divBdr>
            <w:top w:val="none" w:sz="0" w:space="0" w:color="auto"/>
            <w:left w:val="none" w:sz="0" w:space="0" w:color="auto"/>
            <w:bottom w:val="none" w:sz="0" w:space="0" w:color="auto"/>
            <w:right w:val="none" w:sz="0" w:space="0" w:color="auto"/>
          </w:divBdr>
        </w:div>
      </w:divsChild>
    </w:div>
    <w:div w:id="2123717595">
      <w:bodyDiv w:val="1"/>
      <w:marLeft w:val="0"/>
      <w:marRight w:val="0"/>
      <w:marTop w:val="0"/>
      <w:marBottom w:val="0"/>
      <w:divBdr>
        <w:top w:val="none" w:sz="0" w:space="0" w:color="auto"/>
        <w:left w:val="none" w:sz="0" w:space="0" w:color="auto"/>
        <w:bottom w:val="none" w:sz="0" w:space="0" w:color="auto"/>
        <w:right w:val="none" w:sz="0" w:space="0" w:color="auto"/>
      </w:divBdr>
      <w:divsChild>
        <w:div w:id="1625621878">
          <w:marLeft w:val="547"/>
          <w:marRight w:val="0"/>
          <w:marTop w:val="200"/>
          <w:marBottom w:val="0"/>
          <w:divBdr>
            <w:top w:val="none" w:sz="0" w:space="0" w:color="auto"/>
            <w:left w:val="none" w:sz="0" w:space="0" w:color="auto"/>
            <w:bottom w:val="none" w:sz="0" w:space="0" w:color="auto"/>
            <w:right w:val="none" w:sz="0" w:space="0" w:color="auto"/>
          </w:divBdr>
        </w:div>
      </w:divsChild>
    </w:div>
    <w:div w:id="2133135282">
      <w:bodyDiv w:val="1"/>
      <w:marLeft w:val="0"/>
      <w:marRight w:val="0"/>
      <w:marTop w:val="0"/>
      <w:marBottom w:val="0"/>
      <w:divBdr>
        <w:top w:val="none" w:sz="0" w:space="0" w:color="auto"/>
        <w:left w:val="none" w:sz="0" w:space="0" w:color="auto"/>
        <w:bottom w:val="none" w:sz="0" w:space="0" w:color="auto"/>
        <w:right w:val="none" w:sz="0" w:space="0" w:color="auto"/>
      </w:divBdr>
      <w:divsChild>
        <w:div w:id="1027413324">
          <w:marLeft w:val="547"/>
          <w:marRight w:val="0"/>
          <w:marTop w:val="0"/>
          <w:marBottom w:val="0"/>
          <w:divBdr>
            <w:top w:val="none" w:sz="0" w:space="0" w:color="auto"/>
            <w:left w:val="none" w:sz="0" w:space="0" w:color="auto"/>
            <w:bottom w:val="none" w:sz="0" w:space="0" w:color="auto"/>
            <w:right w:val="none" w:sz="0" w:space="0" w:color="auto"/>
          </w:divBdr>
        </w:div>
        <w:div w:id="1510756863">
          <w:marLeft w:val="806"/>
          <w:marRight w:val="0"/>
          <w:marTop w:val="0"/>
          <w:marBottom w:val="0"/>
          <w:divBdr>
            <w:top w:val="none" w:sz="0" w:space="0" w:color="auto"/>
            <w:left w:val="none" w:sz="0" w:space="0" w:color="auto"/>
            <w:bottom w:val="none" w:sz="0" w:space="0" w:color="auto"/>
            <w:right w:val="none" w:sz="0" w:space="0" w:color="auto"/>
          </w:divBdr>
        </w:div>
        <w:div w:id="175952472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pixabay.com/photos/compass-bearing-compass-navigation-3072376/" TargetMode="External"/><Relationship Id="rId21" Type="http://schemas.openxmlformats.org/officeDocument/2006/relationships/image" Target="media/image7.emf"/><Relationship Id="rId42" Type="http://schemas.openxmlformats.org/officeDocument/2006/relationships/image" Target="media/image23.jpeg"/><Relationship Id="rId47" Type="http://schemas.openxmlformats.org/officeDocument/2006/relationships/image" Target="media/image28.png"/><Relationship Id="rId63" Type="http://schemas.openxmlformats.org/officeDocument/2006/relationships/image" Target="media/image43.png"/><Relationship Id="rId68" Type="http://schemas.openxmlformats.org/officeDocument/2006/relationships/hyperlink" Target="http://www.champtrainer.com/documents/Similarities%20and%20Differences%20in%20Coaching%20and%20Mentoring.pdf" TargetMode="Externa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pixabay.com/photos/wagon-wheel-wood-iron-companions-334076/" TargetMode="External"/><Relationship Id="rId11" Type="http://schemas.openxmlformats.org/officeDocument/2006/relationships/hyperlink" Target="mailto:gordonpnfld@gmail.com" TargetMode="External"/><Relationship Id="rId24" Type="http://schemas.openxmlformats.org/officeDocument/2006/relationships/image" Target="media/image10.jpe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image" Target="media/image26.png"/><Relationship Id="rId53" Type="http://schemas.openxmlformats.org/officeDocument/2006/relationships/hyperlink" Target="http://www.mapsofwar.com/ind/imperial-history.html" TargetMode="External"/><Relationship Id="rId58" Type="http://schemas.openxmlformats.org/officeDocument/2006/relationships/image" Target="media/image38.png"/><Relationship Id="rId66" Type="http://schemas.openxmlformats.org/officeDocument/2006/relationships/hyperlink" Target="http://www.theorchardcommunity.com/story"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1.jpeg"/><Relationship Id="rId19" Type="http://schemas.openxmlformats.org/officeDocument/2006/relationships/image" Target="media/image5.png"/><Relationship Id="rId14" Type="http://schemas.openxmlformats.org/officeDocument/2006/relationships/hyperlink" Target="HTTPs://www.Merriam-Webster.com" TargetMode="External"/><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hyperlink" Target="http://www.management-mentors.com/resources/coaching-mentoring-differences/" TargetMode="External"/><Relationship Id="rId8" Type="http://schemas.openxmlformats.org/officeDocument/2006/relationships/hyperlink" Target="mailto:gordonpnfld@gmail.com" TargetMode="External"/><Relationship Id="rId51" Type="http://schemas.openxmlformats.org/officeDocument/2006/relationships/image" Target="media/image32.jpeg"/><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www.theorchardcommunity.com/whoweare/ourstory/" TargetMode="External"/><Relationship Id="rId17" Type="http://schemas.openxmlformats.org/officeDocument/2006/relationships/image" Target="media/image3.png"/><Relationship Id="rId25" Type="http://schemas.openxmlformats.org/officeDocument/2006/relationships/image" Target="https://cdn.pixabay.com/photo/2018/01/09/19/49/compass-3072376_960_720.jpg"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image" Target="media/image39.png"/><Relationship Id="rId67" Type="http://schemas.openxmlformats.org/officeDocument/2006/relationships/image" Target="media/image45.jpeg"/><Relationship Id="rId20" Type="http://schemas.openxmlformats.org/officeDocument/2006/relationships/image" Target="media/image6.png"/><Relationship Id="rId41" Type="http://schemas.openxmlformats.org/officeDocument/2006/relationships/hyperlink" Target="http://www.tamcoinc.com/" TargetMode="External"/><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hyperlink" Target="http://www.brefigroup.co.uk/coaching/coaching_and_mentoring.html" TargetMode="External"/><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https://cdn.pixabay.com/photo/2014/04/28/22/23/wagon-wheel-334076_960_720.jpg" TargetMode="External"/><Relationship Id="rId36" Type="http://schemas.openxmlformats.org/officeDocument/2006/relationships/image" Target="media/image18.png"/><Relationship Id="rId49" Type="http://schemas.openxmlformats.org/officeDocument/2006/relationships/image" Target="media/image30.png"/><Relationship Id="rId57" Type="http://schemas.openxmlformats.org/officeDocument/2006/relationships/image" Target="media/image37.png"/><Relationship Id="rId10" Type="http://schemas.openxmlformats.org/officeDocument/2006/relationships/hyperlink" Target="mailto:dmin@sbc.edu.sg" TargetMode="External"/><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0.jpeg"/><Relationship Id="rId65" Type="http://schemas.openxmlformats.org/officeDocument/2006/relationships/hyperlink" Target="http://www.christianitytoday.com/le/2005/fall/26.62.html"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theorchardcommunity.com/whoweare/ourstory/" TargetMode="External"/><Relationship Id="rId13" Type="http://schemas.openxmlformats.org/officeDocument/2006/relationships/header" Target="header1.xml"/><Relationship Id="rId18" Type="http://schemas.openxmlformats.org/officeDocument/2006/relationships/image" Target="media/image4.png"/><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1.jpeg"/><Relationship Id="rId55" Type="http://schemas.openxmlformats.org/officeDocument/2006/relationships/image" Target="media/image35.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amazon.com/Paul-D.-Borden/e/B001IGQQBW/ref=ntt_athr_dp_pel_1"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pixabay.com/en/egypt-cairo-giza-pyramid-kephren-3333792/" TargetMode="External"/><Relationship Id="rId1" Type="http://schemas.openxmlformats.org/officeDocument/2006/relationships/hyperlink" Target="https://pixabay.com/en/pyramid-egypt-egyptian-ancient-26902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ED9E34-9E26-F643-8001-A142A56C2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230</Pages>
  <Words>46194</Words>
  <Characters>263310</Characters>
  <Application>Microsoft Office Word</Application>
  <DocSecurity>0</DocSecurity>
  <Lines>2194</Lines>
  <Paragraphs>617</Paragraphs>
  <ScaleCrop>false</ScaleCrop>
  <HeadingPairs>
    <vt:vector size="2" baseType="variant">
      <vt:variant>
        <vt:lpstr>Title</vt:lpstr>
      </vt:variant>
      <vt:variant>
        <vt:i4>1</vt:i4>
      </vt:variant>
    </vt:vector>
  </HeadingPairs>
  <TitlesOfParts>
    <vt:vector size="1" baseType="lpstr">
      <vt:lpstr>Outline for Conflict Resolution and Biblical Peacemaking</vt:lpstr>
    </vt:vector>
  </TitlesOfParts>
  <Company>First Baptist Church</Company>
  <LinksUpToDate>false</LinksUpToDate>
  <CharactersWithSpaces>308887</CharactersWithSpaces>
  <SharedDoc>false</SharedDoc>
  <HLinks>
    <vt:vector size="90" baseType="variant">
      <vt:variant>
        <vt:i4>1900544</vt:i4>
      </vt:variant>
      <vt:variant>
        <vt:i4>45</vt:i4>
      </vt:variant>
      <vt:variant>
        <vt:i4>0</vt:i4>
      </vt:variant>
      <vt:variant>
        <vt:i4>5</vt:i4>
      </vt:variant>
      <vt:variant>
        <vt:lpwstr>http://www.amazon.com/Paul-D.-Borden/e/B001IGQQBW/ref=ntt_athr_dp_pel_1</vt:lpwstr>
      </vt:variant>
      <vt:variant>
        <vt:lpwstr/>
      </vt:variant>
      <vt:variant>
        <vt:i4>655441</vt:i4>
      </vt:variant>
      <vt:variant>
        <vt:i4>42</vt:i4>
      </vt:variant>
      <vt:variant>
        <vt:i4>0</vt:i4>
      </vt:variant>
      <vt:variant>
        <vt:i4>5</vt:i4>
      </vt:variant>
      <vt:variant>
        <vt:lpwstr>http://www.brefigroup.co.uk/coaching/coaching_and_mentoring.html</vt:lpwstr>
      </vt:variant>
      <vt:variant>
        <vt:lpwstr/>
      </vt:variant>
      <vt:variant>
        <vt:i4>2883630</vt:i4>
      </vt:variant>
      <vt:variant>
        <vt:i4>39</vt:i4>
      </vt:variant>
      <vt:variant>
        <vt:i4>0</vt:i4>
      </vt:variant>
      <vt:variant>
        <vt:i4>5</vt:i4>
      </vt:variant>
      <vt:variant>
        <vt:lpwstr>http://www.management-mentors.com/resources/coaching-mentoring-differences/</vt:lpwstr>
      </vt:variant>
      <vt:variant>
        <vt:lpwstr/>
      </vt:variant>
      <vt:variant>
        <vt:i4>5374031</vt:i4>
      </vt:variant>
      <vt:variant>
        <vt:i4>36</vt:i4>
      </vt:variant>
      <vt:variant>
        <vt:i4>0</vt:i4>
      </vt:variant>
      <vt:variant>
        <vt:i4>5</vt:i4>
      </vt:variant>
      <vt:variant>
        <vt:lpwstr>http://www.champtrainer.com/documents/Similarities and Differences in Coaching and Mentoring.pdf</vt:lpwstr>
      </vt:variant>
      <vt:variant>
        <vt:lpwstr/>
      </vt:variant>
      <vt:variant>
        <vt:i4>5374017</vt:i4>
      </vt:variant>
      <vt:variant>
        <vt:i4>30</vt:i4>
      </vt:variant>
      <vt:variant>
        <vt:i4>0</vt:i4>
      </vt:variant>
      <vt:variant>
        <vt:i4>5</vt:i4>
      </vt:variant>
      <vt:variant>
        <vt:lpwstr>http://www.theorchardcommunity.com/story</vt:lpwstr>
      </vt:variant>
      <vt:variant>
        <vt:lpwstr/>
      </vt:variant>
      <vt:variant>
        <vt:i4>524378</vt:i4>
      </vt:variant>
      <vt:variant>
        <vt:i4>27</vt:i4>
      </vt:variant>
      <vt:variant>
        <vt:i4>0</vt:i4>
      </vt:variant>
      <vt:variant>
        <vt:i4>5</vt:i4>
      </vt:variant>
      <vt:variant>
        <vt:lpwstr>http://www.christianitytoday.com/le/2005/fall/26.62.html</vt:lpwstr>
      </vt:variant>
      <vt:variant>
        <vt:lpwstr/>
      </vt:variant>
      <vt:variant>
        <vt:i4>2162799</vt:i4>
      </vt:variant>
      <vt:variant>
        <vt:i4>24</vt:i4>
      </vt:variant>
      <vt:variant>
        <vt:i4>0</vt:i4>
      </vt:variant>
      <vt:variant>
        <vt:i4>5</vt:i4>
      </vt:variant>
      <vt:variant>
        <vt:lpwstr>http://www.mapsofwar.com/ind/imperial-history.html</vt:lpwstr>
      </vt:variant>
      <vt:variant>
        <vt:lpwstr/>
      </vt:variant>
      <vt:variant>
        <vt:i4>6094934</vt:i4>
      </vt:variant>
      <vt:variant>
        <vt:i4>21</vt:i4>
      </vt:variant>
      <vt:variant>
        <vt:i4>0</vt:i4>
      </vt:variant>
      <vt:variant>
        <vt:i4>5</vt:i4>
      </vt:variant>
      <vt:variant>
        <vt:lpwstr>http://www.tamcoinc.com/</vt:lpwstr>
      </vt:variant>
      <vt:variant>
        <vt:lpwstr/>
      </vt:variant>
      <vt:variant>
        <vt:i4>917574</vt:i4>
      </vt:variant>
      <vt:variant>
        <vt:i4>18</vt:i4>
      </vt:variant>
      <vt:variant>
        <vt:i4>0</vt:i4>
      </vt:variant>
      <vt:variant>
        <vt:i4>5</vt:i4>
      </vt:variant>
      <vt:variant>
        <vt:lpwstr>https://www.merriam-webster.com/</vt:lpwstr>
      </vt:variant>
      <vt:variant>
        <vt:lpwstr/>
      </vt:variant>
      <vt:variant>
        <vt:i4>458823</vt:i4>
      </vt:variant>
      <vt:variant>
        <vt:i4>15</vt:i4>
      </vt:variant>
      <vt:variant>
        <vt:i4>0</vt:i4>
      </vt:variant>
      <vt:variant>
        <vt:i4>5</vt:i4>
      </vt:variant>
      <vt:variant>
        <vt:lpwstr>http://www.theorchardcommunity.com/whoweare/ourstory/</vt:lpwstr>
      </vt:variant>
      <vt:variant>
        <vt:lpwstr/>
      </vt:variant>
      <vt:variant>
        <vt:i4>8192034</vt:i4>
      </vt:variant>
      <vt:variant>
        <vt:i4>12</vt:i4>
      </vt:variant>
      <vt:variant>
        <vt:i4>0</vt:i4>
      </vt:variant>
      <vt:variant>
        <vt:i4>5</vt:i4>
      </vt:variant>
      <vt:variant>
        <vt:lpwstr>http://keirsey.com/sorter/register.aspx</vt:lpwstr>
      </vt:variant>
      <vt:variant>
        <vt:lpwstr/>
      </vt:variant>
      <vt:variant>
        <vt:i4>917544</vt:i4>
      </vt:variant>
      <vt:variant>
        <vt:i4>9</vt:i4>
      </vt:variant>
      <vt:variant>
        <vt:i4>0</vt:i4>
      </vt:variant>
      <vt:variant>
        <vt:i4>5</vt:i4>
      </vt:variant>
      <vt:variant>
        <vt:lpwstr>mailto:gordonpnfld@gmail.com</vt:lpwstr>
      </vt:variant>
      <vt:variant>
        <vt:lpwstr/>
      </vt:variant>
      <vt:variant>
        <vt:i4>5111866</vt:i4>
      </vt:variant>
      <vt:variant>
        <vt:i4>6</vt:i4>
      </vt:variant>
      <vt:variant>
        <vt:i4>0</vt:i4>
      </vt:variant>
      <vt:variant>
        <vt:i4>5</vt:i4>
      </vt:variant>
      <vt:variant>
        <vt:lpwstr>mailto:dmin@sbc.edu.sg</vt:lpwstr>
      </vt:variant>
      <vt:variant>
        <vt:lpwstr/>
      </vt:variant>
      <vt:variant>
        <vt:i4>458823</vt:i4>
      </vt:variant>
      <vt:variant>
        <vt:i4>3</vt:i4>
      </vt:variant>
      <vt:variant>
        <vt:i4>0</vt:i4>
      </vt:variant>
      <vt:variant>
        <vt:i4>5</vt:i4>
      </vt:variant>
      <vt:variant>
        <vt:lpwstr>http://www.theorchardcommunity.com/whoweare/ourstory/</vt:lpwstr>
      </vt:variant>
      <vt:variant>
        <vt:lpwstr/>
      </vt:variant>
      <vt:variant>
        <vt:i4>917544</vt:i4>
      </vt:variant>
      <vt:variant>
        <vt:i4>0</vt:i4>
      </vt:variant>
      <vt:variant>
        <vt:i4>0</vt:i4>
      </vt:variant>
      <vt:variant>
        <vt:i4>5</vt:i4>
      </vt:variant>
      <vt:variant>
        <vt:lpwstr>mailto:gordonpnfld@gmail.com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Outline for Conflict Resolution and Biblical Peacemaking</dc:title>
  <dc:subject/>
  <dc:creator>Gordon Penfold</dc:creator>
  <cp:keywords/>
  <dc:description/>
  <cp:lastModifiedBy>Rick Griffith</cp:lastModifiedBy>
  <cp:revision>3</cp:revision>
  <cp:lastPrinted>2017-03-17T23:23:00Z</cp:lastPrinted>
  <dcterms:created xsi:type="dcterms:W3CDTF">2019-11-04T11:53:00Z</dcterms:created>
  <dcterms:modified xsi:type="dcterms:W3CDTF">2019-11-04T11:54:00Z</dcterms:modified>
</cp:coreProperties>
</file>