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AC5A8" w14:textId="77777777" w:rsidR="00105800" w:rsidRPr="00E658A9" w:rsidRDefault="00E658A9" w:rsidP="004A01E2">
      <w:pPr>
        <w:tabs>
          <w:tab w:val="left" w:pos="3140"/>
          <w:tab w:val="left" w:pos="7640"/>
        </w:tabs>
        <w:ind w:right="-10"/>
        <w:jc w:val="center"/>
        <w:outlineLvl w:val="0"/>
        <w:rPr>
          <w:bCs/>
          <w:color w:val="000000"/>
          <w:sz w:val="40"/>
          <w:szCs w:val="40"/>
        </w:rPr>
      </w:pPr>
      <w:r w:rsidRPr="00E658A9">
        <w:rPr>
          <w:rFonts w:hint="cs"/>
          <w:bCs/>
          <w:color w:val="000000"/>
          <w:sz w:val="40"/>
          <w:szCs w:val="40"/>
          <w:rtl/>
        </w:rPr>
        <w:t>وصف المساق</w:t>
      </w:r>
    </w:p>
    <w:p w14:paraId="5AFD7075" w14:textId="77777777" w:rsidR="00105800" w:rsidRPr="000A72D3" w:rsidRDefault="00105800" w:rsidP="004A01E2">
      <w:pPr>
        <w:tabs>
          <w:tab w:val="left" w:pos="3140"/>
          <w:tab w:val="left" w:pos="7640"/>
        </w:tabs>
        <w:ind w:left="360" w:right="-10" w:hanging="360"/>
        <w:rPr>
          <w:color w:val="000000"/>
          <w:sz w:val="10"/>
        </w:rPr>
      </w:pPr>
    </w:p>
    <w:p w14:paraId="47D01BB5" w14:textId="77777777" w:rsidR="00EE746C" w:rsidRPr="00E658A9" w:rsidRDefault="00E658A9" w:rsidP="00E658A9">
      <w:pPr>
        <w:ind w:left="360" w:right="-10" w:hanging="360"/>
        <w:jc w:val="right"/>
        <w:rPr>
          <w:bCs/>
          <w:sz w:val="22"/>
          <w:szCs w:val="22"/>
        </w:rPr>
      </w:pPr>
      <w:r w:rsidRPr="00E658A9">
        <w:rPr>
          <w:rFonts w:hint="cs"/>
          <w:bCs/>
          <w:sz w:val="22"/>
          <w:szCs w:val="22"/>
          <w:rtl/>
        </w:rPr>
        <w:t>1. وصف المساق</w:t>
      </w:r>
    </w:p>
    <w:p w14:paraId="15C3DB7A" w14:textId="77777777" w:rsidR="00EE746C" w:rsidRPr="00D048D3" w:rsidRDefault="00EE746C" w:rsidP="004A01E2">
      <w:pPr>
        <w:ind w:left="360" w:right="-10" w:hanging="360"/>
        <w:rPr>
          <w:sz w:val="12"/>
        </w:rPr>
      </w:pPr>
    </w:p>
    <w:p w14:paraId="15C7A04E" w14:textId="77777777" w:rsidR="00E658A9" w:rsidRPr="00E658A9" w:rsidRDefault="00E658A9" w:rsidP="00E658A9">
      <w:pPr>
        <w:bidi/>
        <w:ind w:left="360" w:right="264"/>
        <w:jc w:val="both"/>
        <w:rPr>
          <w:sz w:val="22"/>
          <w:szCs w:val="22"/>
          <w:rtl/>
          <w:lang w:bidi="ar-JO"/>
        </w:rPr>
      </w:pPr>
      <w:r w:rsidRPr="00E658A9">
        <w:rPr>
          <w:rFonts w:hint="cs"/>
          <w:sz w:val="22"/>
          <w:szCs w:val="22"/>
          <w:rtl/>
          <w:lang w:bidi="ar-JO"/>
        </w:rPr>
        <w:t>هذه الدراسة في الأناجيل الأربعة مع الإنتباه إلى مسح مسح التسلسل الزمني المتطور لحياة المسيح، سوف يتم التركيز على فهم رسالتهم التاريخية، الثقافية و الأدبية، بالإضافة إلى مصداقية شهادتهم، و الأمور المهمة للكنيسة المعاصرة (ساعتين) .</w:t>
      </w:r>
    </w:p>
    <w:p w14:paraId="265D80AB" w14:textId="77777777" w:rsidR="00105800" w:rsidRPr="000A72D3" w:rsidRDefault="00105800" w:rsidP="004A01E2">
      <w:pPr>
        <w:tabs>
          <w:tab w:val="left" w:pos="3140"/>
          <w:tab w:val="left" w:pos="7640"/>
        </w:tabs>
        <w:ind w:left="360" w:right="-10" w:hanging="360"/>
        <w:rPr>
          <w:color w:val="000000"/>
          <w:sz w:val="22"/>
        </w:rPr>
      </w:pPr>
    </w:p>
    <w:p w14:paraId="6C1DD9AA" w14:textId="77777777" w:rsidR="00105800" w:rsidRPr="00E658A9" w:rsidRDefault="00E658A9" w:rsidP="00E658A9">
      <w:pPr>
        <w:tabs>
          <w:tab w:val="left" w:pos="3140"/>
          <w:tab w:val="left" w:pos="7640"/>
        </w:tabs>
        <w:ind w:left="360" w:right="-10" w:hanging="360"/>
        <w:jc w:val="right"/>
        <w:outlineLvl w:val="0"/>
        <w:rPr>
          <w:bCs/>
          <w:color w:val="000000"/>
          <w:sz w:val="22"/>
          <w:szCs w:val="22"/>
        </w:rPr>
      </w:pPr>
      <w:r w:rsidRPr="00E658A9">
        <w:rPr>
          <w:rFonts w:hint="cs"/>
          <w:bCs/>
          <w:color w:val="000000"/>
          <w:sz w:val="22"/>
          <w:szCs w:val="22"/>
          <w:rtl/>
        </w:rPr>
        <w:t>2. أهداف المساق</w:t>
      </w:r>
    </w:p>
    <w:p w14:paraId="50343BC7" w14:textId="77777777" w:rsidR="00105800" w:rsidRDefault="00105800" w:rsidP="009D5977">
      <w:pPr>
        <w:tabs>
          <w:tab w:val="left" w:pos="3140"/>
          <w:tab w:val="left" w:pos="7640"/>
        </w:tabs>
        <w:ind w:left="720" w:right="-10" w:hanging="360"/>
        <w:rPr>
          <w:color w:val="000000"/>
          <w:sz w:val="22"/>
        </w:rPr>
      </w:pPr>
    </w:p>
    <w:p w14:paraId="7EE62638" w14:textId="77777777" w:rsidR="00E658A9" w:rsidRPr="00C549B7" w:rsidRDefault="00E658A9" w:rsidP="00C549B7">
      <w:pPr>
        <w:tabs>
          <w:tab w:val="left" w:pos="3140"/>
          <w:tab w:val="left" w:pos="7640"/>
        </w:tabs>
        <w:ind w:left="720" w:right="264" w:hanging="360"/>
        <w:jc w:val="right"/>
        <w:rPr>
          <w:color w:val="000000"/>
          <w:sz w:val="22"/>
          <w:szCs w:val="22"/>
          <w:rtl/>
          <w:lang w:bidi="ar-JO"/>
        </w:rPr>
      </w:pPr>
      <w:r w:rsidRPr="00C549B7">
        <w:rPr>
          <w:rFonts w:hint="cs"/>
          <w:color w:val="000000"/>
          <w:sz w:val="22"/>
          <w:szCs w:val="22"/>
          <w:rtl/>
          <w:lang w:bidi="ar-JO"/>
        </w:rPr>
        <w:t>مع نهاية هذا المساق سيكون الطالب قادراً على ....</w:t>
      </w:r>
    </w:p>
    <w:p w14:paraId="5E5525E2" w14:textId="77777777" w:rsidR="00E658A9" w:rsidRPr="00C549B7" w:rsidRDefault="00E658A9" w:rsidP="00C549B7">
      <w:pPr>
        <w:tabs>
          <w:tab w:val="left" w:pos="3140"/>
          <w:tab w:val="left" w:pos="7640"/>
        </w:tabs>
        <w:ind w:left="720" w:right="264" w:hanging="360"/>
        <w:jc w:val="right"/>
        <w:rPr>
          <w:color w:val="000000"/>
          <w:sz w:val="22"/>
          <w:szCs w:val="22"/>
          <w:rtl/>
          <w:lang w:bidi="ar-JO"/>
        </w:rPr>
      </w:pPr>
    </w:p>
    <w:p w14:paraId="039B2C8B" w14:textId="77777777" w:rsidR="00E658A9" w:rsidRPr="00C549B7" w:rsidRDefault="00E658A9" w:rsidP="00C549B7">
      <w:pPr>
        <w:tabs>
          <w:tab w:val="left" w:pos="3140"/>
          <w:tab w:val="left" w:pos="7640"/>
        </w:tabs>
        <w:ind w:left="720" w:right="264" w:hanging="360"/>
        <w:jc w:val="right"/>
        <w:rPr>
          <w:color w:val="000000"/>
          <w:sz w:val="22"/>
          <w:szCs w:val="22"/>
          <w:rtl/>
          <w:lang w:bidi="ar-JO"/>
        </w:rPr>
      </w:pPr>
      <w:r w:rsidRPr="00C549B7">
        <w:rPr>
          <w:rFonts w:hint="cs"/>
          <w:color w:val="000000"/>
          <w:sz w:val="22"/>
          <w:szCs w:val="22"/>
          <w:rtl/>
          <w:lang w:bidi="ar-JO"/>
        </w:rPr>
        <w:t>أ. معرفة التحركات العشرة لحياة المسيح .</w:t>
      </w:r>
    </w:p>
    <w:p w14:paraId="73087103" w14:textId="77777777" w:rsidR="00E658A9" w:rsidRPr="00C549B7" w:rsidRDefault="00E658A9" w:rsidP="00C549B7">
      <w:pPr>
        <w:tabs>
          <w:tab w:val="left" w:pos="3140"/>
          <w:tab w:val="left" w:pos="7640"/>
        </w:tabs>
        <w:ind w:left="720" w:right="264" w:hanging="360"/>
        <w:jc w:val="right"/>
        <w:rPr>
          <w:color w:val="000000"/>
          <w:sz w:val="22"/>
          <w:szCs w:val="22"/>
          <w:rtl/>
          <w:lang w:bidi="ar-JO"/>
        </w:rPr>
      </w:pPr>
    </w:p>
    <w:p w14:paraId="25E479DA" w14:textId="77777777" w:rsidR="00E658A9" w:rsidRPr="00C549B7" w:rsidRDefault="00E658A9" w:rsidP="00C549B7">
      <w:pPr>
        <w:tabs>
          <w:tab w:val="left" w:pos="3140"/>
          <w:tab w:val="left" w:pos="7640"/>
        </w:tabs>
        <w:ind w:left="720" w:right="264" w:hanging="360"/>
        <w:jc w:val="right"/>
        <w:rPr>
          <w:color w:val="000000"/>
          <w:sz w:val="22"/>
          <w:szCs w:val="22"/>
          <w:rtl/>
          <w:lang w:bidi="ar-JO"/>
        </w:rPr>
      </w:pPr>
      <w:r w:rsidRPr="00C549B7">
        <w:rPr>
          <w:rFonts w:hint="cs"/>
          <w:color w:val="000000"/>
          <w:sz w:val="22"/>
          <w:szCs w:val="22"/>
          <w:rtl/>
          <w:lang w:bidi="ar-JO"/>
        </w:rPr>
        <w:t>ب. إدراك قيمة تناغم الأناجيل .</w:t>
      </w:r>
    </w:p>
    <w:p w14:paraId="49235A1D" w14:textId="77777777" w:rsidR="00E658A9" w:rsidRPr="00C549B7" w:rsidRDefault="00E658A9" w:rsidP="00C549B7">
      <w:pPr>
        <w:tabs>
          <w:tab w:val="left" w:pos="3140"/>
          <w:tab w:val="left" w:pos="7640"/>
        </w:tabs>
        <w:ind w:left="720" w:right="264" w:hanging="360"/>
        <w:jc w:val="right"/>
        <w:rPr>
          <w:color w:val="000000"/>
          <w:sz w:val="22"/>
          <w:szCs w:val="22"/>
          <w:rtl/>
          <w:lang w:bidi="ar-JO"/>
        </w:rPr>
      </w:pPr>
    </w:p>
    <w:p w14:paraId="6C44F408" w14:textId="5A778414" w:rsidR="00E658A9" w:rsidRPr="00C549B7" w:rsidRDefault="00E658A9" w:rsidP="00C549B7">
      <w:pPr>
        <w:tabs>
          <w:tab w:val="left" w:pos="3140"/>
          <w:tab w:val="left" w:pos="7640"/>
        </w:tabs>
        <w:ind w:left="720" w:right="264" w:hanging="360"/>
        <w:jc w:val="right"/>
        <w:rPr>
          <w:color w:val="000000"/>
          <w:sz w:val="22"/>
          <w:szCs w:val="22"/>
          <w:rtl/>
          <w:lang w:bidi="ar-JO"/>
        </w:rPr>
      </w:pPr>
      <w:r w:rsidRPr="00C549B7">
        <w:rPr>
          <w:rFonts w:hint="cs"/>
          <w:color w:val="000000"/>
          <w:sz w:val="22"/>
          <w:szCs w:val="22"/>
          <w:rtl/>
          <w:lang w:bidi="ar-JO"/>
        </w:rPr>
        <w:t>ت. تعليم المحتوى الأساسي للمساق.</w:t>
      </w:r>
    </w:p>
    <w:p w14:paraId="2C52CD85" w14:textId="77777777" w:rsidR="00E658A9" w:rsidRPr="00C549B7" w:rsidRDefault="00E658A9" w:rsidP="00C549B7">
      <w:pPr>
        <w:tabs>
          <w:tab w:val="left" w:pos="3140"/>
          <w:tab w:val="left" w:pos="7640"/>
        </w:tabs>
        <w:ind w:left="720" w:right="264" w:hanging="360"/>
        <w:jc w:val="right"/>
        <w:rPr>
          <w:color w:val="000000"/>
          <w:sz w:val="22"/>
          <w:szCs w:val="22"/>
          <w:rtl/>
          <w:lang w:bidi="ar-JO"/>
        </w:rPr>
      </w:pPr>
    </w:p>
    <w:p w14:paraId="7FA32F78" w14:textId="77777777" w:rsidR="00E658A9" w:rsidRDefault="00E658A9" w:rsidP="00C549B7">
      <w:pPr>
        <w:tabs>
          <w:tab w:val="left" w:pos="3140"/>
          <w:tab w:val="left" w:pos="7640"/>
        </w:tabs>
        <w:ind w:left="720" w:right="264" w:hanging="360"/>
        <w:jc w:val="right"/>
        <w:rPr>
          <w:color w:val="000000"/>
          <w:sz w:val="22"/>
          <w:szCs w:val="22"/>
          <w:rtl/>
          <w:lang w:bidi="ar-JO"/>
        </w:rPr>
      </w:pPr>
      <w:r w:rsidRPr="00C549B7">
        <w:rPr>
          <w:rFonts w:hint="cs"/>
          <w:color w:val="000000"/>
          <w:sz w:val="22"/>
          <w:szCs w:val="22"/>
          <w:rtl/>
          <w:lang w:bidi="ar-JO"/>
        </w:rPr>
        <w:t xml:space="preserve">ث. </w:t>
      </w:r>
      <w:r w:rsidR="00C549B7" w:rsidRPr="00C549B7">
        <w:rPr>
          <w:rFonts w:hint="cs"/>
          <w:color w:val="000000"/>
          <w:sz w:val="22"/>
          <w:szCs w:val="22"/>
          <w:rtl/>
          <w:lang w:bidi="ar-JO"/>
        </w:rPr>
        <w:t>معرفة اختبارية لقيمة التعلم عبر الإنترنت .</w:t>
      </w:r>
    </w:p>
    <w:p w14:paraId="32610BBA" w14:textId="77777777" w:rsidR="009D5977" w:rsidRDefault="009D5977" w:rsidP="004A01E2">
      <w:pPr>
        <w:tabs>
          <w:tab w:val="left" w:pos="3140"/>
          <w:tab w:val="left" w:pos="7640"/>
        </w:tabs>
        <w:ind w:left="360" w:right="-10" w:hanging="360"/>
        <w:outlineLvl w:val="0"/>
        <w:rPr>
          <w:b/>
          <w:color w:val="000000"/>
          <w:sz w:val="22"/>
        </w:rPr>
      </w:pPr>
    </w:p>
    <w:p w14:paraId="500B9F3C" w14:textId="77777777" w:rsidR="00105800" w:rsidRPr="00C549B7" w:rsidRDefault="00C549B7" w:rsidP="00C549B7">
      <w:pPr>
        <w:tabs>
          <w:tab w:val="left" w:pos="3140"/>
          <w:tab w:val="left" w:pos="7640"/>
        </w:tabs>
        <w:ind w:left="360" w:right="-10" w:hanging="360"/>
        <w:jc w:val="right"/>
        <w:outlineLvl w:val="0"/>
        <w:rPr>
          <w:bCs/>
          <w:color w:val="000000"/>
          <w:sz w:val="22"/>
          <w:szCs w:val="22"/>
        </w:rPr>
      </w:pPr>
      <w:r w:rsidRPr="00C549B7">
        <w:rPr>
          <w:rFonts w:hint="cs"/>
          <w:bCs/>
          <w:color w:val="000000"/>
          <w:sz w:val="22"/>
          <w:szCs w:val="22"/>
          <w:rtl/>
        </w:rPr>
        <w:t xml:space="preserve">3. متطلبات المساق </w:t>
      </w:r>
    </w:p>
    <w:p w14:paraId="68E89145" w14:textId="77777777" w:rsidR="00105800" w:rsidRPr="000A72D3" w:rsidRDefault="00105800" w:rsidP="004A01E2">
      <w:pPr>
        <w:tabs>
          <w:tab w:val="left" w:pos="3140"/>
          <w:tab w:val="left" w:pos="7640"/>
        </w:tabs>
        <w:ind w:left="720" w:right="-10" w:hanging="360"/>
        <w:rPr>
          <w:color w:val="000000"/>
          <w:sz w:val="18"/>
        </w:rPr>
      </w:pPr>
    </w:p>
    <w:p w14:paraId="3D19E10E" w14:textId="20AD3BD5" w:rsidR="00C549B7" w:rsidRPr="00C549B7" w:rsidRDefault="00C549B7" w:rsidP="00CA5499">
      <w:pPr>
        <w:tabs>
          <w:tab w:val="left" w:pos="3140"/>
          <w:tab w:val="left" w:pos="7640"/>
        </w:tabs>
        <w:bidi/>
        <w:ind w:left="720" w:right="264" w:hanging="360"/>
        <w:rPr>
          <w:color w:val="000000" w:themeColor="text1"/>
          <w:sz w:val="22"/>
          <w:szCs w:val="22"/>
        </w:rPr>
      </w:pPr>
      <w:r w:rsidRPr="00C549B7">
        <w:rPr>
          <w:rFonts w:hint="cs"/>
          <w:color w:val="000000" w:themeColor="text1"/>
          <w:sz w:val="22"/>
          <w:szCs w:val="22"/>
          <w:u w:val="single"/>
          <w:rtl/>
          <w:lang w:bidi="ar-JO"/>
        </w:rPr>
        <w:t>أ. القراءات</w:t>
      </w:r>
      <w:r w:rsidRPr="00C549B7">
        <w:rPr>
          <w:rFonts w:hint="cs"/>
          <w:color w:val="000000" w:themeColor="text1"/>
          <w:sz w:val="22"/>
          <w:szCs w:val="22"/>
          <w:rtl/>
          <w:lang w:bidi="ar-JO"/>
        </w:rPr>
        <w:t xml:space="preserve"> (25%): استمر بتتبع قراءاتك وقم بتسليم تقرير عنها بحسب الجدول في صفحة 5. </w:t>
      </w:r>
      <w:r w:rsidR="00CA5499" w:rsidRPr="00CA5499">
        <w:rPr>
          <w:color w:val="000000" w:themeColor="text1"/>
          <w:sz w:val="22"/>
          <w:szCs w:val="22"/>
          <w:rtl/>
          <w:lang w:bidi="ar-JO"/>
        </w:rPr>
        <w:t>إنها تتعلق بشكل خاص</w:t>
      </w:r>
      <w:r w:rsidR="00BD0809">
        <w:rPr>
          <w:rFonts w:hint="cs"/>
          <w:color w:val="000000" w:themeColor="text1"/>
          <w:sz w:val="22"/>
          <w:szCs w:val="22"/>
          <w:rtl/>
          <w:lang w:bidi="ar-JO"/>
        </w:rPr>
        <w:t xml:space="preserve"> </w:t>
      </w:r>
      <w:proofErr w:type="gramStart"/>
      <w:r w:rsidR="00BD0809">
        <w:rPr>
          <w:rFonts w:hint="cs"/>
          <w:color w:val="000000" w:themeColor="text1"/>
          <w:sz w:val="22"/>
          <w:szCs w:val="22"/>
          <w:rtl/>
          <w:lang w:bidi="ar-JO"/>
        </w:rPr>
        <w:t>ب</w:t>
      </w:r>
      <w:r w:rsidR="00CA5499" w:rsidRPr="00CA5499">
        <w:rPr>
          <w:color w:val="000000" w:themeColor="text1"/>
          <w:sz w:val="22"/>
          <w:szCs w:val="22"/>
          <w:rtl/>
          <w:lang w:bidi="ar-JO"/>
        </w:rPr>
        <w:t xml:space="preserve"> </w:t>
      </w:r>
      <w:r w:rsidR="00CA5499" w:rsidRPr="00CA5499">
        <w:rPr>
          <w:color w:val="000000" w:themeColor="text1"/>
          <w:sz w:val="22"/>
          <w:szCs w:val="22"/>
          <w:lang w:bidi="ar-JO"/>
        </w:rPr>
        <w:t xml:space="preserve"> BEE</w:t>
      </w:r>
      <w:proofErr w:type="gramEnd"/>
      <w:r w:rsidR="00CA5499" w:rsidRPr="00CA5499">
        <w:rPr>
          <w:color w:val="000000" w:themeColor="text1"/>
          <w:sz w:val="22"/>
          <w:szCs w:val="22"/>
          <w:lang w:bidi="ar-JO"/>
        </w:rPr>
        <w:t xml:space="preserve"> World  </w:t>
      </w:r>
      <w:r w:rsidR="00CA5499">
        <w:rPr>
          <w:rFonts w:hint="cs"/>
          <w:color w:val="000000" w:themeColor="text1"/>
          <w:sz w:val="22"/>
          <w:szCs w:val="22"/>
          <w:rtl/>
          <w:lang w:bidi="ar-JO"/>
        </w:rPr>
        <w:t xml:space="preserve"> </w:t>
      </w:r>
      <w:r w:rsidR="00CA5499" w:rsidRPr="00CA5499">
        <w:rPr>
          <w:color w:val="000000" w:themeColor="text1"/>
          <w:sz w:val="22"/>
          <w:szCs w:val="22"/>
          <w:rtl/>
          <w:lang w:bidi="ar-JO"/>
        </w:rPr>
        <w:t>في مرقس دورة متابعة المعلم بقلم بول تانر</w:t>
      </w:r>
      <w:r w:rsidR="00CA5499" w:rsidRPr="00CA5499">
        <w:rPr>
          <w:color w:val="000000" w:themeColor="text1"/>
          <w:sz w:val="22"/>
          <w:szCs w:val="22"/>
          <w:lang w:bidi="ar-JO"/>
        </w:rPr>
        <w:t>.</w:t>
      </w:r>
    </w:p>
    <w:p w14:paraId="24DB9986" w14:textId="77777777" w:rsidR="00852E43" w:rsidRPr="00D048D3" w:rsidRDefault="00852E43" w:rsidP="004A01E2">
      <w:pPr>
        <w:tabs>
          <w:tab w:val="left" w:pos="3140"/>
          <w:tab w:val="left" w:pos="7640"/>
        </w:tabs>
        <w:ind w:left="720" w:right="-10" w:hanging="360"/>
        <w:rPr>
          <w:sz w:val="12"/>
        </w:rPr>
      </w:pPr>
    </w:p>
    <w:p w14:paraId="179D6F71" w14:textId="77777777" w:rsidR="00C549B7" w:rsidRPr="00F362CC" w:rsidRDefault="00C549B7" w:rsidP="00F362CC">
      <w:pPr>
        <w:tabs>
          <w:tab w:val="left" w:pos="3140"/>
          <w:tab w:val="left" w:pos="7640"/>
        </w:tabs>
        <w:bidi/>
        <w:ind w:left="548" w:right="-10" w:hanging="284"/>
        <w:jc w:val="both"/>
        <w:rPr>
          <w:sz w:val="22"/>
          <w:szCs w:val="22"/>
          <w:rtl/>
          <w:lang w:bidi="ar-JO"/>
        </w:rPr>
      </w:pPr>
      <w:r w:rsidRPr="00F362CC">
        <w:rPr>
          <w:rFonts w:hint="cs"/>
          <w:sz w:val="22"/>
          <w:szCs w:val="22"/>
          <w:u w:val="single"/>
          <w:rtl/>
          <w:lang w:bidi="ar-JO"/>
        </w:rPr>
        <w:t>ب. المشروع</w:t>
      </w:r>
      <w:r w:rsidRPr="00F362CC">
        <w:rPr>
          <w:rFonts w:hint="cs"/>
          <w:sz w:val="22"/>
          <w:szCs w:val="22"/>
          <w:rtl/>
          <w:lang w:bidi="ar-JO"/>
        </w:rPr>
        <w:t xml:space="preserve"> (25%) هو تعليم ثلاث محاضرات من المساق لمجموعة تتكون من 3 أشخاص فأكثر (يفضل أن يكونوا من نفس الفئة العمرية سواء بالغين، مراهقين أو أطفال مع العلم أن الأطفال سيحتاجون إلى شرح أكبر كون الموتد مصممة للمراهقين أو البالغين) . يجب أن تكون مدة كل محاضرة حوالي ساعة و يمكن عملها خلال ساعتين مقسمة غلى ثلاث محاضرات أو محاضرات يتم عملها خلال يوم كامل ... الخ . يمكنك استخدام أو تعديل ملفات الوربوينت المصممة لهذا المساق أو يمكنك عمل سلايدات خاصة بك . ليس مطلوباً منك عمل مواد إضافية و لكن الذين يقومون بجهد أضافي في هذا الأمر سيحلصون على علامات أفضل و سيسرني الحصول على ما ستقوم بعمله لتقديمه للآخرين في المستقبل . يمكنك أن تقوم بالتعليم من خلال المنبر أو دروس الكتاب المقدس البيتية أو المجموعات الصغيرة أو حتى صفوف مدارس الأحد . </w:t>
      </w:r>
      <w:r w:rsidR="00F362CC" w:rsidRPr="00F362CC">
        <w:rPr>
          <w:rFonts w:hint="cs"/>
          <w:sz w:val="22"/>
          <w:szCs w:val="22"/>
          <w:rtl/>
          <w:lang w:bidi="ar-JO"/>
        </w:rPr>
        <w:t>أطلب من أفراد المجموعة أن يقوموا بتعبئة نموذج تقييم الأستاذ (أنت) في صفحة 9 في اليوم الأخير من المحاضرات و من ثم قم بتلخيص التقييمات في تقرير من صفحتين توضح فيه ما قمت به و ما تعلمته و ما تعلموه هم أيضاً . سوف أقوم بتقييم علامتك من خلال نموذج تقييم الأستاذ، كما أن موعد استحقاق الواجب مرن ليعطيك فرصة للتنسيق مع روزنامة كنيستك .</w:t>
      </w:r>
    </w:p>
    <w:p w14:paraId="0DC8F9A7" w14:textId="77777777" w:rsidR="008D188F" w:rsidRPr="00D048D3" w:rsidRDefault="008D188F" w:rsidP="004A01E2">
      <w:pPr>
        <w:tabs>
          <w:tab w:val="left" w:pos="3140"/>
          <w:tab w:val="left" w:pos="7640"/>
        </w:tabs>
        <w:ind w:left="720" w:right="-10" w:hanging="360"/>
        <w:rPr>
          <w:sz w:val="22"/>
        </w:rPr>
      </w:pPr>
    </w:p>
    <w:p w14:paraId="721E2699" w14:textId="31D11CE2" w:rsidR="00F362CC" w:rsidRPr="00514F97" w:rsidRDefault="00F362CC" w:rsidP="00BE353E">
      <w:pPr>
        <w:tabs>
          <w:tab w:val="left" w:pos="3140"/>
          <w:tab w:val="left" w:pos="7640"/>
        </w:tabs>
        <w:bidi/>
        <w:ind w:left="720" w:right="-10" w:hanging="360"/>
        <w:jc w:val="both"/>
        <w:rPr>
          <w:sz w:val="22"/>
          <w:szCs w:val="22"/>
          <w:rtl/>
          <w:lang w:bidi="ar-JO"/>
        </w:rPr>
      </w:pPr>
      <w:r w:rsidRPr="00BE353E">
        <w:rPr>
          <w:rFonts w:hint="cs"/>
          <w:sz w:val="22"/>
          <w:szCs w:val="22"/>
          <w:u w:val="single"/>
          <w:rtl/>
          <w:lang w:bidi="ar-JO"/>
        </w:rPr>
        <w:t>ت. الورقة البحثية</w:t>
      </w:r>
      <w:r>
        <w:rPr>
          <w:rFonts w:hint="cs"/>
          <w:sz w:val="22"/>
          <w:szCs w:val="22"/>
          <w:rtl/>
          <w:lang w:bidi="ar-JO"/>
        </w:rPr>
        <w:t xml:space="preserve"> (25%) في موضوع تعليم يسوع عن ملكوت الله في 6 صفحات بمسافتين بين الأسطر</w:t>
      </w:r>
      <w:r w:rsidR="00BD0809">
        <w:rPr>
          <w:rFonts w:hint="cs"/>
          <w:sz w:val="22"/>
          <w:szCs w:val="22"/>
          <w:rtl/>
          <w:lang w:bidi="ar-JO"/>
        </w:rPr>
        <w:t xml:space="preserve">، </w:t>
      </w:r>
      <w:r>
        <w:rPr>
          <w:rFonts w:hint="cs"/>
          <w:sz w:val="22"/>
          <w:szCs w:val="22"/>
          <w:rtl/>
          <w:lang w:bidi="ar-JO"/>
        </w:rPr>
        <w:t xml:space="preserve">بحسب أساليب البحث العلمي المعتمدة في جيتس و بحسب نموذج التقييم المرفق في وصف </w:t>
      </w:r>
      <w:proofErr w:type="gramStart"/>
      <w:r>
        <w:rPr>
          <w:rFonts w:hint="cs"/>
          <w:sz w:val="22"/>
          <w:szCs w:val="22"/>
          <w:rtl/>
          <w:lang w:bidi="ar-JO"/>
        </w:rPr>
        <w:t>المساق .</w:t>
      </w:r>
      <w:proofErr w:type="gramEnd"/>
      <w:r>
        <w:rPr>
          <w:rFonts w:hint="cs"/>
          <w:sz w:val="22"/>
          <w:szCs w:val="22"/>
          <w:rtl/>
          <w:lang w:bidi="ar-JO"/>
        </w:rPr>
        <w:t xml:space="preserve"> أعلى علامة يمكن الحصول عليها لمن يقومون بالكتابة أكثر من الحد المطلوب هي ب+ . استخدم الحواشي السفلية لا التعليقات الختامية، كما أنه لن يتم التهاون مع أي سرقوة أدبية كما يجب ذكر أي اقتباس من أبحاث سابقة للطالب . عدد الصفحات لا يشمل صفحة الغلاف، قائمة المحتويات </w:t>
      </w:r>
      <w:proofErr w:type="gramStart"/>
      <w:r>
        <w:rPr>
          <w:rFonts w:hint="cs"/>
          <w:sz w:val="22"/>
          <w:szCs w:val="22"/>
          <w:rtl/>
          <w:lang w:bidi="ar-JO"/>
        </w:rPr>
        <w:t>و صفحة</w:t>
      </w:r>
      <w:proofErr w:type="gramEnd"/>
      <w:r>
        <w:rPr>
          <w:rFonts w:hint="cs"/>
          <w:sz w:val="22"/>
          <w:szCs w:val="22"/>
          <w:rtl/>
          <w:lang w:bidi="ar-JO"/>
        </w:rPr>
        <w:t xml:space="preserve"> المراجع</w:t>
      </w:r>
      <w:r w:rsidR="00BD0809">
        <w:rPr>
          <w:rFonts w:hint="cs"/>
          <w:sz w:val="22"/>
          <w:szCs w:val="22"/>
          <w:rtl/>
          <w:lang w:bidi="ar-JO"/>
        </w:rPr>
        <w:t xml:space="preserve"> مع</w:t>
      </w:r>
      <w:r>
        <w:rPr>
          <w:rFonts w:hint="cs"/>
          <w:sz w:val="22"/>
          <w:szCs w:val="22"/>
          <w:rtl/>
          <w:lang w:bidi="ar-JO"/>
        </w:rPr>
        <w:t xml:space="preserve"> </w:t>
      </w:r>
      <w:r w:rsidR="00BD0809" w:rsidRPr="00BD0809">
        <w:rPr>
          <w:sz w:val="22"/>
          <w:szCs w:val="22"/>
          <w:rtl/>
          <w:lang w:bidi="ar-JO"/>
        </w:rPr>
        <w:t>6 مصادر</w:t>
      </w:r>
      <w:r>
        <w:rPr>
          <w:rFonts w:hint="cs"/>
          <w:sz w:val="22"/>
          <w:szCs w:val="22"/>
          <w:rtl/>
          <w:lang w:bidi="ar-JO"/>
        </w:rPr>
        <w:t>. أظهر التطبيقات في كيفية ارتباط نظرتك مع الحياة اليوم .</w:t>
      </w:r>
    </w:p>
    <w:p w14:paraId="09BBBEDC" w14:textId="77777777" w:rsidR="00863A4C" w:rsidRPr="00D048D3" w:rsidRDefault="00863A4C" w:rsidP="004A01E2">
      <w:pPr>
        <w:tabs>
          <w:tab w:val="left" w:pos="3140"/>
          <w:tab w:val="left" w:pos="7640"/>
        </w:tabs>
        <w:ind w:left="720" w:right="-10" w:hanging="360"/>
        <w:rPr>
          <w:sz w:val="22"/>
        </w:rPr>
      </w:pPr>
    </w:p>
    <w:p w14:paraId="0295BA65" w14:textId="3E4DD34F" w:rsidR="00BE353E" w:rsidRPr="00BE353E" w:rsidRDefault="00BE353E" w:rsidP="00BE353E">
      <w:pPr>
        <w:tabs>
          <w:tab w:val="left" w:pos="3140"/>
          <w:tab w:val="left" w:pos="7640"/>
        </w:tabs>
        <w:ind w:left="720" w:right="-10" w:hanging="360"/>
        <w:jc w:val="right"/>
        <w:rPr>
          <w:color w:val="000000"/>
          <w:sz w:val="22"/>
          <w:szCs w:val="22"/>
          <w:rtl/>
          <w:lang w:bidi="ar-JO"/>
        </w:rPr>
      </w:pPr>
      <w:r w:rsidRPr="00BE353E">
        <w:rPr>
          <w:rFonts w:hint="cs"/>
          <w:sz w:val="22"/>
          <w:szCs w:val="22"/>
          <w:rtl/>
          <w:lang w:bidi="ar-JO"/>
        </w:rPr>
        <w:t xml:space="preserve">     ث. </w:t>
      </w:r>
      <w:r w:rsidRPr="00BE353E">
        <w:rPr>
          <w:rFonts w:hint="cs"/>
          <w:sz w:val="22"/>
          <w:szCs w:val="22"/>
          <w:u w:val="single"/>
          <w:rtl/>
          <w:lang w:bidi="ar-JO"/>
        </w:rPr>
        <w:t>الإمتحانين (25%)</w:t>
      </w:r>
      <w:r w:rsidRPr="00BE353E">
        <w:rPr>
          <w:rFonts w:hint="cs"/>
          <w:sz w:val="22"/>
          <w:szCs w:val="22"/>
          <w:rtl/>
          <w:lang w:bidi="ar-JO"/>
        </w:rPr>
        <w:t xml:space="preserve"> هي عبارة عن </w:t>
      </w:r>
      <w:r w:rsidRPr="00BE353E">
        <w:rPr>
          <w:rFonts w:hint="cs"/>
          <w:b/>
          <w:bCs/>
          <w:sz w:val="22"/>
          <w:szCs w:val="22"/>
          <w:rtl/>
          <w:lang w:bidi="ar-JO"/>
        </w:rPr>
        <w:t>كتاب مغلق، كتاب مقدس مغلق، ملاحظات مغلقة، وذهن مفتوح</w:t>
      </w:r>
      <w:r w:rsidRPr="00BE353E">
        <w:rPr>
          <w:rFonts w:hint="cs"/>
          <w:sz w:val="22"/>
          <w:szCs w:val="22"/>
          <w:rtl/>
          <w:lang w:bidi="ar-JO"/>
        </w:rPr>
        <w:t xml:space="preserve"> حيث يتكون الإمتحان </w:t>
      </w:r>
      <w:r>
        <w:rPr>
          <w:rFonts w:hint="cs"/>
          <w:sz w:val="22"/>
          <w:szCs w:val="22"/>
          <w:rtl/>
          <w:lang w:bidi="ar-JO"/>
        </w:rPr>
        <w:t xml:space="preserve">             </w:t>
      </w:r>
      <w:r w:rsidRPr="00BE353E">
        <w:rPr>
          <w:rFonts w:hint="cs"/>
          <w:sz w:val="22"/>
          <w:szCs w:val="22"/>
          <w:rtl/>
          <w:lang w:bidi="ar-JO"/>
        </w:rPr>
        <w:t xml:space="preserve">من أسئلة اختيار من متعدد، توصيل </w:t>
      </w:r>
      <w:proofErr w:type="gramStart"/>
      <w:r w:rsidRPr="00BE353E">
        <w:rPr>
          <w:rFonts w:hint="cs"/>
          <w:sz w:val="22"/>
          <w:szCs w:val="22"/>
          <w:rtl/>
          <w:lang w:bidi="ar-JO"/>
        </w:rPr>
        <w:t>و ترتيب</w:t>
      </w:r>
      <w:proofErr w:type="gramEnd"/>
      <w:r w:rsidRPr="00BE353E">
        <w:rPr>
          <w:rFonts w:hint="cs"/>
          <w:sz w:val="22"/>
          <w:szCs w:val="22"/>
          <w:rtl/>
          <w:lang w:bidi="ar-JO"/>
        </w:rPr>
        <w:t xml:space="preserve"> الأسئلة</w:t>
      </w:r>
    </w:p>
    <w:p w14:paraId="451C5835" w14:textId="77777777" w:rsidR="00A0107B" w:rsidRDefault="00A0107B" w:rsidP="00A0107B">
      <w:pPr>
        <w:tabs>
          <w:tab w:val="left" w:pos="3140"/>
          <w:tab w:val="left" w:pos="7640"/>
        </w:tabs>
        <w:ind w:left="720" w:right="-10"/>
        <w:rPr>
          <w:color w:val="000000"/>
          <w:sz w:val="22"/>
        </w:rPr>
      </w:pPr>
    </w:p>
    <w:p w14:paraId="6B70C6D7" w14:textId="77777777" w:rsidR="00BE353E" w:rsidRPr="00BE353E" w:rsidRDefault="00BE353E" w:rsidP="00BE353E">
      <w:pPr>
        <w:tabs>
          <w:tab w:val="left" w:pos="3140"/>
          <w:tab w:val="left" w:pos="7640"/>
        </w:tabs>
        <w:ind w:left="720" w:right="-10"/>
        <w:jc w:val="right"/>
        <w:rPr>
          <w:color w:val="000000"/>
          <w:sz w:val="22"/>
          <w:szCs w:val="22"/>
          <w:rtl/>
          <w:lang w:bidi="ar-JO"/>
        </w:rPr>
      </w:pPr>
      <w:r w:rsidRPr="00BE353E">
        <w:rPr>
          <w:rFonts w:hint="cs"/>
          <w:color w:val="000000"/>
          <w:sz w:val="22"/>
          <w:szCs w:val="22"/>
          <w:rtl/>
          <w:lang w:bidi="ar-JO"/>
        </w:rPr>
        <w:t>الإمتحان الأول يغطي الأجزاء 1-5 لذلك استعد لما يلي :</w:t>
      </w:r>
    </w:p>
    <w:p w14:paraId="608911ED" w14:textId="77777777" w:rsidR="00110DF6" w:rsidRPr="00BE353E" w:rsidRDefault="00110DF6" w:rsidP="00BE353E">
      <w:pPr>
        <w:tabs>
          <w:tab w:val="left" w:pos="3140"/>
          <w:tab w:val="left" w:pos="7640"/>
        </w:tabs>
        <w:ind w:left="1170" w:right="-10" w:hanging="360"/>
        <w:jc w:val="right"/>
        <w:rPr>
          <w:sz w:val="22"/>
          <w:szCs w:val="22"/>
        </w:rPr>
      </w:pPr>
    </w:p>
    <w:p w14:paraId="058199A0" w14:textId="3028DB4D" w:rsidR="00BE353E" w:rsidRPr="00BE353E" w:rsidRDefault="00BE353E" w:rsidP="00BE353E">
      <w:pPr>
        <w:pStyle w:val="ListParagraph"/>
        <w:tabs>
          <w:tab w:val="left" w:pos="3140"/>
          <w:tab w:val="left" w:pos="7640"/>
        </w:tabs>
        <w:ind w:left="1170" w:right="-10"/>
        <w:jc w:val="right"/>
        <w:rPr>
          <w:rFonts w:ascii="Times New Roman" w:hAnsi="Times New Roman"/>
          <w:sz w:val="22"/>
          <w:szCs w:val="22"/>
          <w:rtl/>
          <w:lang w:bidi="ar-JO"/>
        </w:rPr>
      </w:pPr>
      <w:r w:rsidRPr="00BE353E">
        <w:rPr>
          <w:rFonts w:ascii="Times New Roman" w:hAnsi="Times New Roman" w:hint="cs"/>
          <w:sz w:val="22"/>
          <w:szCs w:val="22"/>
          <w:rtl/>
          <w:lang w:bidi="ar-JO"/>
        </w:rPr>
        <w:t xml:space="preserve">1. دراسة </w:t>
      </w:r>
      <w:r w:rsidR="00BD0809" w:rsidRPr="00BD0809">
        <w:rPr>
          <w:rFonts w:ascii="Times New Roman" w:hAnsi="Times New Roman"/>
          <w:sz w:val="22"/>
          <w:szCs w:val="22"/>
          <w:rtl/>
          <w:lang w:bidi="ar-JO"/>
        </w:rPr>
        <w:t xml:space="preserve">ملاحظات </w:t>
      </w:r>
      <w:r w:rsidRPr="00BE353E">
        <w:rPr>
          <w:rFonts w:ascii="Times New Roman" w:hAnsi="Times New Roman" w:hint="cs"/>
          <w:sz w:val="22"/>
          <w:szCs w:val="22"/>
          <w:rtl/>
          <w:lang w:bidi="ar-JO"/>
        </w:rPr>
        <w:t>للأجزاء 1-5</w:t>
      </w:r>
      <w:r w:rsidR="00BD0809">
        <w:rPr>
          <w:rFonts w:ascii="Times New Roman" w:hAnsi="Times New Roman" w:hint="cs"/>
          <w:sz w:val="22"/>
          <w:szCs w:val="22"/>
          <w:rtl/>
          <w:lang w:bidi="ar-JO"/>
        </w:rPr>
        <w:t>.</w:t>
      </w:r>
    </w:p>
    <w:p w14:paraId="57EF5183" w14:textId="2A71F3DD" w:rsidR="00BE353E" w:rsidRPr="00BE353E" w:rsidRDefault="00BE353E" w:rsidP="00BE353E">
      <w:pPr>
        <w:pStyle w:val="ListParagraph"/>
        <w:tabs>
          <w:tab w:val="left" w:pos="3140"/>
          <w:tab w:val="left" w:pos="7640"/>
        </w:tabs>
        <w:ind w:left="1170" w:right="-10"/>
        <w:jc w:val="right"/>
        <w:rPr>
          <w:rFonts w:ascii="Times New Roman" w:hAnsi="Times New Roman"/>
          <w:sz w:val="22"/>
          <w:szCs w:val="22"/>
          <w:rtl/>
          <w:lang w:bidi="ar-JO"/>
        </w:rPr>
      </w:pPr>
      <w:r w:rsidRPr="00BE353E">
        <w:rPr>
          <w:rFonts w:ascii="Times New Roman" w:hAnsi="Times New Roman" w:hint="cs"/>
          <w:sz w:val="22"/>
          <w:szCs w:val="22"/>
          <w:rtl/>
          <w:lang w:bidi="ar-JO"/>
        </w:rPr>
        <w:t>2. أدرس العروض التقديمية للأناجيل</w:t>
      </w:r>
      <w:r w:rsidR="00BD0809">
        <w:rPr>
          <w:rFonts w:ascii="Times New Roman" w:hAnsi="Times New Roman" w:hint="cs"/>
          <w:sz w:val="22"/>
          <w:szCs w:val="22"/>
          <w:rtl/>
          <w:lang w:bidi="ar-JO"/>
        </w:rPr>
        <w:t>،</w:t>
      </w:r>
      <w:r w:rsidRPr="00BE353E">
        <w:rPr>
          <w:rFonts w:ascii="Times New Roman" w:hAnsi="Times New Roman" w:hint="cs"/>
          <w:sz w:val="22"/>
          <w:szCs w:val="22"/>
          <w:rtl/>
          <w:lang w:bidi="ar-JO"/>
        </w:rPr>
        <w:t xml:space="preserve"> وخلفيات العهد الجديد</w:t>
      </w:r>
      <w:r w:rsidR="00BD0809">
        <w:rPr>
          <w:rFonts w:ascii="Times New Roman" w:hAnsi="Times New Roman" w:hint="cs"/>
          <w:sz w:val="22"/>
          <w:szCs w:val="22"/>
          <w:rtl/>
          <w:lang w:bidi="ar-JO"/>
        </w:rPr>
        <w:t>.</w:t>
      </w:r>
    </w:p>
    <w:p w14:paraId="1316E5E2" w14:textId="77777777" w:rsidR="00863A4C" w:rsidRPr="00BE353E" w:rsidRDefault="00863A4C" w:rsidP="00BE353E">
      <w:pPr>
        <w:tabs>
          <w:tab w:val="left" w:pos="3140"/>
          <w:tab w:val="left" w:pos="7640"/>
        </w:tabs>
        <w:ind w:left="720" w:right="-10"/>
        <w:jc w:val="right"/>
        <w:rPr>
          <w:color w:val="000000"/>
          <w:sz w:val="22"/>
          <w:szCs w:val="22"/>
        </w:rPr>
      </w:pPr>
    </w:p>
    <w:p w14:paraId="707DDA07" w14:textId="77777777" w:rsidR="00BE353E" w:rsidRPr="00BE353E" w:rsidRDefault="00BE353E" w:rsidP="00BE353E">
      <w:pPr>
        <w:tabs>
          <w:tab w:val="left" w:pos="3140"/>
          <w:tab w:val="left" w:pos="7640"/>
        </w:tabs>
        <w:ind w:left="720" w:right="-10"/>
        <w:jc w:val="right"/>
        <w:rPr>
          <w:color w:val="000000"/>
          <w:sz w:val="22"/>
          <w:szCs w:val="22"/>
          <w:rtl/>
          <w:lang w:bidi="ar-JO"/>
        </w:rPr>
      </w:pPr>
      <w:r w:rsidRPr="00BE353E">
        <w:rPr>
          <w:rFonts w:hint="cs"/>
          <w:color w:val="000000"/>
          <w:sz w:val="22"/>
          <w:szCs w:val="22"/>
          <w:rtl/>
          <w:lang w:bidi="ar-JO"/>
        </w:rPr>
        <w:t>الإمتحان الثاني يعالج الأجزاء 6-10 لذلك استعد لما يلي :</w:t>
      </w:r>
    </w:p>
    <w:p w14:paraId="272230F6" w14:textId="77777777" w:rsidR="00A0107B" w:rsidRPr="00BE353E" w:rsidRDefault="00A0107B" w:rsidP="00BE353E">
      <w:pPr>
        <w:tabs>
          <w:tab w:val="left" w:pos="3140"/>
          <w:tab w:val="left" w:pos="7640"/>
        </w:tabs>
        <w:ind w:left="1170" w:right="-10" w:hanging="360"/>
        <w:jc w:val="right"/>
        <w:rPr>
          <w:sz w:val="22"/>
          <w:szCs w:val="22"/>
        </w:rPr>
      </w:pPr>
    </w:p>
    <w:p w14:paraId="65BD0EED" w14:textId="73C8C3F9" w:rsidR="00BE353E" w:rsidRPr="00BE353E" w:rsidRDefault="00BE353E" w:rsidP="00BE353E">
      <w:pPr>
        <w:pStyle w:val="ListParagraph"/>
        <w:tabs>
          <w:tab w:val="left" w:pos="3140"/>
          <w:tab w:val="left" w:pos="7640"/>
        </w:tabs>
        <w:ind w:left="1170" w:right="-10"/>
        <w:jc w:val="right"/>
        <w:rPr>
          <w:rFonts w:ascii="Times New Roman" w:hAnsi="Times New Roman"/>
          <w:sz w:val="22"/>
          <w:szCs w:val="22"/>
          <w:rtl/>
          <w:lang w:bidi="ar-JO"/>
        </w:rPr>
      </w:pPr>
      <w:r w:rsidRPr="00BE353E">
        <w:rPr>
          <w:rFonts w:ascii="Times New Roman" w:hAnsi="Times New Roman" w:hint="cs"/>
          <w:sz w:val="22"/>
          <w:szCs w:val="22"/>
          <w:rtl/>
          <w:lang w:bidi="ar-JO"/>
        </w:rPr>
        <w:t xml:space="preserve">1. أدرس </w:t>
      </w:r>
      <w:r w:rsidR="00680ABB">
        <w:rPr>
          <w:rFonts w:ascii="Times New Roman" w:hAnsi="Times New Roman" w:hint="cs"/>
          <w:sz w:val="22"/>
          <w:szCs w:val="22"/>
          <w:rtl/>
          <w:lang w:bidi="ar-JO"/>
        </w:rPr>
        <w:t xml:space="preserve">من </w:t>
      </w:r>
      <w:r w:rsidRPr="00BE353E">
        <w:rPr>
          <w:rFonts w:ascii="Times New Roman" w:hAnsi="Times New Roman" w:hint="cs"/>
          <w:sz w:val="22"/>
          <w:szCs w:val="22"/>
          <w:rtl/>
          <w:lang w:bidi="ar-JO"/>
        </w:rPr>
        <w:t xml:space="preserve">للأجزاء 6-10 </w:t>
      </w:r>
    </w:p>
    <w:p w14:paraId="20F297D4" w14:textId="0FB7A93C" w:rsidR="00BE353E" w:rsidRDefault="00BE353E" w:rsidP="00BE353E">
      <w:pPr>
        <w:pStyle w:val="ListParagraph"/>
        <w:tabs>
          <w:tab w:val="left" w:pos="3140"/>
          <w:tab w:val="left" w:pos="7640"/>
        </w:tabs>
        <w:ind w:left="1170" w:right="-10"/>
        <w:jc w:val="right"/>
        <w:rPr>
          <w:rFonts w:ascii="Times New Roman" w:hAnsi="Times New Roman"/>
          <w:sz w:val="22"/>
          <w:lang w:bidi="ar-JO"/>
        </w:rPr>
      </w:pPr>
      <w:r w:rsidRPr="00BE353E">
        <w:rPr>
          <w:rFonts w:ascii="Times New Roman" w:hAnsi="Times New Roman" w:hint="cs"/>
          <w:sz w:val="22"/>
          <w:szCs w:val="22"/>
          <w:rtl/>
          <w:lang w:bidi="ar-JO"/>
        </w:rPr>
        <w:t>2. أدرس العروض التقديمية للتسلسل الزمني للمسيح بخصوص ولادة وموت ي</w:t>
      </w:r>
      <w:r>
        <w:rPr>
          <w:rFonts w:ascii="Times New Roman" w:hAnsi="Times New Roman" w:hint="cs"/>
          <w:sz w:val="22"/>
          <w:szCs w:val="22"/>
          <w:rtl/>
          <w:lang w:bidi="ar-JO"/>
        </w:rPr>
        <w:t>سوع</w:t>
      </w:r>
      <w:r w:rsidR="00680ABB">
        <w:rPr>
          <w:rFonts w:ascii="Times New Roman" w:hAnsi="Times New Roman" w:hint="cs"/>
          <w:sz w:val="22"/>
          <w:szCs w:val="22"/>
          <w:rtl/>
          <w:lang w:bidi="ar-JO"/>
        </w:rPr>
        <w:t>.</w:t>
      </w:r>
    </w:p>
    <w:p w14:paraId="15B771EA" w14:textId="77777777" w:rsidR="00A0107B" w:rsidRPr="00D048D3" w:rsidRDefault="00A0107B" w:rsidP="004A01E2">
      <w:pPr>
        <w:tabs>
          <w:tab w:val="left" w:pos="3140"/>
          <w:tab w:val="left" w:pos="7640"/>
        </w:tabs>
        <w:ind w:left="360" w:right="-10" w:hanging="360"/>
        <w:rPr>
          <w:sz w:val="22"/>
        </w:rPr>
      </w:pPr>
    </w:p>
    <w:p w14:paraId="3999E5F1" w14:textId="77777777" w:rsidR="004B185A" w:rsidRDefault="004B185A">
      <w:pPr>
        <w:rPr>
          <w:b/>
          <w:color w:val="000000"/>
          <w:sz w:val="22"/>
        </w:rPr>
      </w:pPr>
      <w:r>
        <w:rPr>
          <w:b/>
          <w:color w:val="000000"/>
          <w:sz w:val="22"/>
        </w:rPr>
        <w:br w:type="page"/>
      </w:r>
    </w:p>
    <w:p w14:paraId="60171069" w14:textId="77777777" w:rsidR="00105800" w:rsidRPr="00BE353E" w:rsidRDefault="00BE353E" w:rsidP="00BE353E">
      <w:pPr>
        <w:tabs>
          <w:tab w:val="left" w:pos="3140"/>
          <w:tab w:val="left" w:pos="7640"/>
        </w:tabs>
        <w:ind w:left="360" w:right="-10" w:hanging="360"/>
        <w:jc w:val="right"/>
        <w:outlineLvl w:val="0"/>
        <w:rPr>
          <w:bCs/>
          <w:color w:val="000000"/>
          <w:sz w:val="22"/>
          <w:szCs w:val="22"/>
        </w:rPr>
      </w:pPr>
      <w:r w:rsidRPr="00BE353E">
        <w:rPr>
          <w:rFonts w:hint="cs"/>
          <w:bCs/>
          <w:color w:val="000000"/>
          <w:sz w:val="22"/>
          <w:szCs w:val="22"/>
          <w:rtl/>
        </w:rPr>
        <w:lastRenderedPageBreak/>
        <w:t>4. مراجع المساق</w:t>
      </w:r>
    </w:p>
    <w:p w14:paraId="6FDD7F62" w14:textId="77777777" w:rsidR="00105800" w:rsidRPr="000A72D3" w:rsidRDefault="00105800" w:rsidP="004A01E2">
      <w:pPr>
        <w:tabs>
          <w:tab w:val="left" w:pos="3140"/>
          <w:tab w:val="left" w:pos="7640"/>
        </w:tabs>
        <w:ind w:left="1120" w:right="-10" w:hanging="760"/>
        <w:rPr>
          <w:color w:val="000000"/>
          <w:sz w:val="22"/>
        </w:rPr>
      </w:pPr>
    </w:p>
    <w:p w14:paraId="1F6CBA61" w14:textId="77777777" w:rsidR="00105800" w:rsidRPr="00BE353E" w:rsidRDefault="00BE353E" w:rsidP="00BE353E">
      <w:pPr>
        <w:tabs>
          <w:tab w:val="left" w:pos="3140"/>
          <w:tab w:val="left" w:pos="7640"/>
        </w:tabs>
        <w:ind w:left="720" w:right="-10" w:hanging="360"/>
        <w:jc w:val="right"/>
        <w:rPr>
          <w:b/>
          <w:bCs/>
          <w:color w:val="000000"/>
          <w:sz w:val="22"/>
          <w:szCs w:val="22"/>
          <w:u w:val="single"/>
          <w:rtl/>
          <w:lang w:bidi="ar-JO"/>
        </w:rPr>
      </w:pPr>
      <w:r w:rsidRPr="00BE353E">
        <w:rPr>
          <w:rFonts w:hint="cs"/>
          <w:b/>
          <w:bCs/>
          <w:color w:val="000000"/>
          <w:sz w:val="22"/>
          <w:szCs w:val="22"/>
          <w:u w:val="single"/>
          <w:rtl/>
          <w:lang w:bidi="ar-JO"/>
        </w:rPr>
        <w:t>الكتب الإنجليزية فقط</w:t>
      </w:r>
    </w:p>
    <w:p w14:paraId="2936E4BF" w14:textId="77777777" w:rsidR="003E76DF" w:rsidRPr="000A72D3" w:rsidRDefault="003E76DF" w:rsidP="004A01E2">
      <w:pPr>
        <w:tabs>
          <w:tab w:val="left" w:pos="3140"/>
          <w:tab w:val="left" w:pos="7640"/>
        </w:tabs>
        <w:ind w:left="720" w:right="-10" w:hanging="360"/>
        <w:rPr>
          <w:color w:val="000000"/>
          <w:sz w:val="22"/>
        </w:rPr>
      </w:pPr>
    </w:p>
    <w:p w14:paraId="39F22E22" w14:textId="77777777" w:rsidR="007E5581" w:rsidRPr="000A72D3" w:rsidRDefault="007E5581" w:rsidP="004A01E2">
      <w:pPr>
        <w:ind w:left="1120" w:right="-10" w:hanging="760"/>
        <w:rPr>
          <w:color w:val="000000"/>
          <w:sz w:val="22"/>
        </w:rPr>
      </w:pPr>
      <w:r w:rsidRPr="000A72D3">
        <w:rPr>
          <w:color w:val="000000"/>
          <w:sz w:val="22"/>
        </w:rPr>
        <w:t xml:space="preserve">Beitzel, Barry J.  </w:t>
      </w:r>
      <w:r w:rsidRPr="000A72D3">
        <w:rPr>
          <w:i/>
          <w:color w:val="000000"/>
          <w:sz w:val="22"/>
        </w:rPr>
        <w:t xml:space="preserve">The New Moody Atlas of </w:t>
      </w:r>
      <w:r w:rsidR="00DF3EB9" w:rsidRPr="000A72D3">
        <w:rPr>
          <w:i/>
          <w:color w:val="000000"/>
          <w:sz w:val="22"/>
        </w:rPr>
        <w:t>the Bible</w:t>
      </w:r>
      <w:r w:rsidRPr="000A72D3">
        <w:rPr>
          <w:i/>
          <w:color w:val="000000"/>
          <w:sz w:val="22"/>
        </w:rPr>
        <w:t>.</w:t>
      </w:r>
      <w:r w:rsidRPr="000A72D3">
        <w:rPr>
          <w:color w:val="000000"/>
          <w:sz w:val="22"/>
        </w:rPr>
        <w:t xml:space="preserve">  </w:t>
      </w:r>
      <w:r w:rsidR="00DF3EB9" w:rsidRPr="000A72D3">
        <w:rPr>
          <w:color w:val="000000"/>
          <w:sz w:val="22"/>
        </w:rPr>
        <w:t>2d</w:t>
      </w:r>
      <w:r w:rsidRPr="000A72D3">
        <w:rPr>
          <w:color w:val="000000"/>
          <w:sz w:val="22"/>
        </w:rPr>
        <w:t xml:space="preserve"> ed.  Chicago: Moody, 2009.  xii+304 pp. S$71.65</w:t>
      </w:r>
      <w:r w:rsidR="00F956E0" w:rsidRPr="000A72D3">
        <w:rPr>
          <w:color w:val="000000"/>
          <w:sz w:val="22"/>
        </w:rPr>
        <w:t>.</w:t>
      </w:r>
    </w:p>
    <w:p w14:paraId="1AE0916A" w14:textId="77777777" w:rsidR="007E5581" w:rsidRPr="000A72D3" w:rsidRDefault="007E5581" w:rsidP="004A01E2">
      <w:pPr>
        <w:ind w:left="840" w:right="-10"/>
        <w:rPr>
          <w:color w:val="000000"/>
          <w:sz w:val="22"/>
        </w:rPr>
      </w:pPr>
      <w:r w:rsidRPr="000A72D3">
        <w:rPr>
          <w:color w:val="000000"/>
          <w:sz w:val="22"/>
        </w:rPr>
        <w:t xml:space="preserve">This major revision of </w:t>
      </w:r>
      <w:r w:rsidRPr="000A72D3">
        <w:rPr>
          <w:i/>
          <w:color w:val="000000"/>
          <w:sz w:val="22"/>
        </w:rPr>
        <w:t xml:space="preserve">The Moody Atlas of Bible Lands </w:t>
      </w:r>
      <w:r w:rsidRPr="000A72D3">
        <w:rPr>
          <w:color w:val="000000"/>
          <w:sz w:val="22"/>
        </w:rPr>
        <w:t>(1986) retains the strengths of being evangelical, excellent in both physical geography and historical geography wit</w:t>
      </w:r>
      <w:r w:rsidR="0080676A" w:rsidRPr="000A72D3">
        <w:rPr>
          <w:color w:val="000000"/>
          <w:sz w:val="22"/>
        </w:rPr>
        <w:t xml:space="preserve">h maps superior to </w:t>
      </w:r>
      <w:r w:rsidR="0080676A" w:rsidRPr="000A72D3">
        <w:rPr>
          <w:i/>
          <w:color w:val="000000"/>
          <w:sz w:val="22"/>
        </w:rPr>
        <w:t>T</w:t>
      </w:r>
      <w:r w:rsidRPr="000A72D3">
        <w:rPr>
          <w:i/>
          <w:color w:val="000000"/>
          <w:sz w:val="22"/>
        </w:rPr>
        <w:t>he NIV Atlas</w:t>
      </w:r>
      <w:r w:rsidRPr="000A72D3">
        <w:rPr>
          <w:color w:val="000000"/>
          <w:sz w:val="22"/>
        </w:rPr>
        <w:t xml:space="preserve"> below, and maps nicely </w:t>
      </w:r>
      <w:r w:rsidR="00B11EE2">
        <w:rPr>
          <w:color w:val="000000"/>
          <w:sz w:val="22"/>
        </w:rPr>
        <w:t>linked to</w:t>
      </w:r>
      <w:r w:rsidRPr="000A72D3">
        <w:rPr>
          <w:color w:val="000000"/>
          <w:sz w:val="22"/>
        </w:rPr>
        <w:t xml:space="preserve"> the text.  It also improves on it with many color photographs, 23 new maps, 48 pages of added commentary, plus Scripture and General Indexes.  These maps appear in the NLT, ESV, and NIV Study Bibles.  However, the revised edition still retains two weaknesses of the first edition: no regional maps and few Scripture references on the maps (though cited in supporting material).  Beitzel </w:t>
      </w:r>
      <w:r w:rsidR="007B1F8F">
        <w:rPr>
          <w:color w:val="000000"/>
          <w:sz w:val="22"/>
        </w:rPr>
        <w:t>retired from teaching</w:t>
      </w:r>
      <w:r w:rsidR="007B1F8F" w:rsidRPr="000A72D3">
        <w:rPr>
          <w:color w:val="000000"/>
          <w:sz w:val="22"/>
        </w:rPr>
        <w:t xml:space="preserve"> </w:t>
      </w:r>
      <w:r w:rsidRPr="000A72D3">
        <w:rPr>
          <w:color w:val="000000"/>
          <w:sz w:val="22"/>
        </w:rPr>
        <w:t xml:space="preserve">OT at Trinity International Univ. (TEDS) in Deerfield, IL.  </w:t>
      </w:r>
    </w:p>
    <w:p w14:paraId="343758CA" w14:textId="77777777" w:rsidR="00105800" w:rsidRPr="000A72D3" w:rsidRDefault="00105800" w:rsidP="004A01E2">
      <w:pPr>
        <w:tabs>
          <w:tab w:val="left" w:pos="3140"/>
          <w:tab w:val="left" w:pos="7640"/>
        </w:tabs>
        <w:ind w:left="1120" w:right="-10" w:hanging="760"/>
        <w:rPr>
          <w:color w:val="000000"/>
          <w:sz w:val="22"/>
        </w:rPr>
      </w:pPr>
    </w:p>
    <w:p w14:paraId="4A560996" w14:textId="77777777" w:rsidR="002007C6" w:rsidRDefault="002007C6" w:rsidP="004A01E2">
      <w:pPr>
        <w:tabs>
          <w:tab w:val="left" w:pos="3140"/>
          <w:tab w:val="left" w:pos="7640"/>
        </w:tabs>
        <w:ind w:left="1120" w:right="-10" w:hanging="760"/>
        <w:rPr>
          <w:color w:val="000000"/>
          <w:sz w:val="22"/>
        </w:rPr>
      </w:pPr>
      <w:r>
        <w:rPr>
          <w:color w:val="000000"/>
          <w:sz w:val="22"/>
        </w:rPr>
        <w:t xml:space="preserve">Blomberg, Craig L. </w:t>
      </w:r>
      <w:r>
        <w:rPr>
          <w:i/>
          <w:iCs/>
          <w:color w:val="000000"/>
          <w:sz w:val="22"/>
        </w:rPr>
        <w:t>Jesus and the Gospels: An Introduction and Survey.</w:t>
      </w:r>
      <w:r>
        <w:rPr>
          <w:color w:val="000000"/>
          <w:sz w:val="22"/>
        </w:rPr>
        <w:t xml:space="preserve"> Nashville, TN: Broadman &amp; Holman, 1997. 440 pp. </w:t>
      </w:r>
    </w:p>
    <w:p w14:paraId="61BA8EEA" w14:textId="77777777" w:rsidR="002007C6" w:rsidRPr="002007C6" w:rsidRDefault="00842DEA" w:rsidP="00842DEA">
      <w:pPr>
        <w:tabs>
          <w:tab w:val="left" w:pos="3140"/>
          <w:tab w:val="left" w:pos="7640"/>
        </w:tabs>
        <w:ind w:left="840" w:right="-10"/>
        <w:rPr>
          <w:color w:val="000000"/>
          <w:sz w:val="22"/>
        </w:rPr>
      </w:pPr>
      <w:r>
        <w:rPr>
          <w:color w:val="000000"/>
          <w:sz w:val="22"/>
        </w:rPr>
        <w:t xml:space="preserve">A conservative text from a covenant premillennial approach by </w:t>
      </w:r>
      <w:r w:rsidR="00BD653D">
        <w:rPr>
          <w:color w:val="000000"/>
          <w:sz w:val="22"/>
        </w:rPr>
        <w:t>an</w:t>
      </w:r>
      <w:r>
        <w:rPr>
          <w:color w:val="000000"/>
          <w:sz w:val="22"/>
        </w:rPr>
        <w:t xml:space="preserve"> NT scholar at Denver Seminary.</w:t>
      </w:r>
    </w:p>
    <w:p w14:paraId="4D099587" w14:textId="77777777" w:rsidR="002007C6" w:rsidRDefault="002007C6" w:rsidP="004A01E2">
      <w:pPr>
        <w:tabs>
          <w:tab w:val="left" w:pos="3140"/>
          <w:tab w:val="left" w:pos="7640"/>
        </w:tabs>
        <w:ind w:left="1120" w:right="-10" w:hanging="760"/>
        <w:rPr>
          <w:color w:val="000000"/>
          <w:sz w:val="22"/>
        </w:rPr>
      </w:pPr>
    </w:p>
    <w:p w14:paraId="03BA32D0" w14:textId="77777777" w:rsidR="00A81057" w:rsidRDefault="00A81057" w:rsidP="004A01E2">
      <w:pPr>
        <w:tabs>
          <w:tab w:val="left" w:pos="3140"/>
          <w:tab w:val="left" w:pos="7640"/>
        </w:tabs>
        <w:ind w:left="1120" w:right="-10" w:hanging="760"/>
        <w:rPr>
          <w:color w:val="000000"/>
          <w:sz w:val="22"/>
        </w:rPr>
      </w:pPr>
      <w:r>
        <w:rPr>
          <w:color w:val="000000"/>
          <w:sz w:val="22"/>
        </w:rPr>
        <w:t xml:space="preserve">Bock, Darrell L. </w:t>
      </w:r>
      <w:r>
        <w:rPr>
          <w:i/>
          <w:iCs/>
          <w:color w:val="000000"/>
          <w:sz w:val="22"/>
        </w:rPr>
        <w:t>Jesus According to Scripture: Restoring the Portrait from the Gospels.</w:t>
      </w:r>
      <w:r>
        <w:rPr>
          <w:color w:val="000000"/>
          <w:sz w:val="22"/>
        </w:rPr>
        <w:t xml:space="preserve"> Grand Rapids, MI: Baker, 2002.  704 pp. </w:t>
      </w:r>
    </w:p>
    <w:p w14:paraId="193C1614" w14:textId="77777777" w:rsidR="00833DAE" w:rsidRPr="00A81057" w:rsidRDefault="00833DAE" w:rsidP="00833DAE">
      <w:pPr>
        <w:tabs>
          <w:tab w:val="left" w:pos="3140"/>
          <w:tab w:val="left" w:pos="7640"/>
        </w:tabs>
        <w:ind w:left="840" w:right="-10"/>
        <w:rPr>
          <w:color w:val="000000"/>
          <w:sz w:val="22"/>
        </w:rPr>
      </w:pPr>
      <w:r>
        <w:rPr>
          <w:color w:val="000000"/>
          <w:sz w:val="22"/>
        </w:rPr>
        <w:t xml:space="preserve">A defense of the historical reliability of the gospels that addresses both their unique contributions and unity of purpose. </w:t>
      </w:r>
      <w:r w:rsidR="00705DA8">
        <w:rPr>
          <w:color w:val="000000"/>
          <w:sz w:val="22"/>
        </w:rPr>
        <w:t xml:space="preserve">The major part (pages 45-407) addresses the life of Christ in the Synoptics, supplemented by </w:t>
      </w:r>
      <w:r w:rsidR="00433218">
        <w:rPr>
          <w:color w:val="000000"/>
          <w:sz w:val="22"/>
        </w:rPr>
        <w:t xml:space="preserve">three chapters on </w:t>
      </w:r>
      <w:r w:rsidR="009645A4">
        <w:rPr>
          <w:color w:val="000000"/>
          <w:sz w:val="22"/>
        </w:rPr>
        <w:t xml:space="preserve">Jesus in </w:t>
      </w:r>
      <w:r w:rsidR="00433218">
        <w:rPr>
          <w:color w:val="000000"/>
          <w:sz w:val="22"/>
        </w:rPr>
        <w:t xml:space="preserve">John’s gospel and one </w:t>
      </w:r>
      <w:r w:rsidR="007822A1">
        <w:rPr>
          <w:color w:val="000000"/>
          <w:sz w:val="22"/>
        </w:rPr>
        <w:t xml:space="preserve">chapter </w:t>
      </w:r>
      <w:r w:rsidR="00433218">
        <w:rPr>
          <w:color w:val="000000"/>
          <w:sz w:val="22"/>
        </w:rPr>
        <w:t xml:space="preserve">on the theology of Jesus. </w:t>
      </w:r>
      <w:r w:rsidR="004C619B">
        <w:rPr>
          <w:color w:val="000000"/>
          <w:sz w:val="22"/>
        </w:rPr>
        <w:t xml:space="preserve">Bock has taught NT at Dallas Seminary since the mid-1980s. </w:t>
      </w:r>
    </w:p>
    <w:p w14:paraId="3127BFCE" w14:textId="77777777" w:rsidR="00A81057" w:rsidRDefault="00A81057" w:rsidP="004A01E2">
      <w:pPr>
        <w:tabs>
          <w:tab w:val="left" w:pos="3140"/>
          <w:tab w:val="left" w:pos="7640"/>
        </w:tabs>
        <w:ind w:left="1120" w:right="-10" w:hanging="760"/>
        <w:rPr>
          <w:color w:val="000000"/>
          <w:sz w:val="22"/>
        </w:rPr>
      </w:pPr>
    </w:p>
    <w:p w14:paraId="5CF600B3" w14:textId="77777777" w:rsidR="000B57CF" w:rsidRDefault="000B57CF" w:rsidP="004A01E2">
      <w:pPr>
        <w:tabs>
          <w:tab w:val="left" w:pos="3140"/>
          <w:tab w:val="left" w:pos="7640"/>
        </w:tabs>
        <w:ind w:left="1120" w:right="-10" w:hanging="760"/>
        <w:rPr>
          <w:sz w:val="22"/>
          <w:szCs w:val="22"/>
        </w:rPr>
      </w:pPr>
      <w:r>
        <w:rPr>
          <w:rFonts w:ascii="Times New Roman,Italic" w:hAnsi="Times New Roman,Italic"/>
          <w:sz w:val="22"/>
          <w:szCs w:val="22"/>
        </w:rPr>
        <w:t xml:space="preserve">Bruce, A. B. </w:t>
      </w:r>
      <w:r w:rsidR="004108BB">
        <w:rPr>
          <w:rFonts w:ascii="Times New Roman,Italic" w:hAnsi="Times New Roman,Italic"/>
          <w:sz w:val="22"/>
          <w:szCs w:val="22"/>
        </w:rPr>
        <w:t xml:space="preserve"> </w:t>
      </w:r>
      <w:r w:rsidRPr="000B57CF">
        <w:rPr>
          <w:rFonts w:ascii="Times New Roman,Italic" w:hAnsi="Times New Roman,Italic"/>
          <w:i/>
          <w:iCs/>
          <w:sz w:val="22"/>
          <w:szCs w:val="22"/>
        </w:rPr>
        <w:t>The Training of the Twelve</w:t>
      </w:r>
      <w:r>
        <w:rPr>
          <w:rFonts w:ascii="Times New Roman,Italic" w:hAnsi="Times New Roman,Italic"/>
          <w:i/>
          <w:iCs/>
          <w:sz w:val="22"/>
          <w:szCs w:val="22"/>
        </w:rPr>
        <w:t>.</w:t>
      </w:r>
      <w:r>
        <w:rPr>
          <w:rFonts w:ascii="Times New Roman,Italic" w:hAnsi="Times New Roman,Italic"/>
          <w:sz w:val="22"/>
          <w:szCs w:val="22"/>
        </w:rPr>
        <w:t xml:space="preserve"> </w:t>
      </w:r>
      <w:r>
        <w:rPr>
          <w:sz w:val="22"/>
          <w:szCs w:val="22"/>
        </w:rPr>
        <w:t>T&amp;T Clark, 1924.</w:t>
      </w:r>
    </w:p>
    <w:p w14:paraId="6485BC13" w14:textId="77777777" w:rsidR="000B57CF" w:rsidRPr="000B57CF" w:rsidRDefault="000B57CF" w:rsidP="000B57CF">
      <w:pPr>
        <w:tabs>
          <w:tab w:val="left" w:pos="3140"/>
          <w:tab w:val="left" w:pos="7640"/>
        </w:tabs>
        <w:ind w:left="840" w:right="-10"/>
        <w:rPr>
          <w:color w:val="000000"/>
          <w:sz w:val="22"/>
        </w:rPr>
      </w:pPr>
      <w:r w:rsidRPr="000B57CF">
        <w:rPr>
          <w:color w:val="000000"/>
          <w:sz w:val="22"/>
        </w:rPr>
        <w:t>A classic work on how Jesus molded his ordinary men into a group who would change the world.</w:t>
      </w:r>
    </w:p>
    <w:p w14:paraId="798D1810" w14:textId="77777777" w:rsidR="00105800" w:rsidRPr="000A72D3" w:rsidRDefault="00105800" w:rsidP="004A01E2">
      <w:pPr>
        <w:tabs>
          <w:tab w:val="left" w:pos="3140"/>
          <w:tab w:val="left" w:pos="7640"/>
        </w:tabs>
        <w:ind w:left="1120" w:right="-10" w:hanging="760"/>
        <w:rPr>
          <w:color w:val="000000"/>
          <w:sz w:val="22"/>
        </w:rPr>
      </w:pPr>
    </w:p>
    <w:p w14:paraId="34E124FC" w14:textId="77777777" w:rsidR="000B57CF" w:rsidRDefault="000B57CF" w:rsidP="000B57CF">
      <w:pPr>
        <w:tabs>
          <w:tab w:val="left" w:pos="3140"/>
          <w:tab w:val="left" w:pos="7640"/>
        </w:tabs>
        <w:ind w:left="1120" w:right="-10" w:hanging="760"/>
        <w:rPr>
          <w:color w:val="000000"/>
          <w:sz w:val="22"/>
        </w:rPr>
      </w:pPr>
      <w:r w:rsidRPr="000B57CF">
        <w:rPr>
          <w:color w:val="000000"/>
          <w:sz w:val="22"/>
        </w:rPr>
        <w:t>Cheney, Johnston M.</w:t>
      </w:r>
      <w:r w:rsidR="004108BB">
        <w:rPr>
          <w:color w:val="000000"/>
          <w:sz w:val="22"/>
        </w:rPr>
        <w:t>,</w:t>
      </w:r>
      <w:r w:rsidRPr="000B57CF">
        <w:rPr>
          <w:color w:val="000000"/>
          <w:sz w:val="22"/>
        </w:rPr>
        <w:t xml:space="preserve"> and Stanley Ellisen. </w:t>
      </w:r>
      <w:r w:rsidRPr="000B57CF">
        <w:rPr>
          <w:i/>
          <w:iCs/>
          <w:color w:val="000000"/>
          <w:sz w:val="22"/>
        </w:rPr>
        <w:t>Jesus Christ: The Greatest Life Ever Lived, A Unique Blending of the Four Gospels.</w:t>
      </w:r>
      <w:r w:rsidRPr="000B57CF">
        <w:rPr>
          <w:color w:val="000000"/>
          <w:sz w:val="22"/>
        </w:rPr>
        <w:t xml:space="preserve"> Paradise Publishing Inc., 1999. </w:t>
      </w:r>
    </w:p>
    <w:p w14:paraId="3C54A519" w14:textId="77777777" w:rsidR="000B57CF" w:rsidRPr="004108BB" w:rsidRDefault="000B57CF" w:rsidP="000B57CF">
      <w:pPr>
        <w:tabs>
          <w:tab w:val="left" w:pos="3140"/>
          <w:tab w:val="left" w:pos="7640"/>
        </w:tabs>
        <w:ind w:left="840" w:right="-10"/>
        <w:rPr>
          <w:i/>
          <w:iCs/>
          <w:color w:val="000000"/>
          <w:sz w:val="22"/>
        </w:rPr>
      </w:pPr>
      <w:r>
        <w:rPr>
          <w:color w:val="000000"/>
          <w:sz w:val="22"/>
        </w:rPr>
        <w:t>A harmony of the life of Christ c</w:t>
      </w:r>
      <w:r w:rsidRPr="000B57CF">
        <w:rPr>
          <w:color w:val="000000"/>
          <w:sz w:val="22"/>
        </w:rPr>
        <w:t xml:space="preserve">omplied and </w:t>
      </w:r>
      <w:r>
        <w:rPr>
          <w:color w:val="000000"/>
          <w:sz w:val="22"/>
        </w:rPr>
        <w:t>t</w:t>
      </w:r>
      <w:r w:rsidRPr="000B57CF">
        <w:rPr>
          <w:color w:val="000000"/>
          <w:sz w:val="22"/>
        </w:rPr>
        <w:t xml:space="preserve">ranslated from </w:t>
      </w:r>
      <w:r>
        <w:rPr>
          <w:color w:val="000000"/>
          <w:sz w:val="22"/>
        </w:rPr>
        <w:t xml:space="preserve">the four gospels in </w:t>
      </w:r>
      <w:r w:rsidRPr="000B57CF">
        <w:rPr>
          <w:color w:val="000000"/>
          <w:sz w:val="22"/>
        </w:rPr>
        <w:t>Greek</w:t>
      </w:r>
      <w:r>
        <w:rPr>
          <w:color w:val="000000"/>
          <w:sz w:val="22"/>
        </w:rPr>
        <w:t>.</w:t>
      </w:r>
      <w:r w:rsidR="004108BB">
        <w:rPr>
          <w:color w:val="000000"/>
          <w:sz w:val="22"/>
        </w:rPr>
        <w:t xml:space="preserve"> A related work is entitled </w:t>
      </w:r>
      <w:r w:rsidR="004108BB">
        <w:rPr>
          <w:i/>
          <w:iCs/>
          <w:color w:val="000000"/>
          <w:sz w:val="22"/>
        </w:rPr>
        <w:t>The Life of Christ in Stereo.</w:t>
      </w:r>
    </w:p>
    <w:p w14:paraId="164E89D9" w14:textId="77777777" w:rsidR="000B57CF" w:rsidRDefault="000B57CF" w:rsidP="000B57CF">
      <w:pPr>
        <w:tabs>
          <w:tab w:val="left" w:pos="3140"/>
          <w:tab w:val="left" w:pos="7640"/>
        </w:tabs>
        <w:ind w:left="1120" w:right="-10" w:hanging="760"/>
        <w:rPr>
          <w:color w:val="000000"/>
          <w:sz w:val="22"/>
        </w:rPr>
      </w:pPr>
    </w:p>
    <w:p w14:paraId="5E0B1489" w14:textId="77777777" w:rsidR="000B57CF" w:rsidRDefault="000B57CF" w:rsidP="000B57CF">
      <w:pPr>
        <w:tabs>
          <w:tab w:val="left" w:pos="3140"/>
          <w:tab w:val="left" w:pos="7640"/>
        </w:tabs>
        <w:ind w:left="1120" w:right="-10" w:hanging="760"/>
        <w:rPr>
          <w:color w:val="000000"/>
          <w:sz w:val="22"/>
        </w:rPr>
      </w:pPr>
      <w:r w:rsidRPr="000B57CF">
        <w:rPr>
          <w:color w:val="000000"/>
          <w:sz w:val="22"/>
        </w:rPr>
        <w:t xml:space="preserve">Coleman, Robert. </w:t>
      </w:r>
      <w:r w:rsidRPr="000B57CF">
        <w:rPr>
          <w:i/>
          <w:iCs/>
          <w:color w:val="000000"/>
          <w:sz w:val="22"/>
        </w:rPr>
        <w:t>The Master Plan of Evangelism.</w:t>
      </w:r>
      <w:r w:rsidRPr="000B57CF">
        <w:rPr>
          <w:color w:val="000000"/>
          <w:sz w:val="22"/>
        </w:rPr>
        <w:t xml:space="preserve"> Old Tappan, NJ: Spire Books of Fleming H. Revell Company, 1963, 1964. </w:t>
      </w:r>
    </w:p>
    <w:p w14:paraId="6A1FA947" w14:textId="77777777" w:rsidR="000B57CF" w:rsidRPr="000B57CF" w:rsidRDefault="00F008EF" w:rsidP="00F008EF">
      <w:pPr>
        <w:tabs>
          <w:tab w:val="left" w:pos="3140"/>
          <w:tab w:val="left" w:pos="7640"/>
        </w:tabs>
        <w:ind w:left="840" w:right="-10"/>
        <w:rPr>
          <w:color w:val="000000"/>
          <w:sz w:val="22"/>
        </w:rPr>
      </w:pPr>
      <w:r>
        <w:rPr>
          <w:color w:val="000000"/>
          <w:sz w:val="22"/>
        </w:rPr>
        <w:t>Explains</w:t>
      </w:r>
      <w:r w:rsidR="000B57CF">
        <w:rPr>
          <w:color w:val="000000"/>
          <w:sz w:val="22"/>
        </w:rPr>
        <w:t xml:space="preserve"> ten steps used by Jesus to </w:t>
      </w:r>
      <w:r>
        <w:rPr>
          <w:color w:val="000000"/>
          <w:sz w:val="22"/>
        </w:rPr>
        <w:t>win his men over to himself so they could do the same for others after his ascension.</w:t>
      </w:r>
    </w:p>
    <w:p w14:paraId="5BADFD01" w14:textId="77777777" w:rsidR="00413A2A" w:rsidRDefault="00413A2A" w:rsidP="00413A2A">
      <w:pPr>
        <w:tabs>
          <w:tab w:val="left" w:pos="3140"/>
          <w:tab w:val="left" w:pos="7640"/>
        </w:tabs>
        <w:ind w:left="1120" w:right="-10" w:hanging="760"/>
        <w:rPr>
          <w:color w:val="000000"/>
          <w:sz w:val="22"/>
        </w:rPr>
      </w:pPr>
    </w:p>
    <w:p w14:paraId="3CD00500" w14:textId="77777777" w:rsidR="00797D16" w:rsidRDefault="00797D16" w:rsidP="00413A2A">
      <w:pPr>
        <w:tabs>
          <w:tab w:val="left" w:pos="3140"/>
          <w:tab w:val="left" w:pos="7640"/>
        </w:tabs>
        <w:ind w:left="1120" w:right="-10" w:hanging="760"/>
        <w:rPr>
          <w:color w:val="000000"/>
          <w:sz w:val="22"/>
        </w:rPr>
      </w:pPr>
      <w:r w:rsidRPr="00797D16">
        <w:rPr>
          <w:color w:val="000000"/>
          <w:sz w:val="22"/>
        </w:rPr>
        <w:t>Clerke</w:t>
      </w:r>
      <w:r>
        <w:rPr>
          <w:color w:val="000000"/>
          <w:sz w:val="22"/>
        </w:rPr>
        <w:t>,</w:t>
      </w:r>
      <w:r w:rsidRPr="00797D16">
        <w:rPr>
          <w:color w:val="000000"/>
          <w:sz w:val="22"/>
        </w:rPr>
        <w:t xml:space="preserve"> Jonathan Peter</w:t>
      </w:r>
      <w:r>
        <w:rPr>
          <w:color w:val="000000"/>
          <w:sz w:val="22"/>
        </w:rPr>
        <w:t xml:space="preserve">. </w:t>
      </w:r>
      <w:r>
        <w:rPr>
          <w:i/>
          <w:iCs/>
          <w:color w:val="000000"/>
          <w:sz w:val="22"/>
        </w:rPr>
        <w:t>Echoes of Jesus:</w:t>
      </w:r>
      <w:r w:rsidRPr="00797D16">
        <w:rPr>
          <w:i/>
          <w:iCs/>
          <w:color w:val="000000"/>
          <w:sz w:val="22"/>
        </w:rPr>
        <w:t xml:space="preserve"> Does the New Testament Reflect What He Said</w:t>
      </w:r>
      <w:r>
        <w:rPr>
          <w:i/>
          <w:iCs/>
          <w:color w:val="000000"/>
          <w:sz w:val="22"/>
        </w:rPr>
        <w:t>?</w:t>
      </w:r>
      <w:r>
        <w:rPr>
          <w:color w:val="000000"/>
          <w:sz w:val="22"/>
        </w:rPr>
        <w:t xml:space="preserve"> </w:t>
      </w:r>
      <w:r w:rsidR="000B1F5F">
        <w:rPr>
          <w:color w:val="000000"/>
          <w:sz w:val="22"/>
        </w:rPr>
        <w:t>2</w:t>
      </w:r>
      <w:r w:rsidR="000B1F5F" w:rsidRPr="000B1F5F">
        <w:rPr>
          <w:color w:val="000000"/>
          <w:sz w:val="22"/>
          <w:vertAlign w:val="superscript"/>
        </w:rPr>
        <w:t>nd</w:t>
      </w:r>
      <w:r w:rsidR="000B1F5F">
        <w:rPr>
          <w:color w:val="000000"/>
          <w:sz w:val="22"/>
        </w:rPr>
        <w:t xml:space="preserve"> ed. </w:t>
      </w:r>
      <w:r w:rsidR="00CF3DAB">
        <w:rPr>
          <w:color w:val="000000"/>
          <w:sz w:val="22"/>
        </w:rPr>
        <w:t>Dorset, UK</w:t>
      </w:r>
      <w:r w:rsidR="00BD653D">
        <w:rPr>
          <w:color w:val="000000"/>
          <w:sz w:val="22"/>
        </w:rPr>
        <w:t xml:space="preserve">: </w:t>
      </w:r>
      <w:r w:rsidR="000B1F5F" w:rsidRPr="000B1F5F">
        <w:rPr>
          <w:color w:val="000000"/>
          <w:sz w:val="22"/>
        </w:rPr>
        <w:t>Icefire Pub</w:t>
      </w:r>
      <w:r w:rsidR="00BD653D">
        <w:rPr>
          <w:color w:val="000000"/>
          <w:sz w:val="22"/>
        </w:rPr>
        <w:t>.</w:t>
      </w:r>
      <w:r w:rsidR="000B1F5F">
        <w:rPr>
          <w:color w:val="000000"/>
          <w:sz w:val="22"/>
        </w:rPr>
        <w:t>,</w:t>
      </w:r>
      <w:r w:rsidR="000B1F5F" w:rsidRPr="000B1F5F">
        <w:rPr>
          <w:color w:val="000000"/>
          <w:sz w:val="22"/>
        </w:rPr>
        <w:t xml:space="preserve"> </w:t>
      </w:r>
      <w:r>
        <w:rPr>
          <w:color w:val="000000"/>
          <w:sz w:val="22"/>
        </w:rPr>
        <w:t>2014</w:t>
      </w:r>
      <w:r w:rsidR="000B1F5F">
        <w:rPr>
          <w:color w:val="000000"/>
          <w:sz w:val="22"/>
        </w:rPr>
        <w:t>, 2017</w:t>
      </w:r>
      <w:r>
        <w:rPr>
          <w:color w:val="000000"/>
          <w:sz w:val="22"/>
        </w:rPr>
        <w:t xml:space="preserve">. </w:t>
      </w:r>
      <w:r w:rsidR="00C51FEB">
        <w:rPr>
          <w:color w:val="000000"/>
          <w:sz w:val="22"/>
        </w:rPr>
        <w:t xml:space="preserve">ISBN-13: </w:t>
      </w:r>
      <w:r w:rsidR="00C51FEB" w:rsidRPr="00C51FEB">
        <w:rPr>
          <w:color w:val="000000"/>
          <w:sz w:val="22"/>
        </w:rPr>
        <w:t>978-0992338305</w:t>
      </w:r>
      <w:r w:rsidR="00C51FEB">
        <w:rPr>
          <w:color w:val="000000"/>
          <w:sz w:val="22"/>
        </w:rPr>
        <w:t>.</w:t>
      </w:r>
      <w:r w:rsidR="00C51FEB" w:rsidRPr="00C51FEB">
        <w:rPr>
          <w:color w:val="000000"/>
          <w:sz w:val="22"/>
        </w:rPr>
        <w:t xml:space="preserve"> </w:t>
      </w:r>
      <w:r>
        <w:rPr>
          <w:color w:val="000000"/>
          <w:sz w:val="22"/>
        </w:rPr>
        <w:t>4</w:t>
      </w:r>
      <w:r w:rsidR="00026F1C">
        <w:rPr>
          <w:color w:val="000000"/>
          <w:sz w:val="22"/>
        </w:rPr>
        <w:t>34</w:t>
      </w:r>
      <w:r>
        <w:rPr>
          <w:color w:val="000000"/>
          <w:sz w:val="22"/>
        </w:rPr>
        <w:t xml:space="preserve"> pp.</w:t>
      </w:r>
    </w:p>
    <w:p w14:paraId="135CB196" w14:textId="77777777" w:rsidR="00797D16" w:rsidRPr="00797D16" w:rsidRDefault="0093224D" w:rsidP="00797D16">
      <w:pPr>
        <w:tabs>
          <w:tab w:val="left" w:pos="3140"/>
          <w:tab w:val="left" w:pos="7640"/>
        </w:tabs>
        <w:ind w:left="840" w:right="-10"/>
        <w:rPr>
          <w:color w:val="000000"/>
          <w:sz w:val="22"/>
        </w:rPr>
      </w:pPr>
      <w:r>
        <w:rPr>
          <w:color w:val="000000"/>
          <w:sz w:val="22"/>
        </w:rPr>
        <w:t>Apologetic</w:t>
      </w:r>
      <w:r w:rsidR="00797D16" w:rsidRPr="00797D16">
        <w:rPr>
          <w:color w:val="000000"/>
          <w:sz w:val="22"/>
        </w:rPr>
        <w:t xml:space="preserve"> evidence </w:t>
      </w:r>
      <w:r w:rsidR="00797D16">
        <w:rPr>
          <w:color w:val="000000"/>
          <w:sz w:val="22"/>
        </w:rPr>
        <w:t>that the NT</w:t>
      </w:r>
      <w:r w:rsidR="00797D16" w:rsidRPr="00797D16">
        <w:rPr>
          <w:color w:val="000000"/>
          <w:sz w:val="22"/>
        </w:rPr>
        <w:t xml:space="preserve"> accurate</w:t>
      </w:r>
      <w:r w:rsidR="00797D16">
        <w:rPr>
          <w:color w:val="000000"/>
          <w:sz w:val="22"/>
        </w:rPr>
        <w:t>ly</w:t>
      </w:r>
      <w:r w:rsidR="00797D16" w:rsidRPr="00797D16">
        <w:rPr>
          <w:color w:val="000000"/>
          <w:sz w:val="22"/>
        </w:rPr>
        <w:t xml:space="preserve"> </w:t>
      </w:r>
      <w:r w:rsidR="00797D16">
        <w:rPr>
          <w:color w:val="000000"/>
          <w:sz w:val="22"/>
        </w:rPr>
        <w:t>portrays</w:t>
      </w:r>
      <w:r w:rsidR="00797D16" w:rsidRPr="00797D16">
        <w:rPr>
          <w:color w:val="000000"/>
          <w:sz w:val="22"/>
        </w:rPr>
        <w:t xml:space="preserve"> the life and teachings of </w:t>
      </w:r>
      <w:r w:rsidR="00797D16">
        <w:rPr>
          <w:color w:val="000000"/>
          <w:sz w:val="22"/>
        </w:rPr>
        <w:t xml:space="preserve">Jesus by investigating secular sources such as </w:t>
      </w:r>
      <w:r>
        <w:rPr>
          <w:color w:val="000000"/>
          <w:sz w:val="22"/>
        </w:rPr>
        <w:t xml:space="preserve">Lucian, </w:t>
      </w:r>
      <w:r w:rsidR="00797D16">
        <w:rPr>
          <w:color w:val="000000"/>
          <w:sz w:val="22"/>
        </w:rPr>
        <w:t>Josephus</w:t>
      </w:r>
      <w:r>
        <w:rPr>
          <w:color w:val="000000"/>
          <w:sz w:val="22"/>
        </w:rPr>
        <w:t>,</w:t>
      </w:r>
      <w:r w:rsidR="00797D16">
        <w:rPr>
          <w:color w:val="000000"/>
          <w:sz w:val="22"/>
        </w:rPr>
        <w:t xml:space="preserve"> and Pliny the Younger, as well as showing the reliability of the </w:t>
      </w:r>
      <w:r w:rsidR="00484F80">
        <w:rPr>
          <w:color w:val="000000"/>
          <w:sz w:val="22"/>
        </w:rPr>
        <w:t xml:space="preserve">earliest NT manuscripts. </w:t>
      </w:r>
    </w:p>
    <w:p w14:paraId="66158023" w14:textId="77777777" w:rsidR="00797D16" w:rsidRDefault="00797D16" w:rsidP="00413A2A">
      <w:pPr>
        <w:tabs>
          <w:tab w:val="left" w:pos="3140"/>
          <w:tab w:val="left" w:pos="7640"/>
        </w:tabs>
        <w:ind w:left="1120" w:right="-10" w:hanging="760"/>
        <w:rPr>
          <w:color w:val="000000"/>
          <w:sz w:val="22"/>
        </w:rPr>
      </w:pPr>
    </w:p>
    <w:p w14:paraId="61E1A4D7" w14:textId="77777777" w:rsidR="00413A2A" w:rsidRPr="000A72D3" w:rsidRDefault="00413A2A" w:rsidP="00413A2A">
      <w:pPr>
        <w:tabs>
          <w:tab w:val="left" w:pos="3140"/>
          <w:tab w:val="left" w:pos="7640"/>
        </w:tabs>
        <w:ind w:left="1120" w:right="-10" w:hanging="760"/>
        <w:rPr>
          <w:color w:val="000000"/>
          <w:sz w:val="22"/>
        </w:rPr>
      </w:pPr>
      <w:r w:rsidRPr="000A72D3">
        <w:rPr>
          <w:color w:val="000000"/>
          <w:sz w:val="22"/>
        </w:rPr>
        <w:t xml:space="preserve">Dillow, Joseph C.  </w:t>
      </w:r>
      <w:r w:rsidRPr="000A72D3">
        <w:rPr>
          <w:i/>
          <w:color w:val="000000"/>
          <w:sz w:val="22"/>
        </w:rPr>
        <w:t>Final Destiny: The Future Reign of the Servant Kings.</w:t>
      </w:r>
      <w:r w:rsidRPr="000A72D3">
        <w:rPr>
          <w:color w:val="000000"/>
          <w:sz w:val="22"/>
        </w:rPr>
        <w:t xml:space="preserve">  </w:t>
      </w:r>
      <w:r>
        <w:rPr>
          <w:color w:val="000000"/>
          <w:sz w:val="22"/>
        </w:rPr>
        <w:t>4th</w:t>
      </w:r>
      <w:r w:rsidRPr="000A72D3">
        <w:rPr>
          <w:color w:val="000000"/>
          <w:sz w:val="22"/>
        </w:rPr>
        <w:t xml:space="preserve"> ed.  Monument, CO: Paniym Group, 2012.  1093 pp. US$50 pb.</w:t>
      </w:r>
    </w:p>
    <w:p w14:paraId="287DBC0D" w14:textId="77777777" w:rsidR="00413A2A" w:rsidRPr="000A72D3" w:rsidRDefault="00413A2A" w:rsidP="00413A2A">
      <w:pPr>
        <w:tabs>
          <w:tab w:val="left" w:pos="3140"/>
          <w:tab w:val="left" w:pos="7640"/>
        </w:tabs>
        <w:ind w:left="840" w:right="-10"/>
        <w:rPr>
          <w:color w:val="000000"/>
          <w:sz w:val="22"/>
        </w:rPr>
      </w:pPr>
      <w:r w:rsidRPr="000A72D3">
        <w:rPr>
          <w:color w:val="000000"/>
          <w:sz w:val="22"/>
        </w:rPr>
        <w:t>A massive volume of 66 chapters articulating a mediating position between the Reformed and Arminian views on the NT that Jody Dillow calls the “Partakers” view, based on Hebrews 3:14.  Argues for eternal security (Reformed) but against perseverance of the saints (Arminian).</w:t>
      </w:r>
      <w:r>
        <w:rPr>
          <w:color w:val="000000"/>
          <w:sz w:val="22"/>
        </w:rPr>
        <w:t xml:space="preserve"> His 2-part course on the Life of Christ is comprehensive and insightful at internetseminary.org.</w:t>
      </w:r>
    </w:p>
    <w:p w14:paraId="7AA4006E" w14:textId="77777777" w:rsidR="000B57CF" w:rsidRDefault="000B57CF" w:rsidP="0017631E">
      <w:pPr>
        <w:tabs>
          <w:tab w:val="left" w:pos="3140"/>
          <w:tab w:val="left" w:pos="7640"/>
        </w:tabs>
        <w:ind w:left="1120" w:right="-10" w:hanging="760"/>
        <w:rPr>
          <w:color w:val="000000"/>
          <w:sz w:val="22"/>
        </w:rPr>
      </w:pPr>
    </w:p>
    <w:p w14:paraId="00B187A2" w14:textId="77777777" w:rsidR="00105800" w:rsidRPr="000A72D3" w:rsidRDefault="00105800" w:rsidP="0017631E">
      <w:pPr>
        <w:tabs>
          <w:tab w:val="left" w:pos="3140"/>
          <w:tab w:val="left" w:pos="7640"/>
        </w:tabs>
        <w:ind w:left="1120" w:right="-10" w:hanging="760"/>
        <w:rPr>
          <w:color w:val="000000"/>
          <w:sz w:val="22"/>
        </w:rPr>
      </w:pPr>
      <w:r w:rsidRPr="000A72D3">
        <w:rPr>
          <w:color w:val="000000"/>
          <w:sz w:val="22"/>
        </w:rPr>
        <w:t xml:space="preserve">Hoehner, Harold W. </w:t>
      </w:r>
      <w:r w:rsidRPr="000A72D3">
        <w:rPr>
          <w:i/>
          <w:color w:val="000000"/>
          <w:sz w:val="22"/>
        </w:rPr>
        <w:t>Chronological Aspects of the Life of Christ.</w:t>
      </w:r>
      <w:r w:rsidRPr="000A72D3">
        <w:rPr>
          <w:color w:val="000000"/>
          <w:sz w:val="22"/>
        </w:rPr>
        <w:t xml:space="preserve">  Grand Rapids: Zondervan, 1977.</w:t>
      </w:r>
    </w:p>
    <w:p w14:paraId="35ACF525" w14:textId="77777777" w:rsidR="00105800" w:rsidRPr="000A72D3" w:rsidRDefault="00464744" w:rsidP="004A01E2">
      <w:pPr>
        <w:tabs>
          <w:tab w:val="left" w:pos="3140"/>
          <w:tab w:val="left" w:pos="7640"/>
        </w:tabs>
        <w:ind w:left="840" w:right="-10"/>
        <w:rPr>
          <w:color w:val="000000"/>
          <w:sz w:val="22"/>
        </w:rPr>
      </w:pPr>
      <w:r w:rsidRPr="000A72D3">
        <w:rPr>
          <w:color w:val="000000"/>
          <w:sz w:val="22"/>
        </w:rPr>
        <w:t>Dates</w:t>
      </w:r>
      <w:r w:rsidR="00105800" w:rsidRPr="000A72D3">
        <w:rPr>
          <w:color w:val="000000"/>
          <w:sz w:val="22"/>
        </w:rPr>
        <w:t xml:space="preserve"> Christ’s bi</w:t>
      </w:r>
      <w:r w:rsidRPr="000A72D3">
        <w:rPr>
          <w:color w:val="000000"/>
          <w:sz w:val="22"/>
        </w:rPr>
        <w:t>rth (4 BC), ministry (AD 29-33), and crucifixion (AD 33)</w:t>
      </w:r>
      <w:r w:rsidR="00105800" w:rsidRPr="000A72D3">
        <w:rPr>
          <w:color w:val="000000"/>
          <w:sz w:val="22"/>
        </w:rPr>
        <w:t xml:space="preserve">.  His conclusions are summarized in </w:t>
      </w:r>
      <w:r w:rsidR="00521BD3">
        <w:rPr>
          <w:color w:val="000000"/>
          <w:sz w:val="22"/>
        </w:rPr>
        <w:t>my NT Survey class</w:t>
      </w:r>
      <w:r w:rsidR="00521BD3" w:rsidRPr="000A72D3">
        <w:rPr>
          <w:color w:val="000000"/>
          <w:sz w:val="22"/>
        </w:rPr>
        <w:t xml:space="preserve"> </w:t>
      </w:r>
      <w:r w:rsidR="00521BD3">
        <w:rPr>
          <w:color w:val="000000"/>
          <w:sz w:val="22"/>
        </w:rPr>
        <w:t xml:space="preserve">notes </w:t>
      </w:r>
      <w:r w:rsidR="005E5E77">
        <w:rPr>
          <w:color w:val="000000"/>
          <w:sz w:val="22"/>
        </w:rPr>
        <w:t>in the</w:t>
      </w:r>
      <w:r w:rsidR="00105800" w:rsidRPr="000A72D3">
        <w:rPr>
          <w:color w:val="000000"/>
          <w:sz w:val="22"/>
        </w:rPr>
        <w:t xml:space="preserve"> “Chronology of the Life of Christ” </w:t>
      </w:r>
      <w:r w:rsidR="00521BD3">
        <w:rPr>
          <w:color w:val="000000"/>
          <w:sz w:val="22"/>
        </w:rPr>
        <w:t>(p.</w:t>
      </w:r>
      <w:r w:rsidR="00105800" w:rsidRPr="000A72D3">
        <w:rPr>
          <w:color w:val="000000"/>
          <w:sz w:val="22"/>
        </w:rPr>
        <w:t xml:space="preserve"> 56</w:t>
      </w:r>
      <w:r w:rsidR="00521BD3">
        <w:rPr>
          <w:color w:val="000000"/>
          <w:sz w:val="22"/>
        </w:rPr>
        <w:t>)</w:t>
      </w:r>
      <w:r w:rsidR="00105800" w:rsidRPr="000A72D3">
        <w:rPr>
          <w:color w:val="000000"/>
          <w:sz w:val="22"/>
        </w:rPr>
        <w:t>.</w:t>
      </w:r>
    </w:p>
    <w:p w14:paraId="4745551F" w14:textId="77777777" w:rsidR="00105800" w:rsidRPr="000A72D3" w:rsidRDefault="00105800" w:rsidP="004A01E2">
      <w:pPr>
        <w:tabs>
          <w:tab w:val="left" w:pos="3140"/>
          <w:tab w:val="left" w:pos="7640"/>
        </w:tabs>
        <w:ind w:left="1120" w:right="-10" w:hanging="760"/>
        <w:rPr>
          <w:color w:val="000000"/>
          <w:sz w:val="22"/>
        </w:rPr>
      </w:pPr>
    </w:p>
    <w:p w14:paraId="49DF72E8" w14:textId="77777777" w:rsidR="00105800" w:rsidRPr="000A72D3" w:rsidRDefault="00105800" w:rsidP="004A01E2">
      <w:pPr>
        <w:tabs>
          <w:tab w:val="left" w:pos="3140"/>
          <w:tab w:val="left" w:pos="7640"/>
        </w:tabs>
        <w:ind w:left="1117" w:right="-10" w:hanging="760"/>
        <w:rPr>
          <w:color w:val="000000"/>
          <w:sz w:val="22"/>
        </w:rPr>
      </w:pPr>
      <w:r w:rsidRPr="000A72D3">
        <w:rPr>
          <w:color w:val="000000"/>
          <w:sz w:val="22"/>
        </w:rPr>
        <w:lastRenderedPageBreak/>
        <w:t xml:space="preserve">House, H. Wayne.  </w:t>
      </w:r>
      <w:r w:rsidRPr="000A72D3">
        <w:rPr>
          <w:i/>
          <w:color w:val="000000"/>
          <w:sz w:val="22"/>
        </w:rPr>
        <w:t>Chronological and Background Charts of the New Testament.</w:t>
      </w:r>
      <w:r w:rsidRPr="000A72D3">
        <w:rPr>
          <w:color w:val="000000"/>
          <w:sz w:val="22"/>
        </w:rPr>
        <w:t xml:space="preserve">  Grand Rapids: Zondervan, 1984.</w:t>
      </w:r>
    </w:p>
    <w:p w14:paraId="1C4816A9" w14:textId="77777777" w:rsidR="00105800" w:rsidRPr="000A72D3" w:rsidRDefault="00105800" w:rsidP="004A01E2">
      <w:pPr>
        <w:tabs>
          <w:tab w:val="left" w:pos="3140"/>
          <w:tab w:val="left" w:pos="7640"/>
        </w:tabs>
        <w:ind w:left="840" w:right="-10"/>
        <w:rPr>
          <w:color w:val="000000"/>
          <w:sz w:val="22"/>
        </w:rPr>
      </w:pPr>
      <w:r w:rsidRPr="000A72D3">
        <w:rPr>
          <w:color w:val="000000"/>
          <w:sz w:val="22"/>
        </w:rPr>
        <w:t>Provides 19 NT studies overhead transparencies</w:t>
      </w:r>
      <w:r w:rsidR="00D20AD4">
        <w:rPr>
          <w:color w:val="000000"/>
          <w:sz w:val="22"/>
        </w:rPr>
        <w:t xml:space="preserve"> converted to PPT </w:t>
      </w:r>
      <w:r w:rsidRPr="000A72D3">
        <w:rPr>
          <w:color w:val="000000"/>
          <w:sz w:val="22"/>
        </w:rPr>
        <w:t>in this course.</w:t>
      </w:r>
    </w:p>
    <w:p w14:paraId="4E9D5939" w14:textId="77777777" w:rsidR="00853B7C" w:rsidRDefault="00853B7C" w:rsidP="00853B7C">
      <w:pPr>
        <w:tabs>
          <w:tab w:val="left" w:pos="3140"/>
          <w:tab w:val="left" w:pos="7640"/>
        </w:tabs>
        <w:ind w:left="1120" w:right="-10" w:hanging="760"/>
        <w:rPr>
          <w:color w:val="000000"/>
          <w:sz w:val="22"/>
        </w:rPr>
      </w:pPr>
    </w:p>
    <w:p w14:paraId="0574B953" w14:textId="77777777" w:rsidR="00853B7C" w:rsidRDefault="00853B7C" w:rsidP="00853B7C">
      <w:pPr>
        <w:tabs>
          <w:tab w:val="left" w:pos="3140"/>
          <w:tab w:val="left" w:pos="7640"/>
        </w:tabs>
        <w:ind w:left="1120" w:right="-10" w:hanging="760"/>
        <w:rPr>
          <w:color w:val="000000"/>
          <w:sz w:val="22"/>
        </w:rPr>
      </w:pPr>
      <w:r>
        <w:rPr>
          <w:color w:val="000000"/>
          <w:sz w:val="22"/>
        </w:rPr>
        <w:t xml:space="preserve">Pentecost, J. Dwight. </w:t>
      </w:r>
      <w:r>
        <w:rPr>
          <w:i/>
          <w:iCs/>
          <w:color w:val="000000"/>
          <w:sz w:val="22"/>
        </w:rPr>
        <w:t>The</w:t>
      </w:r>
      <w:r w:rsidRPr="001475B8">
        <w:rPr>
          <w:i/>
          <w:iCs/>
          <w:color w:val="000000"/>
          <w:sz w:val="22"/>
        </w:rPr>
        <w:t xml:space="preserve"> Words and Works of Jesus </w:t>
      </w:r>
      <w:r>
        <w:rPr>
          <w:i/>
          <w:iCs/>
          <w:color w:val="000000"/>
          <w:sz w:val="22"/>
        </w:rPr>
        <w:t>Christ: A Study of the Life of Christ</w:t>
      </w:r>
      <w:r w:rsidRPr="001475B8">
        <w:rPr>
          <w:i/>
          <w:iCs/>
          <w:color w:val="000000"/>
          <w:sz w:val="22"/>
        </w:rPr>
        <w:t>.</w:t>
      </w:r>
      <w:r>
        <w:rPr>
          <w:color w:val="000000"/>
          <w:sz w:val="22"/>
        </w:rPr>
        <w:t xml:space="preserve"> </w:t>
      </w:r>
      <w:r w:rsidRPr="00CC620F">
        <w:rPr>
          <w:color w:val="000000"/>
          <w:sz w:val="22"/>
        </w:rPr>
        <w:t>Grand Rapids: Zondervan, 198</w:t>
      </w:r>
      <w:r>
        <w:rPr>
          <w:color w:val="000000"/>
          <w:sz w:val="22"/>
        </w:rPr>
        <w:t>1, 2d ed, 2001. 680 pp.</w:t>
      </w:r>
    </w:p>
    <w:p w14:paraId="69F661EB" w14:textId="77777777" w:rsidR="00853B7C" w:rsidRDefault="00853B7C" w:rsidP="00853B7C">
      <w:pPr>
        <w:tabs>
          <w:tab w:val="left" w:pos="3140"/>
          <w:tab w:val="left" w:pos="7640"/>
        </w:tabs>
        <w:ind w:left="840" w:right="-10"/>
        <w:rPr>
          <w:color w:val="000000"/>
          <w:sz w:val="22"/>
        </w:rPr>
      </w:pPr>
      <w:r>
        <w:rPr>
          <w:color w:val="000000"/>
          <w:sz w:val="22"/>
        </w:rPr>
        <w:t>This classic work from a premillennial perspective divides the life of Jesus into ten periods which provides the outline for this course.</w:t>
      </w:r>
    </w:p>
    <w:p w14:paraId="2C175A20" w14:textId="77777777" w:rsidR="00853B7C" w:rsidRPr="000A72D3" w:rsidRDefault="00853B7C" w:rsidP="00853B7C">
      <w:pPr>
        <w:tabs>
          <w:tab w:val="left" w:pos="3140"/>
          <w:tab w:val="left" w:pos="7640"/>
        </w:tabs>
        <w:ind w:left="1120" w:right="-10" w:hanging="760"/>
        <w:rPr>
          <w:color w:val="000000"/>
          <w:sz w:val="22"/>
        </w:rPr>
      </w:pPr>
    </w:p>
    <w:p w14:paraId="16E94ABB" w14:textId="77777777" w:rsidR="00853B7C" w:rsidRPr="000A72D3" w:rsidRDefault="00853B7C" w:rsidP="00853B7C">
      <w:pPr>
        <w:tabs>
          <w:tab w:val="left" w:pos="3140"/>
          <w:tab w:val="left" w:pos="7640"/>
        </w:tabs>
        <w:ind w:left="1120" w:right="-10" w:hanging="760"/>
        <w:rPr>
          <w:color w:val="000000"/>
          <w:sz w:val="22"/>
        </w:rPr>
      </w:pPr>
      <w:r>
        <w:rPr>
          <w:color w:val="000000"/>
          <w:sz w:val="22"/>
        </w:rPr>
        <w:t xml:space="preserve">Pentecost, J. Dwight. </w:t>
      </w:r>
      <w:r w:rsidRPr="001475B8">
        <w:rPr>
          <w:i/>
          <w:iCs/>
          <w:color w:val="000000"/>
          <w:sz w:val="22"/>
        </w:rPr>
        <w:t xml:space="preserve">A Harmony of the Words and Works of Jesus </w:t>
      </w:r>
      <w:r>
        <w:rPr>
          <w:i/>
          <w:iCs/>
          <w:color w:val="000000"/>
          <w:sz w:val="22"/>
        </w:rPr>
        <w:t>Christ: From the New International Version</w:t>
      </w:r>
      <w:r w:rsidRPr="001475B8">
        <w:rPr>
          <w:i/>
          <w:iCs/>
          <w:color w:val="000000"/>
          <w:sz w:val="22"/>
        </w:rPr>
        <w:t>.</w:t>
      </w:r>
      <w:r>
        <w:rPr>
          <w:color w:val="000000"/>
          <w:sz w:val="22"/>
        </w:rPr>
        <w:t xml:space="preserve"> </w:t>
      </w:r>
      <w:r w:rsidRPr="00CC620F">
        <w:rPr>
          <w:color w:val="000000"/>
          <w:sz w:val="22"/>
        </w:rPr>
        <w:t>Grand Rapids: Zondervan, 1981</w:t>
      </w:r>
      <w:r>
        <w:rPr>
          <w:color w:val="000000"/>
          <w:sz w:val="22"/>
        </w:rPr>
        <w:t>. 183 pp.</w:t>
      </w:r>
    </w:p>
    <w:p w14:paraId="0EE497E4" w14:textId="77777777" w:rsidR="00853B7C" w:rsidRPr="0085701B" w:rsidRDefault="00853B7C" w:rsidP="00853B7C">
      <w:pPr>
        <w:tabs>
          <w:tab w:val="left" w:pos="3140"/>
          <w:tab w:val="left" w:pos="7640"/>
        </w:tabs>
        <w:ind w:left="840" w:right="-10"/>
        <w:rPr>
          <w:color w:val="000000"/>
          <w:sz w:val="22"/>
        </w:rPr>
      </w:pPr>
      <w:r>
        <w:rPr>
          <w:color w:val="000000"/>
          <w:sz w:val="22"/>
        </w:rPr>
        <w:t xml:space="preserve">This companion volume to Pentecost’s </w:t>
      </w:r>
      <w:r>
        <w:rPr>
          <w:i/>
          <w:iCs/>
          <w:color w:val="000000"/>
          <w:sz w:val="22"/>
        </w:rPr>
        <w:t>The</w:t>
      </w:r>
      <w:r w:rsidRPr="001475B8">
        <w:rPr>
          <w:i/>
          <w:iCs/>
          <w:color w:val="000000"/>
          <w:sz w:val="22"/>
        </w:rPr>
        <w:t xml:space="preserve"> Words and Works of Jesus </w:t>
      </w:r>
      <w:r>
        <w:rPr>
          <w:i/>
          <w:iCs/>
          <w:color w:val="000000"/>
          <w:sz w:val="22"/>
        </w:rPr>
        <w:t>Christ</w:t>
      </w:r>
      <w:r>
        <w:rPr>
          <w:color w:val="000000"/>
          <w:sz w:val="22"/>
        </w:rPr>
        <w:t xml:space="preserve"> gives the NIV text in parallel columns for easy reference. I follow this outline in the </w:t>
      </w:r>
      <w:r w:rsidRPr="004B072C">
        <w:rPr>
          <w:color w:val="000000"/>
          <w:sz w:val="22"/>
        </w:rPr>
        <w:t>12-Life_of_Christ_(Rick_</w:t>
      </w:r>
      <w:proofErr w:type="gramStart"/>
      <w:r w:rsidRPr="004B072C">
        <w:rPr>
          <w:color w:val="000000"/>
          <w:sz w:val="22"/>
        </w:rPr>
        <w:t>Griffith)-45pp_eng_lc_v19</w:t>
      </w:r>
      <w:r>
        <w:rPr>
          <w:color w:val="000000"/>
          <w:sz w:val="22"/>
        </w:rPr>
        <w:t>.pdf</w:t>
      </w:r>
      <w:proofErr w:type="gramEnd"/>
      <w:r>
        <w:rPr>
          <w:color w:val="000000"/>
          <w:sz w:val="22"/>
        </w:rPr>
        <w:t xml:space="preserve"> notes.</w:t>
      </w:r>
    </w:p>
    <w:p w14:paraId="149A05D9" w14:textId="77777777" w:rsidR="009849B1" w:rsidRPr="000A72D3" w:rsidRDefault="009849B1" w:rsidP="004A01E2">
      <w:pPr>
        <w:tabs>
          <w:tab w:val="left" w:pos="3140"/>
          <w:tab w:val="left" w:pos="7640"/>
        </w:tabs>
        <w:ind w:left="1120" w:right="-10" w:hanging="760"/>
        <w:rPr>
          <w:color w:val="000000"/>
          <w:sz w:val="22"/>
        </w:rPr>
      </w:pPr>
    </w:p>
    <w:p w14:paraId="73DF0F00" w14:textId="77777777" w:rsidR="00105800" w:rsidRPr="000A72D3" w:rsidRDefault="00122F93" w:rsidP="004A01E2">
      <w:pPr>
        <w:tabs>
          <w:tab w:val="left" w:pos="3140"/>
          <w:tab w:val="left" w:pos="7640"/>
        </w:tabs>
        <w:ind w:left="1120" w:right="-10" w:hanging="760"/>
        <w:rPr>
          <w:color w:val="000000"/>
          <w:sz w:val="22"/>
        </w:rPr>
      </w:pPr>
      <w:r w:rsidRPr="000A72D3">
        <w:rPr>
          <w:color w:val="000000"/>
          <w:sz w:val="22"/>
        </w:rPr>
        <w:t>Walvoord, John F., and Roy B. Zuck</w:t>
      </w:r>
      <w:r w:rsidR="00105800" w:rsidRPr="000A72D3">
        <w:rPr>
          <w:color w:val="000000"/>
          <w:sz w:val="22"/>
        </w:rPr>
        <w:t xml:space="preserve">, eds.  </w:t>
      </w:r>
      <w:r w:rsidR="00105800" w:rsidRPr="000A72D3">
        <w:rPr>
          <w:i/>
          <w:color w:val="000000"/>
          <w:sz w:val="22"/>
        </w:rPr>
        <w:t>The Bible Knowledge Commentary</w:t>
      </w:r>
      <w:r w:rsidR="00105800" w:rsidRPr="000A72D3">
        <w:rPr>
          <w:color w:val="000000"/>
          <w:sz w:val="22"/>
        </w:rPr>
        <w:t xml:space="preserve">.  Vol. 2: </w:t>
      </w:r>
      <w:r w:rsidR="00105800" w:rsidRPr="000A72D3">
        <w:rPr>
          <w:i/>
          <w:color w:val="000000"/>
          <w:sz w:val="22"/>
        </w:rPr>
        <w:t xml:space="preserve">New Testament Edition. </w:t>
      </w:r>
      <w:r w:rsidR="00105800" w:rsidRPr="000A72D3">
        <w:rPr>
          <w:color w:val="000000"/>
          <w:sz w:val="22"/>
        </w:rPr>
        <w:t>Wheaton: SP Pub., Victor, 1983.  Abbreviated</w:t>
      </w:r>
      <w:r w:rsidR="00105800" w:rsidRPr="000A72D3">
        <w:rPr>
          <w:i/>
          <w:color w:val="000000"/>
          <w:sz w:val="22"/>
        </w:rPr>
        <w:t xml:space="preserve"> “BKC.”</w:t>
      </w:r>
      <w:r w:rsidR="00105800" w:rsidRPr="000A72D3">
        <w:rPr>
          <w:color w:val="000000"/>
          <w:sz w:val="22"/>
        </w:rPr>
        <w:t xml:space="preserve">  991 pp. hb.</w:t>
      </w:r>
    </w:p>
    <w:p w14:paraId="4F4F638B" w14:textId="5341A523" w:rsidR="00105800" w:rsidRPr="000A72D3" w:rsidRDefault="00105800" w:rsidP="004A01E2">
      <w:pPr>
        <w:tabs>
          <w:tab w:val="left" w:pos="3140"/>
          <w:tab w:val="left" w:pos="7640"/>
        </w:tabs>
        <w:ind w:left="840" w:right="-10"/>
        <w:rPr>
          <w:color w:val="000000"/>
          <w:sz w:val="22"/>
        </w:rPr>
      </w:pPr>
      <w:r w:rsidRPr="000A72D3">
        <w:rPr>
          <w:color w:val="000000"/>
          <w:sz w:val="22"/>
        </w:rPr>
        <w:t xml:space="preserve">The best </w:t>
      </w:r>
      <w:r w:rsidR="00853B7C">
        <w:rPr>
          <w:color w:val="000000"/>
          <w:sz w:val="22"/>
        </w:rPr>
        <w:t>single-volume</w:t>
      </w:r>
      <w:r w:rsidRPr="000A72D3">
        <w:rPr>
          <w:color w:val="000000"/>
          <w:sz w:val="22"/>
        </w:rPr>
        <w:t xml:space="preserve"> commentary on the NT (my opinion).  Volume 1 is an excellent OT commentary.  Authored by present or former faculty at Dallas Theological Seminary.  Prov</w:t>
      </w:r>
      <w:r w:rsidR="00464744" w:rsidRPr="000A72D3">
        <w:rPr>
          <w:color w:val="000000"/>
          <w:sz w:val="22"/>
        </w:rPr>
        <w:t>ides the most help on difficult</w:t>
      </w:r>
      <w:r w:rsidRPr="000A72D3">
        <w:rPr>
          <w:color w:val="000000"/>
          <w:sz w:val="22"/>
        </w:rPr>
        <w:t xml:space="preserve"> passages (in contrast to many other commentaries which avoid controversial texts).  Is theologically consistent (dispensational) throughout. This </w:t>
      </w:r>
      <w:r w:rsidR="00464744" w:rsidRPr="000A72D3">
        <w:rPr>
          <w:color w:val="000000"/>
          <w:sz w:val="22"/>
        </w:rPr>
        <w:t xml:space="preserve">2-volume </w:t>
      </w:r>
      <w:r w:rsidRPr="000A72D3">
        <w:rPr>
          <w:color w:val="000000"/>
          <w:sz w:val="22"/>
        </w:rPr>
        <w:t>set is also available in Chinese, French, German, Hungarian, Italian, Korean, Russian, and Spanish with portions in Hindi, Thai, and Sinhal</w:t>
      </w:r>
      <w:r w:rsidR="00657D49">
        <w:rPr>
          <w:color w:val="000000"/>
          <w:sz w:val="22"/>
        </w:rPr>
        <w:t>a</w:t>
      </w:r>
      <w:r w:rsidRPr="000A72D3">
        <w:rPr>
          <w:color w:val="000000"/>
          <w:sz w:val="22"/>
        </w:rPr>
        <w:t>.</w:t>
      </w:r>
    </w:p>
    <w:p w14:paraId="33AA9EBE" w14:textId="77777777" w:rsidR="00DE3CEF" w:rsidRDefault="00DE3CEF" w:rsidP="00DE3CEF">
      <w:pPr>
        <w:rPr>
          <w:b/>
          <w:bCs/>
          <w:color w:val="000000"/>
          <w:sz w:val="22"/>
          <w:u w:val="single"/>
        </w:rPr>
      </w:pPr>
    </w:p>
    <w:p w14:paraId="3398B14C" w14:textId="77777777" w:rsidR="001E4F6B" w:rsidRPr="0027687C" w:rsidRDefault="0027687C" w:rsidP="0027687C">
      <w:pPr>
        <w:jc w:val="right"/>
        <w:rPr>
          <w:b/>
          <w:bCs/>
          <w:color w:val="000000"/>
          <w:sz w:val="22"/>
          <w:szCs w:val="22"/>
          <w:u w:val="single"/>
        </w:rPr>
      </w:pPr>
      <w:r w:rsidRPr="0027687C">
        <w:rPr>
          <w:rFonts w:hint="cs"/>
          <w:b/>
          <w:bCs/>
          <w:color w:val="000000"/>
          <w:sz w:val="22"/>
          <w:szCs w:val="22"/>
          <w:u w:val="single"/>
          <w:rtl/>
        </w:rPr>
        <w:t>مصادر إنجليزية مترجمة باللغة العربية</w:t>
      </w:r>
    </w:p>
    <w:p w14:paraId="03D67506" w14:textId="77777777" w:rsidR="001E4F6B" w:rsidRDefault="001E4F6B" w:rsidP="001E4F6B">
      <w:pPr>
        <w:tabs>
          <w:tab w:val="left" w:pos="3140"/>
          <w:tab w:val="left" w:pos="7640"/>
        </w:tabs>
        <w:ind w:left="1120" w:right="-10" w:hanging="760"/>
        <w:rPr>
          <w:color w:val="000000"/>
          <w:sz w:val="22"/>
          <w:szCs w:val="22"/>
        </w:rPr>
      </w:pPr>
    </w:p>
    <w:p w14:paraId="5554146F" w14:textId="77777777" w:rsidR="004566BA" w:rsidRDefault="004566BA" w:rsidP="001E4F6B">
      <w:pPr>
        <w:tabs>
          <w:tab w:val="left" w:pos="3140"/>
          <w:tab w:val="left" w:pos="7640"/>
        </w:tabs>
        <w:ind w:left="1120" w:right="-10" w:hanging="760"/>
        <w:rPr>
          <w:color w:val="000000"/>
          <w:sz w:val="22"/>
          <w:szCs w:val="22"/>
        </w:rPr>
      </w:pPr>
      <w:r>
        <w:rPr>
          <w:color w:val="000000"/>
          <w:sz w:val="22"/>
          <w:szCs w:val="22"/>
        </w:rPr>
        <w:t xml:space="preserve">Drane, John W. </w:t>
      </w:r>
      <w:r>
        <w:rPr>
          <w:i/>
          <w:iCs/>
          <w:color w:val="000000"/>
          <w:sz w:val="22"/>
          <w:szCs w:val="22"/>
        </w:rPr>
        <w:t>Jesus and the Four Gospels.</w:t>
      </w:r>
      <w:r>
        <w:rPr>
          <w:color w:val="000000"/>
          <w:sz w:val="22"/>
          <w:szCs w:val="22"/>
        </w:rPr>
        <w:t xml:space="preserve"> Oxford, England: Lion, 1979. </w:t>
      </w:r>
      <w:r w:rsidR="007435E3">
        <w:rPr>
          <w:color w:val="000000"/>
          <w:sz w:val="22"/>
          <w:szCs w:val="22"/>
        </w:rPr>
        <w:t>297 pp. Arabic</w:t>
      </w:r>
      <w:r w:rsidR="007B13BD">
        <w:rPr>
          <w:color w:val="000000"/>
          <w:sz w:val="22"/>
          <w:szCs w:val="22"/>
        </w:rPr>
        <w:t xml:space="preserve">. </w:t>
      </w:r>
      <w:r w:rsidR="007B13BD" w:rsidRPr="00F77DC7">
        <w:rPr>
          <w:color w:val="000000"/>
          <w:sz w:val="22"/>
          <w:szCs w:val="22"/>
        </w:rPr>
        <w:t>JETS Library</w:t>
      </w:r>
      <w:r w:rsidR="007B13BD">
        <w:rPr>
          <w:color w:val="000000"/>
          <w:sz w:val="22"/>
          <w:szCs w:val="22"/>
        </w:rPr>
        <w:t xml:space="preserve"> 232 Dra 1999 c1</w:t>
      </w:r>
    </w:p>
    <w:p w14:paraId="15A0DB71" w14:textId="77777777" w:rsidR="00E0261B" w:rsidRPr="00E0261B" w:rsidRDefault="00E0261B" w:rsidP="00E0261B">
      <w:pPr>
        <w:tabs>
          <w:tab w:val="left" w:pos="3140"/>
          <w:tab w:val="left" w:pos="7640"/>
        </w:tabs>
        <w:ind w:left="840" w:right="-10"/>
        <w:rPr>
          <w:color w:val="000000"/>
          <w:sz w:val="22"/>
          <w:szCs w:val="22"/>
        </w:rPr>
      </w:pPr>
      <w:r>
        <w:rPr>
          <w:color w:val="000000"/>
          <w:sz w:val="22"/>
          <w:szCs w:val="22"/>
        </w:rPr>
        <w:t>Chapters include: “</w:t>
      </w:r>
      <w:r w:rsidRPr="00E0261B">
        <w:rPr>
          <w:color w:val="000000"/>
          <w:sz w:val="22"/>
          <w:szCs w:val="22"/>
        </w:rPr>
        <w:t>God's promised deliverer. The world of Jesus; Jesus' birth and early years; Who was Jesus?; Why did Jesus die?; The resurrection -- God's new society. The nature of the new society; Pictures of the new society; The power of the new society; God's society in action -- Knowing about Jesus. What are the Gospels?; The four Gospels; Are the Gospels true?</w:t>
      </w:r>
      <w:r>
        <w:rPr>
          <w:color w:val="000000"/>
          <w:sz w:val="22"/>
          <w:szCs w:val="22"/>
        </w:rPr>
        <w:t xml:space="preserve">” </w:t>
      </w:r>
      <w:r w:rsidR="00090CAF">
        <w:rPr>
          <w:color w:val="000000"/>
          <w:sz w:val="22"/>
          <w:szCs w:val="22"/>
        </w:rPr>
        <w:t>(</w:t>
      </w:r>
      <w:r w:rsidR="00090CAF" w:rsidRPr="00090CAF">
        <w:rPr>
          <w:color w:val="000000"/>
          <w:sz w:val="22"/>
          <w:szCs w:val="22"/>
        </w:rPr>
        <w:t>https://archive.org/details/jesusfourgospels0000dran</w:t>
      </w:r>
      <w:r w:rsidR="00090CAF">
        <w:rPr>
          <w:color w:val="000000"/>
          <w:sz w:val="22"/>
          <w:szCs w:val="22"/>
        </w:rPr>
        <w:t>).</w:t>
      </w:r>
    </w:p>
    <w:p w14:paraId="570F2DDB" w14:textId="77777777" w:rsidR="00DA49C5" w:rsidRPr="004566BA" w:rsidRDefault="00DA49C5" w:rsidP="001E4F6B">
      <w:pPr>
        <w:tabs>
          <w:tab w:val="left" w:pos="3140"/>
          <w:tab w:val="left" w:pos="7640"/>
        </w:tabs>
        <w:ind w:left="1120" w:right="-10" w:hanging="760"/>
        <w:rPr>
          <w:color w:val="000000"/>
          <w:sz w:val="22"/>
          <w:szCs w:val="22"/>
        </w:rPr>
      </w:pPr>
    </w:p>
    <w:p w14:paraId="7C5F000C" w14:textId="77777777" w:rsidR="00110103" w:rsidRDefault="00110103" w:rsidP="001E4F6B">
      <w:pPr>
        <w:tabs>
          <w:tab w:val="left" w:pos="3140"/>
          <w:tab w:val="left" w:pos="7640"/>
        </w:tabs>
        <w:ind w:left="1120" w:right="-10" w:hanging="760"/>
        <w:rPr>
          <w:color w:val="000000"/>
          <w:sz w:val="22"/>
          <w:szCs w:val="22"/>
        </w:rPr>
      </w:pPr>
      <w:r>
        <w:rPr>
          <w:color w:val="000000"/>
          <w:sz w:val="22"/>
          <w:szCs w:val="22"/>
        </w:rPr>
        <w:t xml:space="preserve">McGrath, Alister. </w:t>
      </w:r>
      <w:r w:rsidRPr="00110103">
        <w:rPr>
          <w:i/>
          <w:iCs/>
          <w:color w:val="000000"/>
          <w:sz w:val="22"/>
          <w:szCs w:val="22"/>
        </w:rPr>
        <w:t xml:space="preserve">Jesus: Who He </w:t>
      </w:r>
      <w:r w:rsidR="00A177C6">
        <w:rPr>
          <w:i/>
          <w:iCs/>
          <w:color w:val="000000"/>
          <w:sz w:val="22"/>
          <w:szCs w:val="22"/>
        </w:rPr>
        <w:t>I</w:t>
      </w:r>
      <w:r w:rsidRPr="00110103">
        <w:rPr>
          <w:i/>
          <w:iCs/>
          <w:color w:val="000000"/>
          <w:sz w:val="22"/>
          <w:szCs w:val="22"/>
        </w:rPr>
        <w:t xml:space="preserve">s and </w:t>
      </w:r>
      <w:r w:rsidR="00F76A02">
        <w:rPr>
          <w:i/>
          <w:iCs/>
          <w:color w:val="000000"/>
          <w:sz w:val="22"/>
          <w:szCs w:val="22"/>
        </w:rPr>
        <w:t>W</w:t>
      </w:r>
      <w:r w:rsidRPr="00110103">
        <w:rPr>
          <w:i/>
          <w:iCs/>
          <w:color w:val="000000"/>
          <w:sz w:val="22"/>
          <w:szCs w:val="22"/>
        </w:rPr>
        <w:t xml:space="preserve">hy He </w:t>
      </w:r>
      <w:r w:rsidR="00A177C6">
        <w:rPr>
          <w:i/>
          <w:iCs/>
          <w:color w:val="000000"/>
          <w:sz w:val="22"/>
          <w:szCs w:val="22"/>
        </w:rPr>
        <w:t>M</w:t>
      </w:r>
      <w:r w:rsidRPr="00110103">
        <w:rPr>
          <w:i/>
          <w:iCs/>
          <w:color w:val="000000"/>
          <w:sz w:val="22"/>
          <w:szCs w:val="22"/>
        </w:rPr>
        <w:t>atters.</w:t>
      </w:r>
      <w:r w:rsidRPr="00110103">
        <w:rPr>
          <w:color w:val="000000"/>
          <w:sz w:val="22"/>
          <w:szCs w:val="22"/>
        </w:rPr>
        <w:t xml:space="preserve"> Leicester, UK: IVP, 1987, 1994.</w:t>
      </w:r>
      <w:r>
        <w:rPr>
          <w:color w:val="000000"/>
          <w:sz w:val="22"/>
          <w:szCs w:val="22"/>
        </w:rPr>
        <w:t xml:space="preserve"> 188 pp. </w:t>
      </w:r>
      <w:r w:rsidR="007B13BD">
        <w:rPr>
          <w:color w:val="000000"/>
          <w:sz w:val="22"/>
          <w:szCs w:val="22"/>
        </w:rPr>
        <w:t xml:space="preserve">Arabic. </w:t>
      </w:r>
      <w:r w:rsidR="007B13BD" w:rsidRPr="00F77DC7">
        <w:rPr>
          <w:color w:val="000000"/>
          <w:sz w:val="22"/>
          <w:szCs w:val="22"/>
        </w:rPr>
        <w:t>JETS Library</w:t>
      </w:r>
      <w:r w:rsidR="007B13BD">
        <w:rPr>
          <w:color w:val="000000"/>
          <w:sz w:val="22"/>
          <w:szCs w:val="22"/>
        </w:rPr>
        <w:t xml:space="preserve"> 232 Mc 2000 c1.</w:t>
      </w:r>
    </w:p>
    <w:p w14:paraId="6391D63A" w14:textId="77777777" w:rsidR="00036D14" w:rsidRDefault="00036D14" w:rsidP="00036D14">
      <w:pPr>
        <w:tabs>
          <w:tab w:val="left" w:pos="3140"/>
          <w:tab w:val="left" w:pos="7640"/>
        </w:tabs>
        <w:ind w:left="840" w:right="-10"/>
        <w:rPr>
          <w:color w:val="000000"/>
          <w:sz w:val="22"/>
          <w:szCs w:val="22"/>
        </w:rPr>
      </w:pPr>
      <w:r>
        <w:rPr>
          <w:color w:val="000000"/>
          <w:sz w:val="22"/>
          <w:szCs w:val="22"/>
        </w:rPr>
        <w:t xml:space="preserve">A response to the Jesus Seminar </w:t>
      </w:r>
      <w:r w:rsidR="00DA49C5">
        <w:rPr>
          <w:color w:val="000000"/>
          <w:sz w:val="22"/>
          <w:szCs w:val="22"/>
        </w:rPr>
        <w:t xml:space="preserve">defending the early church’s right understanding of Jesus (part 1), what the Bible says about the person of Christ (esp. his deity and resurrection), and part 3 on the work of Christ in his victory over death, forgiveness, and love. Part 4 concludes that we should be drawn to the real Jesus. </w:t>
      </w:r>
    </w:p>
    <w:p w14:paraId="0DC1D8CF" w14:textId="77777777" w:rsidR="00853B7C" w:rsidRDefault="00853B7C" w:rsidP="00853B7C">
      <w:pPr>
        <w:tabs>
          <w:tab w:val="left" w:pos="3140"/>
          <w:tab w:val="left" w:pos="7640"/>
        </w:tabs>
        <w:ind w:left="840" w:right="-10"/>
        <w:rPr>
          <w:color w:val="000000"/>
          <w:sz w:val="22"/>
          <w:szCs w:val="22"/>
        </w:rPr>
      </w:pPr>
      <w:r>
        <w:rPr>
          <w:color w:val="000000"/>
          <w:sz w:val="22"/>
          <w:szCs w:val="22"/>
        </w:rPr>
        <w:t xml:space="preserve">drawn to the real Jesus. </w:t>
      </w:r>
    </w:p>
    <w:p w14:paraId="60A72CDA" w14:textId="77777777" w:rsidR="00853B7C" w:rsidRDefault="00853B7C" w:rsidP="00853B7C">
      <w:pPr>
        <w:tabs>
          <w:tab w:val="left" w:pos="3140"/>
          <w:tab w:val="left" w:pos="7640"/>
        </w:tabs>
        <w:ind w:left="1120" w:right="-10" w:hanging="760"/>
        <w:rPr>
          <w:color w:val="000000"/>
          <w:sz w:val="22"/>
          <w:szCs w:val="22"/>
        </w:rPr>
      </w:pPr>
    </w:p>
    <w:p w14:paraId="0870951E" w14:textId="77777777" w:rsidR="00853B7C" w:rsidRDefault="00853B7C" w:rsidP="00853B7C">
      <w:pPr>
        <w:tabs>
          <w:tab w:val="left" w:pos="3140"/>
          <w:tab w:val="left" w:pos="7640"/>
        </w:tabs>
        <w:ind w:left="1120" w:right="-10" w:hanging="760"/>
        <w:rPr>
          <w:color w:val="000000"/>
          <w:sz w:val="22"/>
          <w:szCs w:val="22"/>
        </w:rPr>
      </w:pPr>
      <w:r>
        <w:rPr>
          <w:color w:val="000000"/>
          <w:sz w:val="22"/>
          <w:szCs w:val="22"/>
        </w:rPr>
        <w:t xml:space="preserve">Moore, Mark E. </w:t>
      </w:r>
      <w:r>
        <w:rPr>
          <w:i/>
          <w:iCs/>
          <w:color w:val="000000"/>
          <w:sz w:val="22"/>
          <w:szCs w:val="22"/>
        </w:rPr>
        <w:t>The Chronological Life of Christ.</w:t>
      </w:r>
      <w:r>
        <w:rPr>
          <w:color w:val="000000"/>
          <w:sz w:val="22"/>
          <w:szCs w:val="22"/>
        </w:rPr>
        <w:t xml:space="preserve"> Joplin, MO: College Press Pub. Co., 2011. 704 pp. </w:t>
      </w:r>
    </w:p>
    <w:p w14:paraId="62156548" w14:textId="77777777" w:rsidR="00853B7C" w:rsidRPr="00C1040C" w:rsidRDefault="00853B7C" w:rsidP="00853B7C">
      <w:pPr>
        <w:tabs>
          <w:tab w:val="left" w:pos="3140"/>
          <w:tab w:val="left" w:pos="7640"/>
        </w:tabs>
        <w:ind w:left="840" w:right="-10"/>
        <w:rPr>
          <w:color w:val="000000"/>
          <w:sz w:val="22"/>
          <w:szCs w:val="22"/>
        </w:rPr>
      </w:pPr>
      <w:r>
        <w:rPr>
          <w:color w:val="000000"/>
          <w:sz w:val="22"/>
          <w:szCs w:val="22"/>
        </w:rPr>
        <w:t>This conservative, readable, massive work has been published in Cairo but unfortunately did not arrive in Amman for the course. But it is available in English on Logos. It first appeared in 1996 (vol 1) and 1997 (vol 2) but since 2007 has been a single volume.</w:t>
      </w:r>
    </w:p>
    <w:p w14:paraId="69DB5CA3" w14:textId="77777777" w:rsidR="00853B7C" w:rsidRDefault="00853B7C" w:rsidP="00853B7C">
      <w:pPr>
        <w:tabs>
          <w:tab w:val="left" w:pos="3140"/>
          <w:tab w:val="left" w:pos="7640"/>
        </w:tabs>
        <w:ind w:left="1120" w:right="-10" w:hanging="760"/>
        <w:rPr>
          <w:color w:val="000000"/>
          <w:sz w:val="22"/>
          <w:szCs w:val="22"/>
        </w:rPr>
      </w:pPr>
    </w:p>
    <w:p w14:paraId="1F7DBF1F" w14:textId="77777777" w:rsidR="00853B7C" w:rsidRDefault="00853B7C" w:rsidP="00853B7C">
      <w:pPr>
        <w:tabs>
          <w:tab w:val="left" w:pos="3140"/>
          <w:tab w:val="left" w:pos="7640"/>
        </w:tabs>
        <w:ind w:left="1120" w:right="-10" w:hanging="760"/>
        <w:rPr>
          <w:color w:val="000000"/>
          <w:sz w:val="22"/>
          <w:szCs w:val="22"/>
        </w:rPr>
      </w:pPr>
      <w:r>
        <w:rPr>
          <w:color w:val="000000"/>
          <w:sz w:val="22"/>
          <w:szCs w:val="22"/>
        </w:rPr>
        <w:t xml:space="preserve">Tanner, J. Paul. </w:t>
      </w:r>
      <w:r>
        <w:rPr>
          <w:i/>
          <w:iCs/>
          <w:color w:val="000000"/>
          <w:sz w:val="22"/>
          <w:szCs w:val="22"/>
        </w:rPr>
        <w:t xml:space="preserve">Following the Master: </w:t>
      </w:r>
      <w:r w:rsidRPr="0066773E">
        <w:rPr>
          <w:i/>
          <w:iCs/>
          <w:color w:val="000000"/>
          <w:sz w:val="22"/>
          <w:szCs w:val="22"/>
        </w:rPr>
        <w:t>Lessons for Disciples</w:t>
      </w:r>
      <w:r>
        <w:rPr>
          <w:i/>
          <w:iCs/>
          <w:color w:val="000000"/>
          <w:sz w:val="22"/>
          <w:szCs w:val="22"/>
        </w:rPr>
        <w:t xml:space="preserve"> </w:t>
      </w:r>
      <w:r w:rsidRPr="0066773E">
        <w:rPr>
          <w:i/>
          <w:iCs/>
          <w:color w:val="000000"/>
          <w:sz w:val="22"/>
          <w:szCs w:val="22"/>
        </w:rPr>
        <w:t>from the Gospel of Mark</w:t>
      </w:r>
      <w:r>
        <w:rPr>
          <w:i/>
          <w:iCs/>
          <w:color w:val="000000"/>
          <w:sz w:val="22"/>
          <w:szCs w:val="22"/>
        </w:rPr>
        <w:t>.</w:t>
      </w:r>
      <w:r>
        <w:rPr>
          <w:color w:val="000000"/>
          <w:sz w:val="22"/>
          <w:szCs w:val="22"/>
        </w:rPr>
        <w:t xml:space="preserve"> Colorado Springs, CO: BEE World, 2018. 271 pp.</w:t>
      </w:r>
    </w:p>
    <w:p w14:paraId="3619BCF0" w14:textId="77777777" w:rsidR="00853B7C" w:rsidRPr="00856F24" w:rsidRDefault="00853B7C" w:rsidP="00D82C0C">
      <w:pPr>
        <w:tabs>
          <w:tab w:val="left" w:pos="3140"/>
          <w:tab w:val="left" w:pos="7640"/>
        </w:tabs>
        <w:ind w:left="835"/>
        <w:rPr>
          <w:color w:val="000000"/>
          <w:sz w:val="22"/>
          <w:szCs w:val="22"/>
        </w:rPr>
      </w:pPr>
      <w:r>
        <w:rPr>
          <w:color w:val="000000"/>
          <w:sz w:val="22"/>
          <w:szCs w:val="22"/>
        </w:rPr>
        <w:t>Mark’s gospel provides the framework for this study on the life of Christ. It includes helpful lessons that encourage the application of the text, charts, self-check exercises, and exams. This is the required workbook for the JETS BTh course on Studies in the Life of Christ.</w:t>
      </w:r>
    </w:p>
    <w:p w14:paraId="6CD4514D" w14:textId="77777777" w:rsidR="00110103" w:rsidRDefault="00110103" w:rsidP="001E4F6B">
      <w:pPr>
        <w:tabs>
          <w:tab w:val="left" w:pos="3140"/>
          <w:tab w:val="left" w:pos="7640"/>
        </w:tabs>
        <w:ind w:left="1120" w:right="-10" w:hanging="760"/>
        <w:rPr>
          <w:color w:val="000000"/>
          <w:sz w:val="22"/>
          <w:szCs w:val="22"/>
        </w:rPr>
      </w:pPr>
    </w:p>
    <w:p w14:paraId="283FD5D5" w14:textId="77777777" w:rsidR="000D57F3" w:rsidRDefault="000D57F3" w:rsidP="001E4F6B">
      <w:pPr>
        <w:tabs>
          <w:tab w:val="left" w:pos="3140"/>
          <w:tab w:val="left" w:pos="7640"/>
        </w:tabs>
        <w:ind w:left="1120" w:right="-10" w:hanging="760"/>
        <w:rPr>
          <w:color w:val="000000"/>
          <w:sz w:val="22"/>
          <w:szCs w:val="22"/>
        </w:rPr>
      </w:pPr>
      <w:r>
        <w:rPr>
          <w:color w:val="000000"/>
          <w:sz w:val="22"/>
          <w:szCs w:val="22"/>
        </w:rPr>
        <w:t xml:space="preserve">Walvoord, John F. </w:t>
      </w:r>
      <w:r>
        <w:rPr>
          <w:i/>
          <w:iCs/>
          <w:color w:val="000000"/>
          <w:sz w:val="22"/>
          <w:szCs w:val="22"/>
        </w:rPr>
        <w:t xml:space="preserve">Jesus </w:t>
      </w:r>
      <w:r w:rsidR="00804A20">
        <w:rPr>
          <w:i/>
          <w:iCs/>
          <w:color w:val="000000"/>
          <w:sz w:val="22"/>
          <w:szCs w:val="22"/>
        </w:rPr>
        <w:t>Christ Ou</w:t>
      </w:r>
      <w:r w:rsidR="0008378B">
        <w:rPr>
          <w:i/>
          <w:iCs/>
          <w:color w:val="000000"/>
          <w:sz w:val="22"/>
          <w:szCs w:val="22"/>
        </w:rPr>
        <w:t>r</w:t>
      </w:r>
      <w:r w:rsidR="00804A20">
        <w:rPr>
          <w:i/>
          <w:iCs/>
          <w:color w:val="000000"/>
          <w:sz w:val="22"/>
          <w:szCs w:val="22"/>
        </w:rPr>
        <w:t xml:space="preserve"> Lord</w:t>
      </w:r>
      <w:r w:rsidR="009476D0">
        <w:rPr>
          <w:i/>
          <w:iCs/>
          <w:color w:val="000000"/>
          <w:sz w:val="22"/>
          <w:szCs w:val="22"/>
        </w:rPr>
        <w:t>.</w:t>
      </w:r>
      <w:r w:rsidR="009476D0">
        <w:rPr>
          <w:color w:val="000000"/>
          <w:sz w:val="22"/>
          <w:szCs w:val="22"/>
        </w:rPr>
        <w:t xml:space="preserve"> Chicago: Moody, 1969. 318 pp. </w:t>
      </w:r>
      <w:r w:rsidR="00A647A3">
        <w:rPr>
          <w:color w:val="000000"/>
          <w:sz w:val="22"/>
          <w:szCs w:val="22"/>
        </w:rPr>
        <w:t>English, 360 pp. Arabic.</w:t>
      </w:r>
      <w:r w:rsidR="004A4A48">
        <w:rPr>
          <w:color w:val="000000"/>
          <w:sz w:val="22"/>
          <w:szCs w:val="22"/>
        </w:rPr>
        <w:t xml:space="preserve"> </w:t>
      </w:r>
      <w:r w:rsidR="004A4A48" w:rsidRPr="00F77DC7">
        <w:rPr>
          <w:color w:val="000000"/>
          <w:sz w:val="22"/>
          <w:szCs w:val="22"/>
        </w:rPr>
        <w:t>JETS Library</w:t>
      </w:r>
      <w:r w:rsidR="004A4A48">
        <w:rPr>
          <w:color w:val="000000"/>
          <w:sz w:val="22"/>
          <w:szCs w:val="22"/>
        </w:rPr>
        <w:t xml:space="preserve"> 232 Wa  1988 c2.</w:t>
      </w:r>
    </w:p>
    <w:p w14:paraId="33FB24B8" w14:textId="77777777" w:rsidR="004A3113" w:rsidRPr="009476D0" w:rsidRDefault="004A3113" w:rsidP="004A3113">
      <w:pPr>
        <w:tabs>
          <w:tab w:val="left" w:pos="3140"/>
          <w:tab w:val="left" w:pos="7640"/>
        </w:tabs>
        <w:ind w:left="840" w:right="-10"/>
        <w:rPr>
          <w:color w:val="000000"/>
          <w:sz w:val="22"/>
          <w:szCs w:val="22"/>
        </w:rPr>
      </w:pPr>
      <w:r>
        <w:rPr>
          <w:color w:val="000000"/>
          <w:sz w:val="22"/>
          <w:szCs w:val="22"/>
        </w:rPr>
        <w:t xml:space="preserve">A systematic study of Christ with chapters on Christ in contemporary theology, eternity past, OT history, OT typology, and OT prophecy. Our course will read the sections on his incarnation, person, and life, including his suffering, death, and resurrection. Chapters 11-12 </w:t>
      </w:r>
      <w:r w:rsidR="007973C4">
        <w:rPr>
          <w:color w:val="000000"/>
          <w:sz w:val="22"/>
          <w:szCs w:val="22"/>
        </w:rPr>
        <w:t xml:space="preserve">on his present </w:t>
      </w:r>
      <w:r w:rsidR="007973C4">
        <w:rPr>
          <w:color w:val="000000"/>
          <w:sz w:val="22"/>
          <w:szCs w:val="22"/>
        </w:rPr>
        <w:lastRenderedPageBreak/>
        <w:t xml:space="preserve">and future work are also worthy of study for another time. </w:t>
      </w:r>
      <w:r w:rsidR="00304BBD">
        <w:rPr>
          <w:color w:val="000000"/>
          <w:sz w:val="22"/>
          <w:szCs w:val="22"/>
        </w:rPr>
        <w:t>Dr</w:t>
      </w:r>
      <w:r w:rsidR="00843158">
        <w:rPr>
          <w:color w:val="000000"/>
          <w:sz w:val="22"/>
          <w:szCs w:val="22"/>
        </w:rPr>
        <w:t xml:space="preserve"> Walvoord served as </w:t>
      </w:r>
      <w:r w:rsidR="00A73EEF" w:rsidRPr="00A73EEF">
        <w:rPr>
          <w:color w:val="000000"/>
          <w:sz w:val="22"/>
          <w:szCs w:val="22"/>
        </w:rPr>
        <w:t>professor of systematic theology at Dallas Theological Seminary</w:t>
      </w:r>
      <w:r w:rsidR="00304BBD">
        <w:rPr>
          <w:color w:val="000000"/>
          <w:sz w:val="22"/>
          <w:szCs w:val="22"/>
        </w:rPr>
        <w:t xml:space="preserve"> for 50 years and as president</w:t>
      </w:r>
      <w:r w:rsidR="00A73EEF" w:rsidRPr="00A73EEF">
        <w:rPr>
          <w:color w:val="000000"/>
          <w:sz w:val="22"/>
          <w:szCs w:val="22"/>
        </w:rPr>
        <w:t xml:space="preserve"> from 1952 to 1986</w:t>
      </w:r>
      <w:r w:rsidR="007775C9">
        <w:rPr>
          <w:color w:val="000000"/>
          <w:sz w:val="22"/>
          <w:szCs w:val="22"/>
        </w:rPr>
        <w:t>.</w:t>
      </w:r>
      <w:r w:rsidR="00304BBD">
        <w:rPr>
          <w:color w:val="000000"/>
          <w:sz w:val="22"/>
          <w:szCs w:val="22"/>
        </w:rPr>
        <w:t xml:space="preserve"> </w:t>
      </w:r>
      <w:r w:rsidR="00304BBD" w:rsidRPr="00304BBD">
        <w:rPr>
          <w:color w:val="000000"/>
          <w:sz w:val="22"/>
          <w:szCs w:val="22"/>
        </w:rPr>
        <w:t xml:space="preserve">He authored and edited more than </w:t>
      </w:r>
      <w:r w:rsidR="00304BBD">
        <w:rPr>
          <w:color w:val="000000"/>
          <w:sz w:val="22"/>
          <w:szCs w:val="22"/>
        </w:rPr>
        <w:t>30</w:t>
      </w:r>
      <w:r w:rsidR="00304BBD" w:rsidRPr="00304BBD">
        <w:rPr>
          <w:color w:val="000000"/>
          <w:sz w:val="22"/>
          <w:szCs w:val="22"/>
        </w:rPr>
        <w:t xml:space="preserve"> biblical and theological works, many </w:t>
      </w:r>
      <w:r w:rsidR="00304BBD">
        <w:rPr>
          <w:color w:val="000000"/>
          <w:sz w:val="22"/>
          <w:szCs w:val="22"/>
        </w:rPr>
        <w:t>on prophecy.</w:t>
      </w:r>
    </w:p>
    <w:p w14:paraId="44BC869A" w14:textId="77777777" w:rsidR="00D527E7" w:rsidRPr="00F77DC7" w:rsidRDefault="00D527E7" w:rsidP="004A01E2">
      <w:pPr>
        <w:tabs>
          <w:tab w:val="left" w:pos="3140"/>
          <w:tab w:val="left" w:pos="7640"/>
        </w:tabs>
        <w:ind w:left="1123" w:right="-10" w:hanging="763"/>
        <w:rPr>
          <w:sz w:val="22"/>
          <w:szCs w:val="22"/>
        </w:rPr>
      </w:pPr>
    </w:p>
    <w:p w14:paraId="0F84A108" w14:textId="77777777" w:rsidR="00105800" w:rsidRPr="00F77DC7" w:rsidRDefault="001E00BB" w:rsidP="004A01E2">
      <w:pPr>
        <w:tabs>
          <w:tab w:val="left" w:pos="3140"/>
          <w:tab w:val="left" w:pos="7640"/>
        </w:tabs>
        <w:ind w:left="1123" w:right="-10" w:hanging="763"/>
        <w:rPr>
          <w:color w:val="000000"/>
          <w:sz w:val="22"/>
          <w:szCs w:val="22"/>
        </w:rPr>
      </w:pPr>
      <w:r w:rsidRPr="00F77DC7">
        <w:rPr>
          <w:color w:val="000000"/>
          <w:sz w:val="22"/>
          <w:szCs w:val="22"/>
        </w:rPr>
        <w:t>Zuck, Roy B.,</w:t>
      </w:r>
      <w:r w:rsidR="00DC215F" w:rsidRPr="00F77DC7">
        <w:rPr>
          <w:color w:val="000000"/>
          <w:sz w:val="22"/>
          <w:szCs w:val="22"/>
        </w:rPr>
        <w:t xml:space="preserve"> and Darrell L. Bock</w:t>
      </w:r>
      <w:r w:rsidR="00105800" w:rsidRPr="00F77DC7">
        <w:rPr>
          <w:color w:val="000000"/>
          <w:sz w:val="22"/>
          <w:szCs w:val="22"/>
        </w:rPr>
        <w:t xml:space="preserve">, eds.  </w:t>
      </w:r>
      <w:r w:rsidR="00105800" w:rsidRPr="00F77DC7">
        <w:rPr>
          <w:i/>
          <w:color w:val="000000"/>
          <w:sz w:val="22"/>
          <w:szCs w:val="22"/>
        </w:rPr>
        <w:t>A Biblical Theology of the New Testament.</w:t>
      </w:r>
      <w:r w:rsidR="00105800" w:rsidRPr="00F77DC7">
        <w:rPr>
          <w:color w:val="000000"/>
          <w:sz w:val="22"/>
          <w:szCs w:val="22"/>
        </w:rPr>
        <w:t xml:space="preserve">  Chicago: Moody, 1994.  487 pp.</w:t>
      </w:r>
      <w:r w:rsidR="007435E3">
        <w:rPr>
          <w:color w:val="000000"/>
          <w:sz w:val="22"/>
          <w:szCs w:val="22"/>
        </w:rPr>
        <w:t xml:space="preserve"> English.</w:t>
      </w:r>
      <w:r w:rsidR="00105800" w:rsidRPr="00F77DC7">
        <w:rPr>
          <w:color w:val="000000"/>
          <w:sz w:val="22"/>
          <w:szCs w:val="22"/>
        </w:rPr>
        <w:t xml:space="preserve">  US$25.00 hb.</w:t>
      </w:r>
      <w:r w:rsidR="00FF5777" w:rsidRPr="00F77DC7">
        <w:rPr>
          <w:color w:val="000000"/>
          <w:sz w:val="22"/>
          <w:szCs w:val="22"/>
        </w:rPr>
        <w:t xml:space="preserve"> JETS Library 230.03.</w:t>
      </w:r>
    </w:p>
    <w:p w14:paraId="6E2276A3" w14:textId="77777777" w:rsidR="00105800" w:rsidRPr="00686E0B" w:rsidRDefault="00105800" w:rsidP="004A01E2">
      <w:pPr>
        <w:tabs>
          <w:tab w:val="left" w:pos="3140"/>
          <w:tab w:val="left" w:pos="7640"/>
        </w:tabs>
        <w:ind w:left="840" w:right="-10"/>
        <w:rPr>
          <w:color w:val="000000" w:themeColor="text1"/>
          <w:sz w:val="22"/>
          <w:szCs w:val="22"/>
        </w:rPr>
      </w:pPr>
      <w:r w:rsidRPr="00686E0B">
        <w:rPr>
          <w:color w:val="000000" w:themeColor="text1"/>
          <w:sz w:val="22"/>
          <w:szCs w:val="22"/>
        </w:rPr>
        <w:t xml:space="preserve">An easy-to-read, synthesis of the theology of each NT writer from an evangelical, premillennial perspective.  Contributors are all faculty members of Dallas Theological Seminary but interact with many past and present perspectives other than their own. </w:t>
      </w:r>
      <w:r w:rsidR="00D7348A" w:rsidRPr="00686E0B">
        <w:rPr>
          <w:color w:val="000000" w:themeColor="text1"/>
          <w:sz w:val="22"/>
          <w:szCs w:val="22"/>
        </w:rPr>
        <w:t>Gospels chapters</w:t>
      </w:r>
      <w:r w:rsidR="00674AA1" w:rsidRPr="00686E0B">
        <w:rPr>
          <w:color w:val="000000" w:themeColor="text1"/>
          <w:sz w:val="22"/>
          <w:szCs w:val="22"/>
        </w:rPr>
        <w:t xml:space="preserve"> </w:t>
      </w:r>
      <w:r w:rsidR="00D7348A" w:rsidRPr="00686E0B">
        <w:rPr>
          <w:color w:val="000000" w:themeColor="text1"/>
          <w:sz w:val="22"/>
          <w:szCs w:val="22"/>
        </w:rPr>
        <w:t>relating to the life of Christ include</w:t>
      </w:r>
      <w:r w:rsidR="002B0307" w:rsidRPr="00686E0B">
        <w:rPr>
          <w:color w:val="000000" w:themeColor="text1"/>
          <w:sz w:val="22"/>
          <w:szCs w:val="22"/>
        </w:rPr>
        <w:t xml:space="preserve"> David K. Lowery, “A Theology of </w:t>
      </w:r>
      <w:r w:rsidR="00D7348A" w:rsidRPr="00686E0B">
        <w:rPr>
          <w:color w:val="000000" w:themeColor="text1"/>
          <w:sz w:val="22"/>
          <w:szCs w:val="22"/>
        </w:rPr>
        <w:t>Matthew</w:t>
      </w:r>
      <w:r w:rsidR="002B0307" w:rsidRPr="00686E0B">
        <w:rPr>
          <w:color w:val="000000" w:themeColor="text1"/>
          <w:sz w:val="22"/>
          <w:szCs w:val="22"/>
        </w:rPr>
        <w:t xml:space="preserve">,” </w:t>
      </w:r>
      <w:r w:rsidR="000E727D" w:rsidRPr="00686E0B">
        <w:rPr>
          <w:color w:val="000000" w:themeColor="text1"/>
          <w:sz w:val="22"/>
          <w:szCs w:val="22"/>
        </w:rPr>
        <w:t>19-64 (46 pp.)</w:t>
      </w:r>
      <w:r w:rsidR="00204127" w:rsidRPr="00686E0B">
        <w:rPr>
          <w:color w:val="000000" w:themeColor="text1"/>
          <w:sz w:val="22"/>
          <w:szCs w:val="22"/>
        </w:rPr>
        <w:t xml:space="preserve">, </w:t>
      </w:r>
      <w:r w:rsidR="00D7348A" w:rsidRPr="00686E0B">
        <w:rPr>
          <w:color w:val="000000" w:themeColor="text1"/>
          <w:sz w:val="22"/>
          <w:szCs w:val="22"/>
        </w:rPr>
        <w:t xml:space="preserve">David K. Lowery, “A Theology of Mark,” </w:t>
      </w:r>
      <w:r w:rsidR="000E727D" w:rsidRPr="00686E0B">
        <w:rPr>
          <w:color w:val="000000" w:themeColor="text1"/>
          <w:sz w:val="22"/>
          <w:szCs w:val="22"/>
        </w:rPr>
        <w:t>65-86 (22 pp.)</w:t>
      </w:r>
      <w:r w:rsidR="00D7348A" w:rsidRPr="00686E0B">
        <w:rPr>
          <w:color w:val="000000" w:themeColor="text1"/>
          <w:sz w:val="22"/>
          <w:szCs w:val="22"/>
        </w:rPr>
        <w:t xml:space="preserve">, </w:t>
      </w:r>
      <w:r w:rsidR="00204127" w:rsidRPr="00686E0B">
        <w:rPr>
          <w:color w:val="000000" w:themeColor="text1"/>
          <w:sz w:val="22"/>
          <w:szCs w:val="22"/>
        </w:rPr>
        <w:t xml:space="preserve">Darrell L. Bock, “A Theology of </w:t>
      </w:r>
      <w:r w:rsidR="000E727D" w:rsidRPr="00686E0B">
        <w:rPr>
          <w:color w:val="000000" w:themeColor="text1"/>
          <w:sz w:val="22"/>
          <w:szCs w:val="22"/>
        </w:rPr>
        <w:t>Luke</w:t>
      </w:r>
      <w:r w:rsidR="00204127" w:rsidRPr="00686E0B">
        <w:rPr>
          <w:color w:val="000000" w:themeColor="text1"/>
          <w:sz w:val="22"/>
          <w:szCs w:val="22"/>
        </w:rPr>
        <w:t xml:space="preserve">,” </w:t>
      </w:r>
      <w:r w:rsidR="000E727D" w:rsidRPr="00686E0B">
        <w:rPr>
          <w:color w:val="000000" w:themeColor="text1"/>
          <w:sz w:val="22"/>
          <w:szCs w:val="22"/>
        </w:rPr>
        <w:t>87-166 (80 pp.)</w:t>
      </w:r>
      <w:r w:rsidR="00204127" w:rsidRPr="00686E0B">
        <w:rPr>
          <w:color w:val="000000" w:themeColor="text1"/>
          <w:sz w:val="22"/>
          <w:szCs w:val="22"/>
        </w:rPr>
        <w:t xml:space="preserve">, </w:t>
      </w:r>
      <w:r w:rsidR="000E727D" w:rsidRPr="00686E0B">
        <w:rPr>
          <w:color w:val="000000" w:themeColor="text1"/>
          <w:sz w:val="22"/>
          <w:szCs w:val="22"/>
        </w:rPr>
        <w:t>and W. Hall Harris</w:t>
      </w:r>
      <w:r w:rsidR="00204127" w:rsidRPr="00686E0B">
        <w:rPr>
          <w:color w:val="000000" w:themeColor="text1"/>
          <w:sz w:val="22"/>
          <w:szCs w:val="22"/>
        </w:rPr>
        <w:t xml:space="preserve">, “A Theology of </w:t>
      </w:r>
      <w:r w:rsidR="000E727D" w:rsidRPr="00686E0B">
        <w:rPr>
          <w:color w:val="000000" w:themeColor="text1"/>
          <w:sz w:val="22"/>
          <w:szCs w:val="22"/>
        </w:rPr>
        <w:t>John’s Writings</w:t>
      </w:r>
      <w:r w:rsidR="00204127" w:rsidRPr="00686E0B">
        <w:rPr>
          <w:color w:val="000000" w:themeColor="text1"/>
          <w:sz w:val="22"/>
          <w:szCs w:val="22"/>
        </w:rPr>
        <w:t xml:space="preserve">,” </w:t>
      </w:r>
      <w:r w:rsidR="000E727D" w:rsidRPr="00686E0B">
        <w:rPr>
          <w:color w:val="000000" w:themeColor="text1"/>
          <w:sz w:val="22"/>
          <w:szCs w:val="22"/>
        </w:rPr>
        <w:t>167-244 (76 pp.)</w:t>
      </w:r>
      <w:r w:rsidR="00705AD8" w:rsidRPr="00686E0B">
        <w:rPr>
          <w:color w:val="000000" w:themeColor="text1"/>
          <w:sz w:val="22"/>
          <w:szCs w:val="22"/>
        </w:rPr>
        <w:t>.</w:t>
      </w:r>
      <w:r w:rsidR="001B7087" w:rsidRPr="00686E0B">
        <w:rPr>
          <w:color w:val="000000" w:themeColor="text1"/>
          <w:sz w:val="22"/>
          <w:szCs w:val="22"/>
        </w:rPr>
        <w:t xml:space="preserve"> </w:t>
      </w:r>
    </w:p>
    <w:p w14:paraId="3B2E370A" w14:textId="77777777" w:rsidR="00464756" w:rsidRDefault="00464756" w:rsidP="00464756">
      <w:pPr>
        <w:rPr>
          <w:b/>
          <w:bCs/>
          <w:color w:val="000000"/>
          <w:sz w:val="22"/>
          <w:u w:val="single"/>
        </w:rPr>
      </w:pPr>
    </w:p>
    <w:p w14:paraId="43627F94" w14:textId="77777777" w:rsidR="00BE722D" w:rsidRPr="0027687C" w:rsidRDefault="0027687C" w:rsidP="0027687C">
      <w:pPr>
        <w:tabs>
          <w:tab w:val="left" w:pos="3140"/>
          <w:tab w:val="left" w:pos="7640"/>
        </w:tabs>
        <w:ind w:left="360" w:right="-10" w:hanging="360"/>
        <w:jc w:val="right"/>
        <w:outlineLvl w:val="0"/>
        <w:rPr>
          <w:bCs/>
          <w:color w:val="000000"/>
          <w:sz w:val="22"/>
          <w:szCs w:val="22"/>
        </w:rPr>
      </w:pPr>
      <w:r w:rsidRPr="0027687C">
        <w:rPr>
          <w:rFonts w:hint="cs"/>
          <w:bCs/>
          <w:color w:val="000000"/>
          <w:sz w:val="22"/>
          <w:szCs w:val="22"/>
          <w:rtl/>
        </w:rPr>
        <w:t>5. أمور أخرى</w:t>
      </w:r>
    </w:p>
    <w:p w14:paraId="34C529A2" w14:textId="77777777" w:rsidR="00BE722D" w:rsidRPr="000A72D3" w:rsidRDefault="00BE722D" w:rsidP="00BE722D">
      <w:pPr>
        <w:tabs>
          <w:tab w:val="left" w:pos="1160"/>
          <w:tab w:val="left" w:pos="2420"/>
          <w:tab w:val="left" w:pos="6120"/>
          <w:tab w:val="left" w:pos="6480"/>
          <w:tab w:val="left" w:pos="7560"/>
          <w:tab w:val="left" w:pos="8100"/>
          <w:tab w:val="left" w:pos="8820"/>
        </w:tabs>
        <w:ind w:left="780" w:right="-10" w:hanging="420"/>
        <w:rPr>
          <w:color w:val="000000"/>
          <w:sz w:val="18"/>
        </w:rPr>
      </w:pPr>
    </w:p>
    <w:p w14:paraId="0ADAEFAA" w14:textId="77777777" w:rsidR="0027687C" w:rsidRPr="0027687C" w:rsidRDefault="0027687C" w:rsidP="008F44E3">
      <w:pPr>
        <w:tabs>
          <w:tab w:val="left" w:pos="1160"/>
          <w:tab w:val="left" w:pos="2420"/>
          <w:tab w:val="left" w:pos="6120"/>
          <w:tab w:val="left" w:pos="6480"/>
          <w:tab w:val="left" w:pos="7560"/>
          <w:tab w:val="left" w:pos="8100"/>
          <w:tab w:val="left" w:pos="8820"/>
        </w:tabs>
        <w:ind w:left="780" w:right="180" w:hanging="420"/>
        <w:jc w:val="right"/>
        <w:rPr>
          <w:color w:val="000000"/>
          <w:sz w:val="22"/>
          <w:szCs w:val="22"/>
          <w:rtl/>
          <w:lang w:bidi="ar-JO"/>
        </w:rPr>
      </w:pPr>
      <w:r w:rsidRPr="0027687C">
        <w:rPr>
          <w:rFonts w:hint="cs"/>
          <w:color w:val="000000"/>
          <w:sz w:val="22"/>
          <w:szCs w:val="22"/>
          <w:rtl/>
          <w:lang w:bidi="ar-JO"/>
        </w:rPr>
        <w:t xml:space="preserve">أ. </w:t>
      </w:r>
      <w:r w:rsidRPr="0027687C">
        <w:rPr>
          <w:rFonts w:hint="cs"/>
          <w:color w:val="000000"/>
          <w:sz w:val="22"/>
          <w:szCs w:val="22"/>
          <w:u w:val="single"/>
          <w:rtl/>
          <w:lang w:bidi="ar-JO"/>
        </w:rPr>
        <w:t>التواصل معي</w:t>
      </w:r>
      <w:r w:rsidRPr="0027687C">
        <w:rPr>
          <w:rFonts w:hint="cs"/>
          <w:color w:val="000000"/>
          <w:sz w:val="22"/>
          <w:szCs w:val="22"/>
          <w:rtl/>
          <w:lang w:bidi="ar-JO"/>
        </w:rPr>
        <w:t xml:space="preserve"> : يمكنك التواصل معي على الإيميل التالي </w:t>
      </w:r>
    </w:p>
    <w:p w14:paraId="0C290EFF" w14:textId="77777777" w:rsidR="0027687C" w:rsidRPr="0027687C" w:rsidRDefault="0027687C" w:rsidP="0027687C">
      <w:pPr>
        <w:tabs>
          <w:tab w:val="left" w:pos="1160"/>
          <w:tab w:val="left" w:pos="2420"/>
          <w:tab w:val="left" w:pos="6120"/>
          <w:tab w:val="left" w:pos="6480"/>
          <w:tab w:val="left" w:pos="7560"/>
          <w:tab w:val="left" w:pos="8100"/>
          <w:tab w:val="left" w:pos="8820"/>
        </w:tabs>
        <w:ind w:left="780" w:right="-10" w:hanging="420"/>
        <w:jc w:val="right"/>
        <w:rPr>
          <w:color w:val="000000"/>
          <w:sz w:val="22"/>
          <w:szCs w:val="22"/>
          <w:lang w:bidi="ar-JO"/>
        </w:rPr>
      </w:pPr>
      <w:r w:rsidRPr="0027687C">
        <w:rPr>
          <w:rFonts w:hint="cs"/>
          <w:color w:val="000000"/>
          <w:sz w:val="22"/>
          <w:szCs w:val="22"/>
          <w:rtl/>
          <w:lang w:bidi="ar-JO"/>
        </w:rPr>
        <w:t xml:space="preserve">   </w:t>
      </w:r>
      <w:hyperlink r:id="rId8" w:history="1">
        <w:r w:rsidRPr="0027687C">
          <w:rPr>
            <w:rStyle w:val="Hyperlink"/>
            <w:sz w:val="22"/>
            <w:szCs w:val="22"/>
            <w:lang w:bidi="ar-JO"/>
          </w:rPr>
          <w:t>drrickgriffith@gmail.com</w:t>
        </w:r>
      </w:hyperlink>
      <w:r w:rsidRPr="0027687C">
        <w:rPr>
          <w:color w:val="000000"/>
          <w:sz w:val="22"/>
          <w:szCs w:val="22"/>
          <w:lang w:bidi="ar-JO"/>
        </w:rPr>
        <w:t xml:space="preserve"> </w:t>
      </w:r>
      <w:r w:rsidR="008F44E3">
        <w:rPr>
          <w:color w:val="000000"/>
          <w:sz w:val="22"/>
          <w:szCs w:val="22"/>
          <w:lang w:bidi="ar-JO"/>
        </w:rPr>
        <w:t xml:space="preserve">   </w:t>
      </w:r>
      <w:r w:rsidR="008F44E3">
        <w:rPr>
          <w:rFonts w:hint="cs"/>
          <w:color w:val="000000"/>
          <w:sz w:val="22"/>
          <w:szCs w:val="22"/>
          <w:rtl/>
          <w:lang w:bidi="ar-JO"/>
        </w:rPr>
        <w:t xml:space="preserve">   </w:t>
      </w:r>
      <w:r w:rsidRPr="0027687C">
        <w:rPr>
          <w:color w:val="000000"/>
          <w:sz w:val="22"/>
          <w:szCs w:val="22"/>
          <w:lang w:bidi="ar-JO"/>
        </w:rPr>
        <w:t xml:space="preserve"> </w:t>
      </w:r>
    </w:p>
    <w:p w14:paraId="1E3115FE" w14:textId="77777777" w:rsidR="0027687C" w:rsidRPr="0027687C" w:rsidRDefault="008F44E3" w:rsidP="0027687C">
      <w:pPr>
        <w:tabs>
          <w:tab w:val="left" w:pos="1160"/>
          <w:tab w:val="left" w:pos="2420"/>
          <w:tab w:val="left" w:pos="6120"/>
          <w:tab w:val="left" w:pos="6480"/>
          <w:tab w:val="left" w:pos="7560"/>
          <w:tab w:val="left" w:pos="8100"/>
          <w:tab w:val="left" w:pos="8820"/>
        </w:tabs>
        <w:ind w:left="780" w:right="-10" w:hanging="420"/>
        <w:jc w:val="right"/>
        <w:rPr>
          <w:color w:val="000000"/>
          <w:sz w:val="22"/>
          <w:szCs w:val="22"/>
          <w:lang w:bidi="ar-JO"/>
        </w:rPr>
      </w:pPr>
      <w:r>
        <w:rPr>
          <w:rFonts w:hint="cs"/>
          <w:color w:val="000000"/>
          <w:sz w:val="22"/>
          <w:szCs w:val="22"/>
          <w:rtl/>
          <w:lang w:bidi="ar-JO"/>
        </w:rPr>
        <w:t xml:space="preserve">       </w:t>
      </w:r>
      <w:r w:rsidR="0027687C" w:rsidRPr="0027687C">
        <w:rPr>
          <w:rFonts w:hint="cs"/>
          <w:color w:val="000000"/>
          <w:sz w:val="22"/>
          <w:szCs w:val="22"/>
          <w:rtl/>
          <w:lang w:bidi="ar-JO"/>
        </w:rPr>
        <w:t xml:space="preserve">أو عن طريق الواتساب على رقم 0015098330161 أو على موبايل 00962797256010 </w:t>
      </w:r>
      <w:r>
        <w:rPr>
          <w:rFonts w:hint="cs"/>
          <w:color w:val="000000"/>
          <w:sz w:val="22"/>
          <w:szCs w:val="22"/>
          <w:rtl/>
          <w:lang w:bidi="ar-JO"/>
        </w:rPr>
        <w:t xml:space="preserve">  </w:t>
      </w:r>
    </w:p>
    <w:p w14:paraId="5C258471" w14:textId="77777777" w:rsidR="00BE722D" w:rsidRPr="0027687C" w:rsidRDefault="00BE722D" w:rsidP="00BE722D">
      <w:pPr>
        <w:tabs>
          <w:tab w:val="left" w:pos="1160"/>
          <w:tab w:val="left" w:pos="2420"/>
          <w:tab w:val="left" w:pos="6120"/>
          <w:tab w:val="left" w:pos="6480"/>
          <w:tab w:val="left" w:pos="7560"/>
          <w:tab w:val="left" w:pos="8100"/>
          <w:tab w:val="left" w:pos="8820"/>
        </w:tabs>
        <w:ind w:left="780" w:right="-10" w:hanging="420"/>
        <w:rPr>
          <w:color w:val="000000"/>
          <w:sz w:val="22"/>
          <w:szCs w:val="22"/>
        </w:rPr>
      </w:pPr>
    </w:p>
    <w:p w14:paraId="2656D4B8" w14:textId="5180E7A0" w:rsidR="0027687C" w:rsidRPr="0027687C" w:rsidRDefault="0027687C" w:rsidP="008F44E3">
      <w:pPr>
        <w:tabs>
          <w:tab w:val="left" w:pos="1160"/>
          <w:tab w:val="left" w:pos="2420"/>
          <w:tab w:val="left" w:pos="6120"/>
          <w:tab w:val="left" w:pos="6480"/>
          <w:tab w:val="left" w:pos="7560"/>
          <w:tab w:val="left" w:pos="8100"/>
          <w:tab w:val="left" w:pos="8820"/>
        </w:tabs>
        <w:ind w:left="780" w:right="180" w:hanging="420"/>
        <w:jc w:val="right"/>
        <w:rPr>
          <w:color w:val="000000"/>
          <w:sz w:val="22"/>
          <w:szCs w:val="22"/>
          <w:lang w:bidi="ar-JO"/>
        </w:rPr>
      </w:pPr>
      <w:r w:rsidRPr="0027687C">
        <w:rPr>
          <w:rFonts w:hint="cs"/>
          <w:color w:val="000000"/>
          <w:sz w:val="22"/>
          <w:szCs w:val="22"/>
          <w:rtl/>
          <w:lang w:bidi="ar-JO"/>
        </w:rPr>
        <w:t xml:space="preserve">ب. نسخ الملاحظات </w:t>
      </w:r>
      <w:proofErr w:type="gramStart"/>
      <w:r w:rsidRPr="0027687C">
        <w:rPr>
          <w:rFonts w:hint="cs"/>
          <w:color w:val="000000"/>
          <w:sz w:val="22"/>
          <w:szCs w:val="22"/>
          <w:rtl/>
          <w:lang w:bidi="ar-JO"/>
        </w:rPr>
        <w:t>الصفية :</w:t>
      </w:r>
      <w:proofErr w:type="gramEnd"/>
      <w:r w:rsidRPr="0027687C">
        <w:rPr>
          <w:rFonts w:hint="cs"/>
          <w:color w:val="000000"/>
          <w:sz w:val="22"/>
          <w:szCs w:val="22"/>
          <w:rtl/>
          <w:lang w:bidi="ar-JO"/>
        </w:rPr>
        <w:t xml:space="preserve"> هذا مسموح عندما تنسب الفصل لصاحبه (إذا كان هذا يجعلك غنياً). </w:t>
      </w:r>
      <w:r w:rsidR="00704C16" w:rsidRPr="00704C16">
        <w:rPr>
          <w:color w:val="000000"/>
          <w:sz w:val="22"/>
          <w:szCs w:val="22"/>
          <w:rtl/>
          <w:lang w:bidi="ar-JO"/>
        </w:rPr>
        <w:t>يمكنك أيضًا نسخ جميع عروض التقديم للدورة التدريبية وترجمتها إلى لغات أخرى</w:t>
      </w:r>
      <w:r w:rsidR="00704C16">
        <w:rPr>
          <w:rFonts w:hint="cs"/>
          <w:color w:val="000000"/>
          <w:sz w:val="22"/>
          <w:szCs w:val="22"/>
          <w:rtl/>
          <w:lang w:bidi="ar-JO"/>
        </w:rPr>
        <w:t>.</w:t>
      </w:r>
    </w:p>
    <w:p w14:paraId="6C2B5F5F" w14:textId="77777777" w:rsidR="0027687C" w:rsidRDefault="0027687C" w:rsidP="008F44E3">
      <w:pPr>
        <w:tabs>
          <w:tab w:val="left" w:pos="1800"/>
          <w:tab w:val="left" w:pos="3060"/>
          <w:tab w:val="left" w:pos="7120"/>
          <w:tab w:val="left" w:pos="8740"/>
        </w:tabs>
        <w:ind w:left="1120" w:hanging="380"/>
        <w:rPr>
          <w:color w:val="000000"/>
          <w:sz w:val="22"/>
        </w:rPr>
      </w:pPr>
    </w:p>
    <w:p w14:paraId="56F6B91F" w14:textId="465077C4" w:rsidR="0027687C" w:rsidRDefault="0027687C" w:rsidP="008F44E3">
      <w:pPr>
        <w:tabs>
          <w:tab w:val="left" w:pos="1160"/>
          <w:tab w:val="left" w:pos="2420"/>
          <w:tab w:val="left" w:pos="6120"/>
          <w:tab w:val="left" w:pos="6480"/>
          <w:tab w:val="left" w:pos="7560"/>
          <w:tab w:val="left" w:pos="8100"/>
          <w:tab w:val="left" w:pos="8820"/>
        </w:tabs>
        <w:bidi/>
        <w:spacing w:line="360" w:lineRule="auto"/>
        <w:ind w:left="780" w:right="-10" w:hanging="600"/>
        <w:jc w:val="both"/>
        <w:rPr>
          <w:color w:val="000000"/>
          <w:sz w:val="22"/>
          <w:rtl/>
          <w:lang w:bidi="ar-JO"/>
        </w:rPr>
      </w:pPr>
      <w:r>
        <w:rPr>
          <w:rFonts w:hint="cs"/>
          <w:color w:val="000000"/>
          <w:sz w:val="22"/>
          <w:rtl/>
          <w:lang w:bidi="ar-JO"/>
        </w:rPr>
        <w:t xml:space="preserve">ت. </w:t>
      </w:r>
      <w:r w:rsidRPr="001F4374">
        <w:rPr>
          <w:rFonts w:hint="cs"/>
          <w:color w:val="000000"/>
          <w:sz w:val="22"/>
          <w:u w:val="single"/>
          <w:rtl/>
          <w:lang w:bidi="ar-JO"/>
        </w:rPr>
        <w:t xml:space="preserve">تصميم </w:t>
      </w:r>
      <w:proofErr w:type="gramStart"/>
      <w:r w:rsidRPr="001F4374">
        <w:rPr>
          <w:rFonts w:hint="cs"/>
          <w:color w:val="000000"/>
          <w:sz w:val="22"/>
          <w:u w:val="single"/>
          <w:rtl/>
          <w:lang w:bidi="ar-JO"/>
        </w:rPr>
        <w:t>المساق</w:t>
      </w:r>
      <w:r>
        <w:rPr>
          <w:rFonts w:hint="cs"/>
          <w:color w:val="000000"/>
          <w:sz w:val="22"/>
          <w:rtl/>
          <w:lang w:bidi="ar-JO"/>
        </w:rPr>
        <w:t xml:space="preserve"> :</w:t>
      </w:r>
      <w:proofErr w:type="gramEnd"/>
      <w:r>
        <w:rPr>
          <w:rFonts w:hint="cs"/>
          <w:color w:val="000000"/>
          <w:sz w:val="22"/>
          <w:rtl/>
          <w:lang w:bidi="ar-JO"/>
        </w:rPr>
        <w:t xml:space="preserve"> يمكن دراسة حياة المسيح ب</w:t>
      </w:r>
      <w:r w:rsidR="00704C16">
        <w:rPr>
          <w:rFonts w:hint="cs"/>
          <w:color w:val="000000"/>
          <w:sz w:val="22"/>
          <w:rtl/>
          <w:lang w:bidi="ar-JO"/>
        </w:rPr>
        <w:t>أربعة</w:t>
      </w:r>
      <w:r>
        <w:rPr>
          <w:rFonts w:hint="cs"/>
          <w:color w:val="000000"/>
          <w:sz w:val="22"/>
          <w:rtl/>
          <w:lang w:bidi="ar-JO"/>
        </w:rPr>
        <w:t xml:space="preserve"> طرق مختلفة على الأقل :</w:t>
      </w:r>
    </w:p>
    <w:p w14:paraId="5228AC9B" w14:textId="77777777" w:rsidR="0027687C" w:rsidRDefault="008F44E3" w:rsidP="008F44E3">
      <w:pPr>
        <w:tabs>
          <w:tab w:val="left" w:pos="1160"/>
          <w:tab w:val="left" w:pos="2420"/>
          <w:tab w:val="left" w:pos="6120"/>
          <w:tab w:val="left" w:pos="6480"/>
          <w:tab w:val="left" w:pos="7560"/>
          <w:tab w:val="left" w:pos="8100"/>
          <w:tab w:val="left" w:pos="8820"/>
        </w:tabs>
        <w:bidi/>
        <w:spacing w:line="360" w:lineRule="auto"/>
        <w:ind w:left="780" w:right="-10" w:hanging="420"/>
        <w:jc w:val="both"/>
        <w:rPr>
          <w:color w:val="000000"/>
          <w:sz w:val="22"/>
          <w:rtl/>
          <w:lang w:bidi="ar-JO"/>
        </w:rPr>
      </w:pPr>
      <w:r>
        <w:rPr>
          <w:rFonts w:hint="cs"/>
          <w:color w:val="000000"/>
          <w:sz w:val="22"/>
          <w:rtl/>
          <w:lang w:bidi="ar-JO"/>
        </w:rPr>
        <w:t xml:space="preserve">    1. </w:t>
      </w:r>
      <w:r w:rsidRPr="00704C16">
        <w:rPr>
          <w:rFonts w:hint="cs"/>
          <w:b/>
          <w:bCs/>
          <w:color w:val="000000"/>
          <w:sz w:val="22"/>
          <w:rtl/>
          <w:lang w:bidi="ar-JO"/>
        </w:rPr>
        <w:t xml:space="preserve">كتابي </w:t>
      </w:r>
      <w:r w:rsidRPr="00704C16">
        <w:rPr>
          <w:rFonts w:hint="cs"/>
          <w:color w:val="000000"/>
          <w:sz w:val="22"/>
          <w:rtl/>
          <w:lang w:bidi="ar-JO"/>
        </w:rPr>
        <w:t>(قانوني</w:t>
      </w:r>
      <w:r w:rsidR="0027687C" w:rsidRPr="00704C16">
        <w:rPr>
          <w:rFonts w:hint="cs"/>
          <w:color w:val="000000"/>
          <w:sz w:val="22"/>
          <w:rtl/>
          <w:lang w:bidi="ar-JO"/>
        </w:rPr>
        <w:t>)</w:t>
      </w:r>
      <w:r w:rsidR="0027687C">
        <w:rPr>
          <w:rFonts w:hint="cs"/>
          <w:color w:val="000000"/>
          <w:sz w:val="22"/>
          <w:rtl/>
          <w:lang w:bidi="ar-JO"/>
        </w:rPr>
        <w:t xml:space="preserve"> هذه الطريقة تدرس الأسفار في ترتيبهم الظاهر في العهد </w:t>
      </w:r>
      <w:proofErr w:type="gramStart"/>
      <w:r w:rsidR="0027687C">
        <w:rPr>
          <w:rFonts w:hint="cs"/>
          <w:color w:val="000000"/>
          <w:sz w:val="22"/>
          <w:rtl/>
          <w:lang w:bidi="ar-JO"/>
        </w:rPr>
        <w:t xml:space="preserve">الجديد </w:t>
      </w:r>
      <w:r>
        <w:rPr>
          <w:rFonts w:hint="cs"/>
          <w:color w:val="000000"/>
          <w:sz w:val="22"/>
          <w:rtl/>
          <w:lang w:bidi="ar-JO"/>
        </w:rPr>
        <w:t>:</w:t>
      </w:r>
      <w:proofErr w:type="gramEnd"/>
      <w:r>
        <w:rPr>
          <w:rFonts w:hint="cs"/>
          <w:color w:val="000000"/>
          <w:sz w:val="22"/>
          <w:rtl/>
          <w:lang w:bidi="ar-JO"/>
        </w:rPr>
        <w:t xml:space="preserve"> متى، مرقس، لوقا و يوحنا .</w:t>
      </w:r>
    </w:p>
    <w:p w14:paraId="7D72A80C" w14:textId="77777777" w:rsidR="0027687C" w:rsidRDefault="0027687C" w:rsidP="008F44E3">
      <w:pPr>
        <w:tabs>
          <w:tab w:val="left" w:pos="1160"/>
          <w:tab w:val="left" w:pos="2420"/>
          <w:tab w:val="left" w:pos="6120"/>
          <w:tab w:val="left" w:pos="6480"/>
          <w:tab w:val="left" w:pos="7560"/>
          <w:tab w:val="left" w:pos="8100"/>
          <w:tab w:val="left" w:pos="8820"/>
        </w:tabs>
        <w:bidi/>
        <w:spacing w:line="360" w:lineRule="auto"/>
        <w:ind w:left="780" w:right="-10" w:hanging="420"/>
        <w:jc w:val="both"/>
        <w:rPr>
          <w:color w:val="000000"/>
          <w:sz w:val="22"/>
          <w:rtl/>
          <w:lang w:bidi="ar-JO"/>
        </w:rPr>
      </w:pPr>
      <w:r>
        <w:rPr>
          <w:rFonts w:hint="cs"/>
          <w:color w:val="000000"/>
          <w:sz w:val="22"/>
          <w:rtl/>
          <w:lang w:bidi="ar-JO"/>
        </w:rPr>
        <w:t xml:space="preserve">    2. </w:t>
      </w:r>
      <w:r w:rsidRPr="00704C16">
        <w:rPr>
          <w:rFonts w:hint="cs"/>
          <w:b/>
          <w:bCs/>
          <w:color w:val="000000"/>
          <w:sz w:val="22"/>
          <w:rtl/>
          <w:lang w:bidi="ar-JO"/>
        </w:rPr>
        <w:t>المحتوى</w:t>
      </w:r>
      <w:r>
        <w:rPr>
          <w:rFonts w:hint="cs"/>
          <w:color w:val="000000"/>
          <w:sz w:val="22"/>
          <w:rtl/>
          <w:lang w:bidi="ar-JO"/>
        </w:rPr>
        <w:t xml:space="preserve"> </w:t>
      </w:r>
      <w:proofErr w:type="gramStart"/>
      <w:r>
        <w:rPr>
          <w:rFonts w:hint="cs"/>
          <w:color w:val="000000"/>
          <w:sz w:val="22"/>
          <w:rtl/>
          <w:lang w:bidi="ar-JO"/>
        </w:rPr>
        <w:t>( لاهوتي</w:t>
      </w:r>
      <w:proofErr w:type="gramEnd"/>
      <w:r>
        <w:rPr>
          <w:rFonts w:hint="cs"/>
          <w:color w:val="000000"/>
          <w:sz w:val="22"/>
          <w:rtl/>
          <w:lang w:bidi="ar-JO"/>
        </w:rPr>
        <w:t xml:space="preserve"> ) و هي طريقة </w:t>
      </w:r>
      <w:r w:rsidR="008F44E3">
        <w:rPr>
          <w:rFonts w:hint="cs"/>
          <w:color w:val="000000"/>
          <w:sz w:val="22"/>
          <w:rtl/>
          <w:lang w:bidi="ar-JO"/>
        </w:rPr>
        <w:t>مستخدمة من قبل الذين يدرسون تعاليم يسوع، لي ستروبل و آخرون يفعلون ذلك</w:t>
      </w:r>
    </w:p>
    <w:p w14:paraId="32A5CA39" w14:textId="5DC85194" w:rsidR="0027687C" w:rsidRDefault="0027687C" w:rsidP="008F44E3">
      <w:pPr>
        <w:tabs>
          <w:tab w:val="left" w:pos="1160"/>
          <w:tab w:val="left" w:pos="2420"/>
          <w:tab w:val="left" w:pos="6120"/>
          <w:tab w:val="left" w:pos="6480"/>
          <w:tab w:val="left" w:pos="7560"/>
          <w:tab w:val="left" w:pos="8100"/>
          <w:tab w:val="left" w:pos="8820"/>
        </w:tabs>
        <w:bidi/>
        <w:spacing w:line="360" w:lineRule="auto"/>
        <w:ind w:left="780" w:right="-10" w:hanging="420"/>
        <w:jc w:val="both"/>
        <w:rPr>
          <w:color w:val="000000"/>
          <w:sz w:val="22"/>
          <w:rtl/>
          <w:lang w:bidi="ar-JO"/>
        </w:rPr>
      </w:pPr>
      <w:r>
        <w:rPr>
          <w:rFonts w:hint="cs"/>
          <w:color w:val="000000"/>
          <w:sz w:val="22"/>
          <w:rtl/>
          <w:lang w:bidi="ar-JO"/>
        </w:rPr>
        <w:t xml:space="preserve">    3. </w:t>
      </w:r>
      <w:r w:rsidR="008F44E3" w:rsidRPr="00704C16">
        <w:rPr>
          <w:rFonts w:hint="cs"/>
          <w:b/>
          <w:bCs/>
          <w:color w:val="000000"/>
          <w:sz w:val="22"/>
          <w:rtl/>
          <w:lang w:bidi="ar-JO"/>
        </w:rPr>
        <w:t>جغرافي</w:t>
      </w:r>
      <w:r w:rsidR="008F44E3">
        <w:rPr>
          <w:rFonts w:hint="cs"/>
          <w:color w:val="000000"/>
          <w:sz w:val="22"/>
          <w:rtl/>
          <w:lang w:bidi="ar-JO"/>
        </w:rPr>
        <w:t xml:space="preserve">: هي الطريقة الأساسية التي يتتبع فيها العلماء حياة يسوع، ذهاباً من طفولته في اليهودية حتى خدمته التعليمية في الجليل و موته و قيامته في </w:t>
      </w:r>
      <w:proofErr w:type="gramStart"/>
      <w:r w:rsidR="008F44E3">
        <w:rPr>
          <w:rFonts w:hint="cs"/>
          <w:color w:val="000000"/>
          <w:sz w:val="22"/>
          <w:rtl/>
          <w:lang w:bidi="ar-JO"/>
        </w:rPr>
        <w:t>اليهودية .</w:t>
      </w:r>
      <w:proofErr w:type="gramEnd"/>
    </w:p>
    <w:p w14:paraId="1D4BBBE9" w14:textId="77777777" w:rsidR="008F44E3" w:rsidRDefault="008F44E3" w:rsidP="008F44E3">
      <w:pPr>
        <w:tabs>
          <w:tab w:val="left" w:pos="1160"/>
          <w:tab w:val="left" w:pos="2420"/>
          <w:tab w:val="left" w:pos="6120"/>
          <w:tab w:val="left" w:pos="6480"/>
          <w:tab w:val="left" w:pos="7560"/>
          <w:tab w:val="left" w:pos="8100"/>
          <w:tab w:val="left" w:pos="8820"/>
        </w:tabs>
        <w:bidi/>
        <w:spacing w:line="360" w:lineRule="auto"/>
        <w:ind w:left="780" w:right="-10" w:hanging="317"/>
        <w:jc w:val="both"/>
        <w:rPr>
          <w:color w:val="000000"/>
          <w:sz w:val="22"/>
          <w:rtl/>
          <w:lang w:bidi="ar-JO"/>
        </w:rPr>
      </w:pPr>
      <w:r>
        <w:rPr>
          <w:rFonts w:hint="cs"/>
          <w:color w:val="000000"/>
          <w:sz w:val="22"/>
          <w:rtl/>
          <w:lang w:bidi="ar-JO"/>
        </w:rPr>
        <w:t xml:space="preserve">   4. </w:t>
      </w:r>
      <w:r w:rsidRPr="00704C16">
        <w:rPr>
          <w:rFonts w:hint="cs"/>
          <w:b/>
          <w:bCs/>
          <w:color w:val="000000"/>
          <w:sz w:val="22"/>
          <w:rtl/>
          <w:lang w:bidi="ar-JO"/>
        </w:rPr>
        <w:t>التناغم</w:t>
      </w:r>
      <w:r>
        <w:rPr>
          <w:rFonts w:hint="cs"/>
          <w:color w:val="000000"/>
          <w:sz w:val="22"/>
          <w:rtl/>
          <w:lang w:bidi="ar-JO"/>
        </w:rPr>
        <w:t xml:space="preserve"> </w:t>
      </w:r>
      <w:proofErr w:type="gramStart"/>
      <w:r>
        <w:rPr>
          <w:rFonts w:hint="cs"/>
          <w:color w:val="000000"/>
          <w:sz w:val="22"/>
          <w:rtl/>
          <w:lang w:bidi="ar-JO"/>
        </w:rPr>
        <w:t>( تسلسل</w:t>
      </w:r>
      <w:proofErr w:type="gramEnd"/>
      <w:r>
        <w:rPr>
          <w:rFonts w:hint="cs"/>
          <w:color w:val="000000"/>
          <w:sz w:val="22"/>
          <w:rtl/>
          <w:lang w:bidi="ar-JO"/>
        </w:rPr>
        <w:t xml:space="preserve"> زمني) و هي معتمدة من قبل بنتيكوست معتمداً على أحداث الحياة التي تقدم يسوع كملك إسرائيل، سوف نتبع هذا الأسلوب و نحاول ربط الأناجيل مع خلفيات العهد الجديد في سياقهم التاريخي . يضع بنتيكوست هذه الأحداث في عشر فترات رئيسية من خلال 198 قسم فرعي .</w:t>
      </w:r>
    </w:p>
    <w:p w14:paraId="7D748CE4" w14:textId="77777777" w:rsidR="008F44E3" w:rsidRPr="001F4374" w:rsidRDefault="008F44E3" w:rsidP="008F44E3">
      <w:pPr>
        <w:tabs>
          <w:tab w:val="left" w:pos="1160"/>
          <w:tab w:val="left" w:pos="2420"/>
          <w:tab w:val="left" w:pos="6120"/>
          <w:tab w:val="left" w:pos="6480"/>
          <w:tab w:val="left" w:pos="7560"/>
          <w:tab w:val="left" w:pos="8100"/>
          <w:tab w:val="left" w:pos="8820"/>
        </w:tabs>
        <w:bidi/>
        <w:spacing w:line="360" w:lineRule="auto"/>
        <w:ind w:left="780" w:right="-10" w:hanging="420"/>
        <w:jc w:val="both"/>
        <w:rPr>
          <w:color w:val="000000"/>
          <w:sz w:val="22"/>
          <w:rtl/>
          <w:lang w:bidi="ar-JO"/>
        </w:rPr>
      </w:pPr>
    </w:p>
    <w:p w14:paraId="7B4E1051" w14:textId="77777777" w:rsidR="0027687C" w:rsidRPr="000551E0" w:rsidRDefault="0027687C" w:rsidP="000551E0">
      <w:pPr>
        <w:tabs>
          <w:tab w:val="left" w:pos="1800"/>
          <w:tab w:val="left" w:pos="3060"/>
          <w:tab w:val="left" w:pos="7120"/>
          <w:tab w:val="left" w:pos="8740"/>
        </w:tabs>
        <w:ind w:left="1120" w:hanging="380"/>
        <w:rPr>
          <w:color w:val="000000"/>
          <w:sz w:val="22"/>
          <w:lang w:bidi="ar-JO"/>
        </w:rPr>
      </w:pPr>
    </w:p>
    <w:p w14:paraId="7CD4FF9D" w14:textId="078CF2B3" w:rsidR="00105800" w:rsidRPr="000A72D3" w:rsidRDefault="00105800" w:rsidP="00704C16">
      <w:pPr>
        <w:tabs>
          <w:tab w:val="left" w:pos="3402"/>
          <w:tab w:val="left" w:pos="3686"/>
          <w:tab w:val="left" w:pos="5103"/>
          <w:tab w:val="left" w:pos="5387"/>
          <w:tab w:val="left" w:pos="7440"/>
          <w:tab w:val="left" w:pos="7655"/>
          <w:tab w:val="left" w:pos="8460"/>
        </w:tabs>
        <w:bidi/>
        <w:ind w:left="360" w:right="-10" w:hanging="360"/>
        <w:rPr>
          <w:color w:val="000000"/>
          <w:sz w:val="20"/>
          <w:u w:val="single"/>
        </w:rPr>
      </w:pPr>
      <w:r w:rsidRPr="00692C91">
        <w:rPr>
          <w:sz w:val="34"/>
        </w:rPr>
        <w:br w:type="page"/>
      </w:r>
      <w:r w:rsidR="00704C16">
        <w:rPr>
          <w:rFonts w:hint="cs"/>
          <w:color w:val="000000"/>
          <w:sz w:val="20"/>
          <w:rtl/>
        </w:rPr>
        <w:lastRenderedPageBreak/>
        <w:t>الاسم</w:t>
      </w:r>
      <w:r w:rsidR="001F0E54" w:rsidRPr="000A72D3">
        <w:rPr>
          <w:color w:val="000000"/>
          <w:sz w:val="20"/>
          <w:u w:val="single"/>
        </w:rPr>
        <w:tab/>
      </w:r>
      <w:r w:rsidR="00704C16">
        <w:rPr>
          <w:rFonts w:hint="cs"/>
          <w:color w:val="000000"/>
          <w:sz w:val="20"/>
          <w:rtl/>
        </w:rPr>
        <w:t>الصندوق</w:t>
      </w:r>
      <w:r w:rsidR="001F0E54" w:rsidRPr="000A72D3">
        <w:rPr>
          <w:color w:val="000000"/>
          <w:sz w:val="20"/>
          <w:u w:val="single"/>
        </w:rPr>
        <w:tab/>
      </w:r>
      <w:r w:rsidR="00704C16" w:rsidRPr="00704C16">
        <w:rPr>
          <w:color w:val="000000"/>
          <w:sz w:val="20"/>
          <w:rtl/>
        </w:rPr>
        <w:t>درجة القراءة</w:t>
      </w:r>
      <w:r w:rsidR="001F0E54" w:rsidRPr="000A72D3">
        <w:rPr>
          <w:color w:val="000000"/>
          <w:sz w:val="20"/>
          <w:u w:val="single"/>
        </w:rPr>
        <w:tab/>
      </w:r>
      <w:r w:rsidR="00704C16" w:rsidRPr="00704C16">
        <w:rPr>
          <w:color w:val="000000"/>
          <w:sz w:val="20"/>
          <w:rtl/>
        </w:rPr>
        <w:t>درجة المادة</w:t>
      </w:r>
      <w:r w:rsidR="001F0E54" w:rsidRPr="000A72D3">
        <w:rPr>
          <w:color w:val="000000"/>
          <w:sz w:val="20"/>
          <w:u w:val="single"/>
        </w:rPr>
        <w:tab/>
      </w:r>
    </w:p>
    <w:p w14:paraId="125F248C" w14:textId="77777777" w:rsidR="001F0E54" w:rsidRPr="000A72D3" w:rsidRDefault="001F0E54" w:rsidP="004A01E2">
      <w:pPr>
        <w:tabs>
          <w:tab w:val="left" w:pos="3900"/>
          <w:tab w:val="left" w:pos="7160"/>
          <w:tab w:val="left" w:pos="7440"/>
          <w:tab w:val="left" w:pos="8460"/>
        </w:tabs>
        <w:ind w:left="360" w:right="-10" w:hanging="360"/>
        <w:rPr>
          <w:color w:val="000000"/>
          <w:sz w:val="12"/>
        </w:rPr>
      </w:pPr>
    </w:p>
    <w:p w14:paraId="6709C1BC" w14:textId="77777777" w:rsidR="00105800" w:rsidRPr="00A844E2" w:rsidRDefault="00A844E2" w:rsidP="00A844E2">
      <w:pPr>
        <w:tabs>
          <w:tab w:val="left" w:pos="3140"/>
          <w:tab w:val="left" w:pos="7640"/>
        </w:tabs>
        <w:ind w:left="360" w:right="-10" w:hanging="360"/>
        <w:jc w:val="right"/>
        <w:outlineLvl w:val="0"/>
        <w:rPr>
          <w:bCs/>
          <w:color w:val="000000"/>
          <w:sz w:val="22"/>
          <w:szCs w:val="22"/>
          <w:rtl/>
          <w:lang w:bidi="ar-JO"/>
        </w:rPr>
      </w:pPr>
      <w:r w:rsidRPr="00A844E2">
        <w:rPr>
          <w:rFonts w:hint="cs"/>
          <w:bCs/>
          <w:color w:val="000000"/>
          <w:sz w:val="22"/>
          <w:szCs w:val="22"/>
          <w:rtl/>
          <w:lang w:bidi="ar-JO"/>
        </w:rPr>
        <w:t>6. تقرير القراءات</w:t>
      </w:r>
    </w:p>
    <w:p w14:paraId="7C5A2FF2" w14:textId="77777777" w:rsidR="004A44E2" w:rsidRPr="00850C3B" w:rsidRDefault="004A44E2" w:rsidP="004A01E2">
      <w:pPr>
        <w:tabs>
          <w:tab w:val="left" w:pos="1120"/>
          <w:tab w:val="left" w:pos="2320"/>
          <w:tab w:val="left" w:pos="5840"/>
          <w:tab w:val="right" w:pos="8640"/>
        </w:tabs>
        <w:ind w:left="20" w:right="-10"/>
        <w:rPr>
          <w:b/>
          <w:color w:val="000000"/>
          <w:sz w:val="8"/>
        </w:rPr>
      </w:pPr>
    </w:p>
    <w:p w14:paraId="13B0B5BC" w14:textId="76E30429" w:rsidR="0016170C" w:rsidRDefault="00A844E2" w:rsidP="00704C16">
      <w:pPr>
        <w:bidi/>
        <w:ind w:right="-10"/>
        <w:jc w:val="both"/>
        <w:rPr>
          <w:sz w:val="22"/>
          <w:szCs w:val="22"/>
          <w:rtl/>
          <w:lang w:bidi="ar-JO"/>
        </w:rPr>
      </w:pPr>
      <w:r w:rsidRPr="00A844E2">
        <w:rPr>
          <w:rFonts w:hint="cs"/>
          <w:sz w:val="22"/>
          <w:szCs w:val="22"/>
          <w:rtl/>
          <w:lang w:bidi="ar-JO"/>
        </w:rPr>
        <w:t xml:space="preserve">كل محاضرة عبارة عن </w:t>
      </w:r>
      <w:r w:rsidR="00704C16">
        <w:rPr>
          <w:rFonts w:hint="cs"/>
          <w:sz w:val="22"/>
          <w:szCs w:val="22"/>
          <w:rtl/>
          <w:lang w:bidi="ar-JO"/>
        </w:rPr>
        <w:t>4 ساعات</w:t>
      </w:r>
      <w:r w:rsidRPr="00A844E2">
        <w:rPr>
          <w:rFonts w:hint="cs"/>
          <w:sz w:val="22"/>
          <w:szCs w:val="22"/>
          <w:rtl/>
          <w:lang w:bidi="ar-JO"/>
        </w:rPr>
        <w:t xml:space="preserve">، ضع إشارة × إذا أنهيت قراءات المحاضرة كاملة في وقتها قبل بدء المحاضرة، ضع -2 إذا أتممت القراءة متأخراً، -3 إذا قرأت جزء من القراءة، و -5 إن لم تقرأ نهائياً. كل القراءات </w:t>
      </w:r>
      <w:r w:rsidR="00704C16" w:rsidRPr="00704C16">
        <w:rPr>
          <w:sz w:val="22"/>
          <w:szCs w:val="22"/>
          <w:rtl/>
          <w:lang w:bidi="ar-JO"/>
        </w:rPr>
        <w:t xml:space="preserve">مأخوذة من دورة </w:t>
      </w:r>
      <w:r w:rsidR="00704C16" w:rsidRPr="00704C16">
        <w:rPr>
          <w:sz w:val="22"/>
          <w:szCs w:val="22"/>
          <w:lang w:bidi="ar-JO"/>
        </w:rPr>
        <w:t>BEE World</w:t>
      </w:r>
      <w:r w:rsidR="00704C16" w:rsidRPr="00704C16">
        <w:rPr>
          <w:sz w:val="22"/>
          <w:szCs w:val="22"/>
          <w:rtl/>
          <w:lang w:bidi="ar-JO"/>
        </w:rPr>
        <w:t xml:space="preserve"> متابعة الماجستير للكاتب بول تانر</w:t>
      </w:r>
      <w:r w:rsidR="00B500BF">
        <w:rPr>
          <w:rFonts w:hint="cs"/>
          <w:sz w:val="22"/>
          <w:szCs w:val="22"/>
          <w:rtl/>
          <w:lang w:bidi="ar-JO"/>
        </w:rPr>
        <w:t xml:space="preserve">. </w:t>
      </w:r>
      <w:r w:rsidR="00B500BF" w:rsidRPr="00B500BF">
        <w:rPr>
          <w:sz w:val="22"/>
          <w:szCs w:val="22"/>
          <w:rtl/>
          <w:lang w:bidi="ar-JO"/>
        </w:rPr>
        <w:t>انظر الاقتباس المشروح في المصادر.</w:t>
      </w:r>
    </w:p>
    <w:p w14:paraId="7E23A262" w14:textId="77777777" w:rsidR="00B500BF" w:rsidRPr="00D048D3" w:rsidRDefault="00B500BF" w:rsidP="00B500BF">
      <w:pPr>
        <w:bidi/>
        <w:ind w:right="-10"/>
        <w:jc w:val="both"/>
        <w:rPr>
          <w:sz w:val="22"/>
          <w:u w:val="words"/>
        </w:rPr>
      </w:pPr>
    </w:p>
    <w:tbl>
      <w:tblPr>
        <w:tblW w:w="9265" w:type="dxa"/>
        <w:tblInd w:w="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00"/>
        <w:gridCol w:w="990"/>
        <w:gridCol w:w="2160"/>
        <w:gridCol w:w="4680"/>
        <w:gridCol w:w="535"/>
      </w:tblGrid>
      <w:tr w:rsidR="00B44646" w:rsidRPr="00B068F5" w14:paraId="6184AB05" w14:textId="77777777" w:rsidTr="001475B8">
        <w:tc>
          <w:tcPr>
            <w:tcW w:w="900" w:type="dxa"/>
            <w:shd w:val="solid" w:color="auto" w:fill="auto"/>
          </w:tcPr>
          <w:p w14:paraId="594D9A36" w14:textId="77777777" w:rsidR="00B44646" w:rsidRPr="00B068F5" w:rsidRDefault="00B44646" w:rsidP="001475B8">
            <w:pPr>
              <w:ind w:right="-10"/>
              <w:jc w:val="center"/>
              <w:rPr>
                <w:b/>
                <w:color w:val="FFFFFF"/>
                <w:sz w:val="22"/>
                <w:szCs w:val="22"/>
              </w:rPr>
            </w:pPr>
            <w:r w:rsidRPr="00B068F5">
              <w:rPr>
                <w:b/>
                <w:color w:val="FFFFFF"/>
                <w:sz w:val="22"/>
                <w:szCs w:val="22"/>
              </w:rPr>
              <w:t>Session</w:t>
            </w:r>
          </w:p>
        </w:tc>
        <w:tc>
          <w:tcPr>
            <w:tcW w:w="990" w:type="dxa"/>
            <w:shd w:val="solid" w:color="auto" w:fill="auto"/>
          </w:tcPr>
          <w:p w14:paraId="1121EC27" w14:textId="77777777" w:rsidR="00B44646" w:rsidRPr="00B068F5" w:rsidRDefault="00B44646" w:rsidP="001475B8">
            <w:pPr>
              <w:ind w:left="-84" w:right="-10"/>
              <w:jc w:val="center"/>
              <w:rPr>
                <w:b/>
                <w:color w:val="FFFFFF"/>
                <w:sz w:val="22"/>
                <w:szCs w:val="22"/>
              </w:rPr>
            </w:pPr>
            <w:r w:rsidRPr="00B068F5">
              <w:rPr>
                <w:b/>
                <w:color w:val="FFFFFF"/>
                <w:sz w:val="22"/>
                <w:szCs w:val="22"/>
              </w:rPr>
              <w:t>Week of</w:t>
            </w:r>
          </w:p>
        </w:tc>
        <w:tc>
          <w:tcPr>
            <w:tcW w:w="2160" w:type="dxa"/>
            <w:shd w:val="solid" w:color="auto" w:fill="auto"/>
          </w:tcPr>
          <w:p w14:paraId="5D6D422C" w14:textId="51F7C861" w:rsidR="00B44646" w:rsidRPr="00B068F5" w:rsidRDefault="008E6C58" w:rsidP="008E6C58">
            <w:pPr>
              <w:ind w:right="-10"/>
              <w:jc w:val="center"/>
              <w:rPr>
                <w:b/>
                <w:color w:val="FFFFFF"/>
                <w:sz w:val="22"/>
                <w:szCs w:val="22"/>
              </w:rPr>
            </w:pPr>
            <w:r w:rsidRPr="008E6C58">
              <w:rPr>
                <w:b/>
                <w:color w:val="FFFFFF"/>
                <w:sz w:val="22"/>
                <w:szCs w:val="22"/>
                <w:rtl/>
              </w:rPr>
              <w:t>عنوان</w:t>
            </w:r>
          </w:p>
        </w:tc>
        <w:tc>
          <w:tcPr>
            <w:tcW w:w="4680" w:type="dxa"/>
            <w:shd w:val="solid" w:color="auto" w:fill="auto"/>
          </w:tcPr>
          <w:p w14:paraId="4390800E" w14:textId="10AE0C6A" w:rsidR="00B44646" w:rsidRPr="0074035C" w:rsidRDefault="008E6C58" w:rsidP="008E6C58">
            <w:pPr>
              <w:bidi/>
              <w:ind w:right="-10"/>
              <w:jc w:val="center"/>
              <w:rPr>
                <w:b/>
                <w:i/>
                <w:iCs/>
                <w:color w:val="FFFFFF"/>
                <w:sz w:val="22"/>
                <w:szCs w:val="22"/>
              </w:rPr>
            </w:pPr>
            <w:r w:rsidRPr="008E6C58">
              <w:rPr>
                <w:b/>
                <w:color w:val="FFFFFF"/>
                <w:sz w:val="22"/>
                <w:szCs w:val="22"/>
                <w:rtl/>
              </w:rPr>
              <w:t>دروس في اتباع المعلم</w:t>
            </w:r>
          </w:p>
        </w:tc>
        <w:tc>
          <w:tcPr>
            <w:tcW w:w="535" w:type="dxa"/>
            <w:shd w:val="solid" w:color="auto" w:fill="000000"/>
          </w:tcPr>
          <w:p w14:paraId="198D6C69" w14:textId="77777777" w:rsidR="00B44646" w:rsidRPr="0074035C" w:rsidRDefault="00B44646" w:rsidP="001475B8">
            <w:pPr>
              <w:ind w:left="-80" w:right="-10"/>
              <w:jc w:val="center"/>
              <w:rPr>
                <w:b/>
                <w:color w:val="FFFFFF"/>
                <w:sz w:val="22"/>
                <w:szCs w:val="22"/>
              </w:rPr>
            </w:pPr>
            <w:r w:rsidRPr="0074035C">
              <w:rPr>
                <w:b/>
                <w:color w:val="FFFFFF"/>
                <w:sz w:val="22"/>
                <w:szCs w:val="22"/>
              </w:rPr>
              <w:t>X</w:t>
            </w:r>
          </w:p>
        </w:tc>
      </w:tr>
      <w:tr w:rsidR="00B44646" w:rsidRPr="00B068F5" w14:paraId="022DF98B" w14:textId="77777777" w:rsidTr="001475B8">
        <w:tc>
          <w:tcPr>
            <w:tcW w:w="900" w:type="dxa"/>
          </w:tcPr>
          <w:p w14:paraId="39A1C578" w14:textId="77777777" w:rsidR="00B44646" w:rsidRPr="00B068F5" w:rsidRDefault="00B44646" w:rsidP="001475B8">
            <w:pPr>
              <w:ind w:right="-10"/>
              <w:jc w:val="center"/>
              <w:rPr>
                <w:sz w:val="22"/>
                <w:szCs w:val="22"/>
              </w:rPr>
            </w:pPr>
            <w:bookmarkStart w:id="0" w:name="_Hlk157173261"/>
            <w:r w:rsidRPr="00B068F5">
              <w:rPr>
                <w:sz w:val="22"/>
                <w:szCs w:val="22"/>
              </w:rPr>
              <w:t>1</w:t>
            </w:r>
          </w:p>
        </w:tc>
        <w:tc>
          <w:tcPr>
            <w:tcW w:w="990" w:type="dxa"/>
          </w:tcPr>
          <w:p w14:paraId="0E216097" w14:textId="77777777" w:rsidR="00B44646" w:rsidRPr="00B068F5" w:rsidRDefault="00B44646" w:rsidP="001475B8">
            <w:pPr>
              <w:ind w:left="-84" w:right="-10"/>
              <w:jc w:val="center"/>
              <w:rPr>
                <w:sz w:val="22"/>
                <w:szCs w:val="22"/>
              </w:rPr>
            </w:pPr>
            <w:r>
              <w:rPr>
                <w:sz w:val="22"/>
                <w:szCs w:val="22"/>
              </w:rPr>
              <w:t>Jan 27</w:t>
            </w:r>
          </w:p>
        </w:tc>
        <w:tc>
          <w:tcPr>
            <w:tcW w:w="2160" w:type="dxa"/>
          </w:tcPr>
          <w:p w14:paraId="31834C16" w14:textId="603FDAB4" w:rsidR="00B44646" w:rsidRPr="00B63A09" w:rsidRDefault="00B44646" w:rsidP="001475B8">
            <w:pPr>
              <w:tabs>
                <w:tab w:val="right" w:pos="1460"/>
              </w:tabs>
              <w:ind w:right="-10"/>
              <w:rPr>
                <w:sz w:val="22"/>
                <w:szCs w:val="22"/>
              </w:rPr>
            </w:pPr>
            <w:r w:rsidRPr="00B63A09">
              <w:rPr>
                <w:sz w:val="22"/>
                <w:szCs w:val="22"/>
              </w:rPr>
              <w:t>00-</w:t>
            </w:r>
            <w:r w:rsidR="008E6C58" w:rsidRPr="008E6C58">
              <w:rPr>
                <w:sz w:val="22"/>
                <w:szCs w:val="22"/>
              </w:rPr>
              <w:t xml:space="preserve"> </w:t>
            </w:r>
            <w:r w:rsidR="008E6C58" w:rsidRPr="008E6C58">
              <w:rPr>
                <w:sz w:val="22"/>
                <w:szCs w:val="22"/>
                <w:rtl/>
              </w:rPr>
              <w:t>وصف المساق</w:t>
            </w:r>
          </w:p>
        </w:tc>
        <w:tc>
          <w:tcPr>
            <w:tcW w:w="4680" w:type="dxa"/>
          </w:tcPr>
          <w:p w14:paraId="150AA98F" w14:textId="472889A4" w:rsidR="00B44646" w:rsidRPr="0074035C" w:rsidRDefault="007D167A" w:rsidP="007D167A">
            <w:pPr>
              <w:bidi/>
              <w:ind w:right="-10"/>
              <w:rPr>
                <w:sz w:val="22"/>
                <w:szCs w:val="22"/>
              </w:rPr>
            </w:pPr>
            <w:r w:rsidRPr="007D167A">
              <w:rPr>
                <w:color w:val="000000"/>
                <w:sz w:val="22"/>
                <w:szCs w:val="22"/>
                <w:rtl/>
              </w:rPr>
              <w:t xml:space="preserve">الدرس الأول: بداية خدمة يسوع العلنية: مر </w:t>
            </w:r>
            <w:proofErr w:type="gramStart"/>
            <w:r w:rsidRPr="007D167A">
              <w:rPr>
                <w:color w:val="000000"/>
                <w:sz w:val="22"/>
                <w:szCs w:val="22"/>
                <w:rtl/>
              </w:rPr>
              <w:t>١ :</w:t>
            </w:r>
            <w:proofErr w:type="gramEnd"/>
            <w:r w:rsidRPr="007D167A">
              <w:rPr>
                <w:color w:val="000000"/>
                <w:sz w:val="22"/>
                <w:szCs w:val="22"/>
                <w:rtl/>
              </w:rPr>
              <w:t xml:space="preserve"> ١-٤٥</w:t>
            </w:r>
          </w:p>
        </w:tc>
        <w:tc>
          <w:tcPr>
            <w:tcW w:w="535" w:type="dxa"/>
            <w:shd w:val="clear" w:color="auto" w:fill="auto"/>
          </w:tcPr>
          <w:p w14:paraId="551783F4" w14:textId="77777777" w:rsidR="00B44646" w:rsidRPr="0074035C" w:rsidRDefault="00B44646" w:rsidP="001475B8">
            <w:pPr>
              <w:ind w:right="-10"/>
              <w:jc w:val="center"/>
              <w:rPr>
                <w:vanish/>
                <w:sz w:val="22"/>
                <w:szCs w:val="22"/>
              </w:rPr>
            </w:pPr>
          </w:p>
        </w:tc>
      </w:tr>
      <w:tr w:rsidR="00B44646" w:rsidRPr="00B068F5" w14:paraId="090FEDEF" w14:textId="77777777" w:rsidTr="001475B8">
        <w:tc>
          <w:tcPr>
            <w:tcW w:w="900" w:type="dxa"/>
          </w:tcPr>
          <w:p w14:paraId="38CAEB11" w14:textId="77777777" w:rsidR="00B44646" w:rsidRPr="00B068F5" w:rsidRDefault="00B44646" w:rsidP="001475B8">
            <w:pPr>
              <w:ind w:right="-10"/>
              <w:jc w:val="center"/>
              <w:rPr>
                <w:sz w:val="22"/>
                <w:szCs w:val="22"/>
              </w:rPr>
            </w:pPr>
            <w:r w:rsidRPr="00B068F5">
              <w:rPr>
                <w:sz w:val="22"/>
                <w:szCs w:val="22"/>
              </w:rPr>
              <w:t>2</w:t>
            </w:r>
          </w:p>
        </w:tc>
        <w:tc>
          <w:tcPr>
            <w:tcW w:w="990" w:type="dxa"/>
          </w:tcPr>
          <w:p w14:paraId="5BA8AD0A" w14:textId="77777777" w:rsidR="00B44646" w:rsidRPr="00B068F5" w:rsidRDefault="00B44646" w:rsidP="001475B8">
            <w:pPr>
              <w:ind w:left="-84" w:right="-10"/>
              <w:jc w:val="center"/>
              <w:rPr>
                <w:sz w:val="22"/>
                <w:szCs w:val="22"/>
              </w:rPr>
            </w:pPr>
            <w:r>
              <w:rPr>
                <w:sz w:val="22"/>
                <w:szCs w:val="22"/>
              </w:rPr>
              <w:t>Feb 3</w:t>
            </w:r>
          </w:p>
        </w:tc>
        <w:tc>
          <w:tcPr>
            <w:tcW w:w="2160" w:type="dxa"/>
          </w:tcPr>
          <w:p w14:paraId="71033C82" w14:textId="06511651" w:rsidR="00B44646" w:rsidRPr="00D9113E" w:rsidRDefault="00B44646" w:rsidP="001475B8">
            <w:pPr>
              <w:ind w:right="-10"/>
              <w:rPr>
                <w:sz w:val="22"/>
                <w:szCs w:val="22"/>
              </w:rPr>
            </w:pPr>
            <w:r w:rsidRPr="00B63A09">
              <w:rPr>
                <w:sz w:val="22"/>
                <w:szCs w:val="22"/>
              </w:rPr>
              <w:t>01-</w:t>
            </w:r>
            <w:r w:rsidR="008E6C58">
              <w:rPr>
                <w:rtl/>
              </w:rPr>
              <w:t xml:space="preserve"> </w:t>
            </w:r>
            <w:r w:rsidR="008E6C58" w:rsidRPr="008E6C58">
              <w:rPr>
                <w:sz w:val="22"/>
                <w:szCs w:val="22"/>
                <w:rtl/>
              </w:rPr>
              <w:t>الأناجيل</w:t>
            </w:r>
          </w:p>
          <w:p w14:paraId="24354C4D" w14:textId="48EB8046" w:rsidR="00B44646" w:rsidRPr="00D9113E" w:rsidRDefault="00B44646" w:rsidP="001475B8">
            <w:pPr>
              <w:rPr>
                <w:sz w:val="22"/>
                <w:szCs w:val="22"/>
              </w:rPr>
            </w:pPr>
            <w:r w:rsidRPr="00D9113E">
              <w:rPr>
                <w:sz w:val="22"/>
                <w:szCs w:val="22"/>
              </w:rPr>
              <w:t>01-</w:t>
            </w:r>
            <w:r w:rsidR="008E6C58">
              <w:rPr>
                <w:rtl/>
              </w:rPr>
              <w:t xml:space="preserve"> </w:t>
            </w:r>
            <w:r w:rsidR="008E6C58" w:rsidRPr="008E6C58">
              <w:rPr>
                <w:sz w:val="22"/>
                <w:szCs w:val="22"/>
                <w:rtl/>
              </w:rPr>
              <w:t xml:space="preserve">خلفية </w:t>
            </w:r>
            <w:proofErr w:type="spellStart"/>
            <w:r w:rsidR="008E6C58" w:rsidRPr="008E6C58">
              <w:rPr>
                <w:sz w:val="22"/>
                <w:szCs w:val="22"/>
                <w:rtl/>
              </w:rPr>
              <w:t>ع.ج</w:t>
            </w:r>
            <w:proofErr w:type="spellEnd"/>
          </w:p>
        </w:tc>
        <w:tc>
          <w:tcPr>
            <w:tcW w:w="4680" w:type="dxa"/>
          </w:tcPr>
          <w:p w14:paraId="2BBCF03A" w14:textId="53C04256" w:rsidR="00B44646" w:rsidRPr="0074035C" w:rsidRDefault="007D167A" w:rsidP="007D167A">
            <w:pPr>
              <w:bidi/>
              <w:ind w:right="-10"/>
              <w:rPr>
                <w:sz w:val="22"/>
                <w:szCs w:val="22"/>
                <w:lang w:val="nl-NL"/>
              </w:rPr>
            </w:pPr>
            <w:r w:rsidRPr="007D167A">
              <w:rPr>
                <w:color w:val="000000"/>
                <w:sz w:val="22"/>
                <w:szCs w:val="22"/>
                <w:rtl/>
              </w:rPr>
              <w:t>الدرس الثاني: الخلافات المبكرة مع القادة الدينيين اليهود: مرقس 2: 1- 3: 6</w:t>
            </w:r>
          </w:p>
        </w:tc>
        <w:tc>
          <w:tcPr>
            <w:tcW w:w="535" w:type="dxa"/>
            <w:shd w:val="clear" w:color="auto" w:fill="auto"/>
          </w:tcPr>
          <w:p w14:paraId="0A58BB23" w14:textId="77777777" w:rsidR="00B44646" w:rsidRPr="0074035C" w:rsidRDefault="00B44646" w:rsidP="001475B8">
            <w:pPr>
              <w:ind w:right="-10"/>
              <w:jc w:val="center"/>
              <w:rPr>
                <w:vanish/>
                <w:sz w:val="22"/>
                <w:szCs w:val="22"/>
                <w:lang w:val="nl-NL"/>
              </w:rPr>
            </w:pPr>
          </w:p>
        </w:tc>
      </w:tr>
      <w:tr w:rsidR="00B44646" w:rsidRPr="00B068F5" w14:paraId="3B94704A" w14:textId="77777777" w:rsidTr="001475B8">
        <w:tc>
          <w:tcPr>
            <w:tcW w:w="900" w:type="dxa"/>
            <w:shd w:val="clear" w:color="auto" w:fill="000000"/>
          </w:tcPr>
          <w:p w14:paraId="4327907D" w14:textId="77777777" w:rsidR="00B44646" w:rsidRPr="00B068F5" w:rsidRDefault="00B44646" w:rsidP="001475B8">
            <w:pPr>
              <w:ind w:right="-10"/>
              <w:jc w:val="center"/>
              <w:rPr>
                <w:b/>
                <w:color w:val="FFFFFF"/>
                <w:sz w:val="22"/>
                <w:szCs w:val="22"/>
              </w:rPr>
            </w:pPr>
          </w:p>
        </w:tc>
        <w:tc>
          <w:tcPr>
            <w:tcW w:w="990" w:type="dxa"/>
            <w:shd w:val="clear" w:color="auto" w:fill="000000"/>
          </w:tcPr>
          <w:p w14:paraId="5FDEDAC2" w14:textId="77777777" w:rsidR="00B44646" w:rsidRPr="00B068F5" w:rsidRDefault="00B44646" w:rsidP="001475B8">
            <w:pPr>
              <w:ind w:left="-84" w:right="-10"/>
              <w:jc w:val="center"/>
              <w:rPr>
                <w:b/>
                <w:color w:val="FFFFFF"/>
                <w:sz w:val="22"/>
                <w:szCs w:val="22"/>
              </w:rPr>
            </w:pPr>
          </w:p>
        </w:tc>
        <w:tc>
          <w:tcPr>
            <w:tcW w:w="2160" w:type="dxa"/>
            <w:shd w:val="clear" w:color="auto" w:fill="000000"/>
          </w:tcPr>
          <w:p w14:paraId="037B2C08" w14:textId="77777777" w:rsidR="00B44646" w:rsidRPr="008A589A" w:rsidRDefault="00B44646" w:rsidP="001475B8">
            <w:pPr>
              <w:ind w:right="-10"/>
              <w:rPr>
                <w:color w:val="FFFFFF"/>
                <w:sz w:val="22"/>
                <w:szCs w:val="22"/>
              </w:rPr>
            </w:pPr>
          </w:p>
        </w:tc>
        <w:tc>
          <w:tcPr>
            <w:tcW w:w="4680" w:type="dxa"/>
            <w:shd w:val="clear" w:color="auto" w:fill="000000"/>
          </w:tcPr>
          <w:p w14:paraId="2754E36F" w14:textId="77777777" w:rsidR="00B44646" w:rsidRPr="00D9113E" w:rsidRDefault="00B44646" w:rsidP="001475B8">
            <w:pPr>
              <w:ind w:right="-10"/>
              <w:rPr>
                <w:color w:val="FFFFFF"/>
                <w:sz w:val="22"/>
                <w:szCs w:val="22"/>
              </w:rPr>
            </w:pPr>
          </w:p>
        </w:tc>
        <w:tc>
          <w:tcPr>
            <w:tcW w:w="535" w:type="dxa"/>
            <w:shd w:val="clear" w:color="auto" w:fill="000000"/>
          </w:tcPr>
          <w:p w14:paraId="7EA5D976" w14:textId="77777777" w:rsidR="00B44646" w:rsidRPr="0074035C" w:rsidRDefault="00B44646" w:rsidP="001475B8">
            <w:pPr>
              <w:ind w:right="-10"/>
              <w:jc w:val="center"/>
              <w:rPr>
                <w:b/>
                <w:vanish/>
                <w:color w:val="FFFFFF"/>
                <w:sz w:val="22"/>
                <w:szCs w:val="22"/>
              </w:rPr>
            </w:pPr>
          </w:p>
        </w:tc>
      </w:tr>
      <w:tr w:rsidR="00B44646" w:rsidRPr="00B068F5" w14:paraId="67431206" w14:textId="77777777" w:rsidTr="001475B8">
        <w:tc>
          <w:tcPr>
            <w:tcW w:w="900" w:type="dxa"/>
          </w:tcPr>
          <w:p w14:paraId="48A49A6D" w14:textId="77777777" w:rsidR="00B44646" w:rsidRPr="00B068F5" w:rsidRDefault="00B44646" w:rsidP="001475B8">
            <w:pPr>
              <w:ind w:right="-10"/>
              <w:jc w:val="center"/>
              <w:rPr>
                <w:sz w:val="22"/>
                <w:szCs w:val="22"/>
              </w:rPr>
            </w:pPr>
            <w:r w:rsidRPr="00B068F5">
              <w:rPr>
                <w:sz w:val="22"/>
                <w:szCs w:val="22"/>
              </w:rPr>
              <w:t>3</w:t>
            </w:r>
          </w:p>
        </w:tc>
        <w:tc>
          <w:tcPr>
            <w:tcW w:w="990" w:type="dxa"/>
          </w:tcPr>
          <w:p w14:paraId="6DC535BD" w14:textId="77777777" w:rsidR="00B44646" w:rsidRPr="00B068F5" w:rsidRDefault="00B44646" w:rsidP="001475B8">
            <w:pPr>
              <w:ind w:left="-84" w:right="-10"/>
              <w:jc w:val="center"/>
              <w:rPr>
                <w:sz w:val="22"/>
                <w:szCs w:val="22"/>
              </w:rPr>
            </w:pPr>
            <w:r>
              <w:rPr>
                <w:sz w:val="22"/>
                <w:szCs w:val="22"/>
              </w:rPr>
              <w:t>Feb 10</w:t>
            </w:r>
          </w:p>
        </w:tc>
        <w:tc>
          <w:tcPr>
            <w:tcW w:w="2160" w:type="dxa"/>
          </w:tcPr>
          <w:p w14:paraId="41AB9450" w14:textId="1BFD1BDF" w:rsidR="00B44646" w:rsidRPr="008A589A" w:rsidRDefault="00B44646" w:rsidP="001475B8">
            <w:pPr>
              <w:ind w:right="-10"/>
              <w:rPr>
                <w:sz w:val="22"/>
                <w:szCs w:val="22"/>
              </w:rPr>
            </w:pPr>
            <w:r>
              <w:rPr>
                <w:sz w:val="22"/>
                <w:szCs w:val="22"/>
              </w:rPr>
              <w:t>01-</w:t>
            </w:r>
            <w:r w:rsidR="008E6C58">
              <w:rPr>
                <w:rtl/>
              </w:rPr>
              <w:t xml:space="preserve"> </w:t>
            </w:r>
            <w:r w:rsidR="008E6C58" w:rsidRPr="008E6C58">
              <w:rPr>
                <w:sz w:val="22"/>
                <w:szCs w:val="22"/>
                <w:rtl/>
              </w:rPr>
              <w:t>المقدمة</w:t>
            </w:r>
          </w:p>
        </w:tc>
        <w:tc>
          <w:tcPr>
            <w:tcW w:w="4680" w:type="dxa"/>
          </w:tcPr>
          <w:p w14:paraId="6E659641" w14:textId="5C593B8B" w:rsidR="00B44646" w:rsidRPr="00D9113E" w:rsidRDefault="007D167A" w:rsidP="007D167A">
            <w:pPr>
              <w:bidi/>
              <w:ind w:right="-10"/>
              <w:rPr>
                <w:color w:val="000000"/>
                <w:sz w:val="22"/>
                <w:szCs w:val="22"/>
              </w:rPr>
            </w:pPr>
            <w:r w:rsidRPr="007D167A">
              <w:rPr>
                <w:color w:val="000000"/>
                <w:sz w:val="22"/>
                <w:szCs w:val="22"/>
                <w:rtl/>
              </w:rPr>
              <w:t>الدرس 3: الرفض القوي من قبل القادة اليهود: مرقس 3: 7- 4: 34</w:t>
            </w:r>
          </w:p>
        </w:tc>
        <w:tc>
          <w:tcPr>
            <w:tcW w:w="535" w:type="dxa"/>
            <w:shd w:val="clear" w:color="auto" w:fill="auto"/>
          </w:tcPr>
          <w:p w14:paraId="4A42299C" w14:textId="77777777" w:rsidR="00B44646" w:rsidRPr="0074035C" w:rsidRDefault="00B44646" w:rsidP="001475B8">
            <w:pPr>
              <w:ind w:right="-10"/>
              <w:jc w:val="center"/>
              <w:rPr>
                <w:vanish/>
                <w:sz w:val="22"/>
                <w:szCs w:val="22"/>
              </w:rPr>
            </w:pPr>
          </w:p>
        </w:tc>
      </w:tr>
      <w:tr w:rsidR="00B44646" w:rsidRPr="00B068F5" w14:paraId="057F50A7" w14:textId="77777777" w:rsidTr="001475B8">
        <w:tc>
          <w:tcPr>
            <w:tcW w:w="900" w:type="dxa"/>
          </w:tcPr>
          <w:p w14:paraId="13174D8B" w14:textId="77777777" w:rsidR="00B44646" w:rsidRPr="00B068F5" w:rsidRDefault="00B44646" w:rsidP="001475B8">
            <w:pPr>
              <w:ind w:right="-10"/>
              <w:jc w:val="center"/>
              <w:rPr>
                <w:sz w:val="22"/>
                <w:szCs w:val="22"/>
              </w:rPr>
            </w:pPr>
            <w:r w:rsidRPr="00B068F5">
              <w:rPr>
                <w:sz w:val="22"/>
                <w:szCs w:val="22"/>
              </w:rPr>
              <w:t>4</w:t>
            </w:r>
          </w:p>
        </w:tc>
        <w:tc>
          <w:tcPr>
            <w:tcW w:w="990" w:type="dxa"/>
          </w:tcPr>
          <w:p w14:paraId="00068D6A" w14:textId="77777777" w:rsidR="00B44646" w:rsidRPr="00B068F5" w:rsidRDefault="00B44646" w:rsidP="001475B8">
            <w:pPr>
              <w:ind w:left="-84" w:right="-10"/>
              <w:jc w:val="center"/>
              <w:rPr>
                <w:sz w:val="22"/>
                <w:szCs w:val="22"/>
              </w:rPr>
            </w:pPr>
            <w:r>
              <w:rPr>
                <w:sz w:val="22"/>
                <w:szCs w:val="22"/>
              </w:rPr>
              <w:t>Feb 17</w:t>
            </w:r>
            <w:r w:rsidRPr="00B068F5">
              <w:rPr>
                <w:sz w:val="22"/>
                <w:szCs w:val="22"/>
              </w:rPr>
              <w:t xml:space="preserve"> </w:t>
            </w:r>
          </w:p>
        </w:tc>
        <w:tc>
          <w:tcPr>
            <w:tcW w:w="2160" w:type="dxa"/>
          </w:tcPr>
          <w:p w14:paraId="166BCCAA" w14:textId="5D66BC0D" w:rsidR="00B44646" w:rsidRPr="008A589A" w:rsidRDefault="00B44646" w:rsidP="001475B8">
            <w:pPr>
              <w:ind w:right="-10"/>
              <w:rPr>
                <w:sz w:val="22"/>
                <w:szCs w:val="22"/>
              </w:rPr>
            </w:pPr>
            <w:r>
              <w:rPr>
                <w:sz w:val="22"/>
                <w:szCs w:val="22"/>
              </w:rPr>
              <w:t>02-</w:t>
            </w:r>
            <w:r w:rsidR="008E6C58">
              <w:rPr>
                <w:rtl/>
              </w:rPr>
              <w:t xml:space="preserve"> </w:t>
            </w:r>
            <w:r w:rsidR="008E6C58" w:rsidRPr="008E6C58">
              <w:rPr>
                <w:sz w:val="22"/>
                <w:szCs w:val="22"/>
                <w:rtl/>
              </w:rPr>
              <w:t>التوثيق</w:t>
            </w:r>
          </w:p>
        </w:tc>
        <w:tc>
          <w:tcPr>
            <w:tcW w:w="4680" w:type="dxa"/>
          </w:tcPr>
          <w:p w14:paraId="40974F3B" w14:textId="5D446769" w:rsidR="00B44646" w:rsidRPr="0074035C" w:rsidRDefault="007D167A" w:rsidP="007D167A">
            <w:pPr>
              <w:bidi/>
              <w:ind w:right="-10"/>
              <w:rPr>
                <w:sz w:val="22"/>
                <w:szCs w:val="22"/>
              </w:rPr>
            </w:pPr>
            <w:r w:rsidRPr="007D167A">
              <w:rPr>
                <w:color w:val="000000"/>
                <w:sz w:val="22"/>
                <w:szCs w:val="22"/>
                <w:rtl/>
              </w:rPr>
              <w:t>الدرس 4: معجزات المسيح التي تظهر قوته السيادية: مرقس 4: 35-6: 6أ</w:t>
            </w:r>
          </w:p>
        </w:tc>
        <w:tc>
          <w:tcPr>
            <w:tcW w:w="535" w:type="dxa"/>
            <w:shd w:val="clear" w:color="auto" w:fill="auto"/>
          </w:tcPr>
          <w:p w14:paraId="07C757C8" w14:textId="77777777" w:rsidR="00B44646" w:rsidRPr="0074035C" w:rsidRDefault="00B44646" w:rsidP="001475B8">
            <w:pPr>
              <w:ind w:right="-10"/>
              <w:jc w:val="center"/>
              <w:rPr>
                <w:vanish/>
                <w:sz w:val="22"/>
                <w:szCs w:val="22"/>
              </w:rPr>
            </w:pPr>
          </w:p>
        </w:tc>
      </w:tr>
      <w:tr w:rsidR="00B44646" w:rsidRPr="00B068F5" w14:paraId="544076AF" w14:textId="77777777" w:rsidTr="001475B8">
        <w:tc>
          <w:tcPr>
            <w:tcW w:w="900" w:type="dxa"/>
            <w:shd w:val="clear" w:color="auto" w:fill="000000"/>
          </w:tcPr>
          <w:p w14:paraId="0045C49A" w14:textId="77777777" w:rsidR="00B44646" w:rsidRPr="00B068F5" w:rsidRDefault="00B44646" w:rsidP="001475B8">
            <w:pPr>
              <w:ind w:right="-10"/>
              <w:jc w:val="center"/>
              <w:rPr>
                <w:b/>
                <w:color w:val="FFFFFF"/>
                <w:sz w:val="22"/>
                <w:szCs w:val="22"/>
              </w:rPr>
            </w:pPr>
          </w:p>
        </w:tc>
        <w:tc>
          <w:tcPr>
            <w:tcW w:w="990" w:type="dxa"/>
            <w:shd w:val="clear" w:color="auto" w:fill="000000"/>
          </w:tcPr>
          <w:p w14:paraId="0F9408B0" w14:textId="77777777" w:rsidR="00B44646" w:rsidRPr="00B068F5" w:rsidRDefault="00B44646" w:rsidP="001475B8">
            <w:pPr>
              <w:ind w:left="-84" w:right="-10"/>
              <w:jc w:val="center"/>
              <w:rPr>
                <w:b/>
                <w:color w:val="FFFFFF"/>
                <w:sz w:val="22"/>
                <w:szCs w:val="22"/>
              </w:rPr>
            </w:pPr>
          </w:p>
        </w:tc>
        <w:tc>
          <w:tcPr>
            <w:tcW w:w="2160" w:type="dxa"/>
            <w:shd w:val="clear" w:color="auto" w:fill="000000"/>
          </w:tcPr>
          <w:p w14:paraId="3D1DF904" w14:textId="77777777" w:rsidR="00B44646" w:rsidRPr="008A589A" w:rsidRDefault="00B44646" w:rsidP="001475B8">
            <w:pPr>
              <w:ind w:right="-10"/>
              <w:rPr>
                <w:color w:val="FFFFFF"/>
                <w:sz w:val="22"/>
                <w:szCs w:val="22"/>
              </w:rPr>
            </w:pPr>
          </w:p>
        </w:tc>
        <w:tc>
          <w:tcPr>
            <w:tcW w:w="4680" w:type="dxa"/>
            <w:shd w:val="clear" w:color="auto" w:fill="000000"/>
          </w:tcPr>
          <w:p w14:paraId="41E6F5B0" w14:textId="77777777" w:rsidR="00B44646" w:rsidRPr="00D9113E" w:rsidRDefault="00B44646" w:rsidP="001475B8">
            <w:pPr>
              <w:ind w:right="-10"/>
              <w:rPr>
                <w:color w:val="FFFFFF"/>
                <w:sz w:val="22"/>
                <w:szCs w:val="22"/>
              </w:rPr>
            </w:pPr>
          </w:p>
        </w:tc>
        <w:tc>
          <w:tcPr>
            <w:tcW w:w="535" w:type="dxa"/>
            <w:shd w:val="clear" w:color="auto" w:fill="000000"/>
          </w:tcPr>
          <w:p w14:paraId="546C27D2" w14:textId="77777777" w:rsidR="00B44646" w:rsidRPr="0074035C" w:rsidRDefault="00B44646" w:rsidP="001475B8">
            <w:pPr>
              <w:ind w:right="-10"/>
              <w:jc w:val="center"/>
              <w:rPr>
                <w:b/>
                <w:vanish/>
                <w:color w:val="FFFFFF"/>
                <w:sz w:val="22"/>
                <w:szCs w:val="22"/>
              </w:rPr>
            </w:pPr>
          </w:p>
        </w:tc>
      </w:tr>
      <w:tr w:rsidR="00B44646" w:rsidRPr="00B068F5" w14:paraId="3A5CD27D" w14:textId="77777777" w:rsidTr="001475B8">
        <w:tc>
          <w:tcPr>
            <w:tcW w:w="900" w:type="dxa"/>
          </w:tcPr>
          <w:p w14:paraId="4815F7C8" w14:textId="77777777" w:rsidR="00B44646" w:rsidRPr="00B068F5" w:rsidRDefault="00B44646" w:rsidP="001475B8">
            <w:pPr>
              <w:ind w:right="-10"/>
              <w:jc w:val="center"/>
              <w:rPr>
                <w:sz w:val="22"/>
                <w:szCs w:val="22"/>
              </w:rPr>
            </w:pPr>
            <w:r w:rsidRPr="00B068F5">
              <w:rPr>
                <w:sz w:val="22"/>
                <w:szCs w:val="22"/>
              </w:rPr>
              <w:t>5</w:t>
            </w:r>
          </w:p>
        </w:tc>
        <w:tc>
          <w:tcPr>
            <w:tcW w:w="990" w:type="dxa"/>
          </w:tcPr>
          <w:p w14:paraId="0DCF9631" w14:textId="77777777" w:rsidR="00B44646" w:rsidRPr="00B068F5" w:rsidRDefault="00B44646" w:rsidP="001475B8">
            <w:pPr>
              <w:ind w:left="-84" w:right="-10"/>
              <w:jc w:val="center"/>
              <w:rPr>
                <w:sz w:val="22"/>
                <w:szCs w:val="22"/>
              </w:rPr>
            </w:pPr>
            <w:r>
              <w:rPr>
                <w:sz w:val="22"/>
                <w:szCs w:val="22"/>
              </w:rPr>
              <w:t>Feb 24</w:t>
            </w:r>
          </w:p>
        </w:tc>
        <w:tc>
          <w:tcPr>
            <w:tcW w:w="2160" w:type="dxa"/>
          </w:tcPr>
          <w:p w14:paraId="6FC183CE" w14:textId="0999C8EB" w:rsidR="00B44646" w:rsidRPr="008A589A" w:rsidRDefault="00B44646" w:rsidP="001475B8">
            <w:pPr>
              <w:tabs>
                <w:tab w:val="right" w:pos="1580"/>
              </w:tabs>
              <w:ind w:right="-10"/>
              <w:rPr>
                <w:sz w:val="22"/>
                <w:szCs w:val="22"/>
              </w:rPr>
            </w:pPr>
            <w:r>
              <w:rPr>
                <w:sz w:val="22"/>
                <w:szCs w:val="22"/>
              </w:rPr>
              <w:t>03-</w:t>
            </w:r>
            <w:r w:rsidR="008E6C58">
              <w:rPr>
                <w:rtl/>
              </w:rPr>
              <w:t xml:space="preserve"> </w:t>
            </w:r>
            <w:r w:rsidR="008E6C58" w:rsidRPr="008E6C58">
              <w:rPr>
                <w:sz w:val="22"/>
                <w:szCs w:val="22"/>
                <w:rtl/>
              </w:rPr>
              <w:t>الجدل</w:t>
            </w:r>
          </w:p>
        </w:tc>
        <w:tc>
          <w:tcPr>
            <w:tcW w:w="4680" w:type="dxa"/>
          </w:tcPr>
          <w:p w14:paraId="72E6B713" w14:textId="77777777" w:rsidR="007D167A" w:rsidRPr="007D167A" w:rsidRDefault="007D167A" w:rsidP="007D167A">
            <w:pPr>
              <w:bidi/>
              <w:ind w:right="-10"/>
              <w:rPr>
                <w:color w:val="000000"/>
                <w:sz w:val="22"/>
                <w:szCs w:val="22"/>
              </w:rPr>
            </w:pPr>
            <w:r w:rsidRPr="007D167A">
              <w:rPr>
                <w:color w:val="000000"/>
                <w:sz w:val="22"/>
                <w:szCs w:val="22"/>
                <w:rtl/>
              </w:rPr>
              <w:t>الدرس 5: شفقة يسوع على المحتاجين، الجزء الأول: مرقس 6: 6ب-56</w:t>
            </w:r>
            <w:r w:rsidRPr="007D167A">
              <w:rPr>
                <w:color w:val="000000"/>
                <w:sz w:val="22"/>
                <w:szCs w:val="22"/>
              </w:rPr>
              <w:t xml:space="preserve"> </w:t>
            </w:r>
          </w:p>
          <w:p w14:paraId="54078EAD" w14:textId="180A3982" w:rsidR="00B44646" w:rsidRPr="0074035C" w:rsidRDefault="007D167A" w:rsidP="007D167A">
            <w:pPr>
              <w:bidi/>
              <w:ind w:right="-10"/>
              <w:rPr>
                <w:sz w:val="22"/>
                <w:szCs w:val="22"/>
              </w:rPr>
            </w:pPr>
            <w:r w:rsidRPr="007D167A">
              <w:rPr>
                <w:color w:val="000000"/>
                <w:sz w:val="22"/>
                <w:szCs w:val="22"/>
                <w:rtl/>
              </w:rPr>
              <w:t>الدرس 6: شفقة يسوع على المحتاجين، الجزء الثاني: مرقس ٧: ١-٨: ٣٠</w:t>
            </w:r>
          </w:p>
        </w:tc>
        <w:tc>
          <w:tcPr>
            <w:tcW w:w="535" w:type="dxa"/>
            <w:shd w:val="clear" w:color="auto" w:fill="auto"/>
          </w:tcPr>
          <w:p w14:paraId="40F96321" w14:textId="77777777" w:rsidR="00B44646" w:rsidRPr="0074035C" w:rsidRDefault="00B44646" w:rsidP="001475B8">
            <w:pPr>
              <w:ind w:right="-10"/>
              <w:jc w:val="center"/>
              <w:rPr>
                <w:vanish/>
                <w:sz w:val="22"/>
                <w:szCs w:val="22"/>
              </w:rPr>
            </w:pPr>
          </w:p>
        </w:tc>
      </w:tr>
      <w:tr w:rsidR="00B44646" w:rsidRPr="00B068F5" w14:paraId="61432F3A" w14:textId="77777777" w:rsidTr="001475B8">
        <w:tc>
          <w:tcPr>
            <w:tcW w:w="900" w:type="dxa"/>
          </w:tcPr>
          <w:p w14:paraId="1603D5A9" w14:textId="77777777" w:rsidR="00B44646" w:rsidRPr="00B068F5" w:rsidRDefault="00B44646" w:rsidP="001475B8">
            <w:pPr>
              <w:ind w:right="-10"/>
              <w:jc w:val="center"/>
              <w:rPr>
                <w:sz w:val="22"/>
                <w:szCs w:val="22"/>
              </w:rPr>
            </w:pPr>
            <w:r w:rsidRPr="00B068F5">
              <w:rPr>
                <w:sz w:val="22"/>
                <w:szCs w:val="22"/>
              </w:rPr>
              <w:t>6</w:t>
            </w:r>
          </w:p>
        </w:tc>
        <w:tc>
          <w:tcPr>
            <w:tcW w:w="990" w:type="dxa"/>
          </w:tcPr>
          <w:p w14:paraId="2C287C7A" w14:textId="77777777" w:rsidR="00B44646" w:rsidRPr="00B068F5" w:rsidRDefault="00B44646" w:rsidP="001475B8">
            <w:pPr>
              <w:ind w:left="-84" w:right="-10"/>
              <w:jc w:val="center"/>
              <w:rPr>
                <w:sz w:val="22"/>
                <w:szCs w:val="22"/>
              </w:rPr>
            </w:pPr>
            <w:r>
              <w:rPr>
                <w:sz w:val="22"/>
                <w:szCs w:val="22"/>
              </w:rPr>
              <w:t>Mar 2</w:t>
            </w:r>
          </w:p>
        </w:tc>
        <w:tc>
          <w:tcPr>
            <w:tcW w:w="2160" w:type="dxa"/>
          </w:tcPr>
          <w:p w14:paraId="283C241F" w14:textId="18F1ED4B" w:rsidR="00B44646" w:rsidRPr="008A589A" w:rsidRDefault="00B44646" w:rsidP="001475B8">
            <w:pPr>
              <w:tabs>
                <w:tab w:val="right" w:pos="1580"/>
              </w:tabs>
              <w:ind w:right="-10"/>
              <w:rPr>
                <w:sz w:val="22"/>
                <w:szCs w:val="22"/>
              </w:rPr>
            </w:pPr>
            <w:r>
              <w:rPr>
                <w:sz w:val="22"/>
                <w:szCs w:val="22"/>
              </w:rPr>
              <w:t>04-</w:t>
            </w:r>
            <w:r w:rsidR="008E6C58">
              <w:rPr>
                <w:rtl/>
              </w:rPr>
              <w:t xml:space="preserve"> </w:t>
            </w:r>
            <w:r w:rsidR="008E6C58" w:rsidRPr="008E6C58">
              <w:rPr>
                <w:sz w:val="22"/>
                <w:szCs w:val="22"/>
                <w:rtl/>
              </w:rPr>
              <w:t>التعليمات</w:t>
            </w:r>
          </w:p>
        </w:tc>
        <w:tc>
          <w:tcPr>
            <w:tcW w:w="4680" w:type="dxa"/>
          </w:tcPr>
          <w:p w14:paraId="26427DE6" w14:textId="583DFA85" w:rsidR="00B44646" w:rsidRPr="0074035C" w:rsidRDefault="003A716A" w:rsidP="003A716A">
            <w:pPr>
              <w:bidi/>
              <w:ind w:right="-10"/>
              <w:rPr>
                <w:sz w:val="22"/>
                <w:szCs w:val="22"/>
              </w:rPr>
            </w:pPr>
            <w:r w:rsidRPr="003A716A">
              <w:rPr>
                <w:color w:val="000000"/>
                <w:sz w:val="22"/>
                <w:szCs w:val="22"/>
                <w:rtl/>
              </w:rPr>
              <w:t>الدرس 7: رحلة المسيح إلى أورشليم ليعاني الموت، الجزء الأول: مرقس 8: 31-9: 29</w:t>
            </w:r>
          </w:p>
        </w:tc>
        <w:tc>
          <w:tcPr>
            <w:tcW w:w="535" w:type="dxa"/>
            <w:shd w:val="clear" w:color="auto" w:fill="auto"/>
          </w:tcPr>
          <w:p w14:paraId="5FE4A2B7" w14:textId="77777777" w:rsidR="00B44646" w:rsidRPr="0074035C" w:rsidRDefault="00B44646" w:rsidP="001475B8">
            <w:pPr>
              <w:ind w:right="-10"/>
              <w:jc w:val="center"/>
              <w:rPr>
                <w:vanish/>
                <w:sz w:val="22"/>
                <w:szCs w:val="22"/>
              </w:rPr>
            </w:pPr>
          </w:p>
        </w:tc>
      </w:tr>
      <w:tr w:rsidR="00B44646" w:rsidRPr="00B068F5" w14:paraId="055F2EFF" w14:textId="77777777" w:rsidTr="001475B8">
        <w:tc>
          <w:tcPr>
            <w:tcW w:w="900" w:type="dxa"/>
            <w:shd w:val="clear" w:color="auto" w:fill="000000"/>
          </w:tcPr>
          <w:p w14:paraId="6977C1B9" w14:textId="77777777" w:rsidR="00B44646" w:rsidRPr="00B068F5" w:rsidRDefault="00B44646" w:rsidP="001475B8">
            <w:pPr>
              <w:ind w:right="-10"/>
              <w:jc w:val="center"/>
              <w:rPr>
                <w:b/>
                <w:color w:val="FFFFFF"/>
                <w:sz w:val="22"/>
                <w:szCs w:val="22"/>
              </w:rPr>
            </w:pPr>
          </w:p>
        </w:tc>
        <w:tc>
          <w:tcPr>
            <w:tcW w:w="990" w:type="dxa"/>
            <w:shd w:val="clear" w:color="auto" w:fill="000000"/>
          </w:tcPr>
          <w:p w14:paraId="324FC780" w14:textId="77777777" w:rsidR="00B44646" w:rsidRPr="00B068F5" w:rsidRDefault="00B44646" w:rsidP="001475B8">
            <w:pPr>
              <w:ind w:left="-84" w:right="-10"/>
              <w:jc w:val="center"/>
              <w:rPr>
                <w:b/>
                <w:color w:val="FFFFFF"/>
                <w:sz w:val="22"/>
                <w:szCs w:val="22"/>
              </w:rPr>
            </w:pPr>
          </w:p>
        </w:tc>
        <w:tc>
          <w:tcPr>
            <w:tcW w:w="2160" w:type="dxa"/>
            <w:shd w:val="clear" w:color="auto" w:fill="000000"/>
          </w:tcPr>
          <w:p w14:paraId="39A5458E" w14:textId="77777777" w:rsidR="00B44646" w:rsidRPr="008A589A" w:rsidRDefault="00B44646" w:rsidP="001475B8">
            <w:pPr>
              <w:ind w:right="-10"/>
              <w:rPr>
                <w:color w:val="FFFFFF"/>
                <w:sz w:val="22"/>
                <w:szCs w:val="22"/>
              </w:rPr>
            </w:pPr>
          </w:p>
        </w:tc>
        <w:tc>
          <w:tcPr>
            <w:tcW w:w="4680" w:type="dxa"/>
            <w:shd w:val="clear" w:color="auto" w:fill="000000"/>
          </w:tcPr>
          <w:p w14:paraId="146A1A14" w14:textId="77777777" w:rsidR="00B44646" w:rsidRPr="00D9113E" w:rsidRDefault="00B44646" w:rsidP="001475B8">
            <w:pPr>
              <w:ind w:right="-10"/>
              <w:rPr>
                <w:color w:val="FFFFFF"/>
                <w:sz w:val="22"/>
                <w:szCs w:val="22"/>
              </w:rPr>
            </w:pPr>
          </w:p>
        </w:tc>
        <w:tc>
          <w:tcPr>
            <w:tcW w:w="535" w:type="dxa"/>
            <w:shd w:val="clear" w:color="auto" w:fill="000000"/>
          </w:tcPr>
          <w:p w14:paraId="45771B4D" w14:textId="77777777" w:rsidR="00B44646" w:rsidRPr="0074035C" w:rsidRDefault="00B44646" w:rsidP="001475B8">
            <w:pPr>
              <w:ind w:right="-10"/>
              <w:jc w:val="center"/>
              <w:rPr>
                <w:b/>
                <w:vanish/>
                <w:color w:val="FFFFFF"/>
                <w:sz w:val="22"/>
                <w:szCs w:val="22"/>
              </w:rPr>
            </w:pPr>
          </w:p>
        </w:tc>
      </w:tr>
      <w:tr w:rsidR="00B44646" w:rsidRPr="00B068F5" w14:paraId="2C55B6AF" w14:textId="77777777" w:rsidTr="001475B8">
        <w:tc>
          <w:tcPr>
            <w:tcW w:w="900" w:type="dxa"/>
          </w:tcPr>
          <w:p w14:paraId="2F9A8DD5" w14:textId="77777777" w:rsidR="00B44646" w:rsidRPr="00B068F5" w:rsidRDefault="00B44646" w:rsidP="001475B8">
            <w:pPr>
              <w:ind w:right="-10"/>
              <w:jc w:val="center"/>
              <w:rPr>
                <w:sz w:val="22"/>
                <w:szCs w:val="22"/>
              </w:rPr>
            </w:pPr>
            <w:r w:rsidRPr="00B068F5">
              <w:rPr>
                <w:sz w:val="22"/>
                <w:szCs w:val="22"/>
              </w:rPr>
              <w:t>7</w:t>
            </w:r>
          </w:p>
        </w:tc>
        <w:tc>
          <w:tcPr>
            <w:tcW w:w="990" w:type="dxa"/>
          </w:tcPr>
          <w:p w14:paraId="573FE9C3" w14:textId="77777777" w:rsidR="00B44646" w:rsidRPr="00B068F5" w:rsidRDefault="00B44646" w:rsidP="001475B8">
            <w:pPr>
              <w:ind w:left="-84" w:right="-10"/>
              <w:jc w:val="center"/>
              <w:rPr>
                <w:sz w:val="22"/>
                <w:szCs w:val="22"/>
              </w:rPr>
            </w:pPr>
            <w:r>
              <w:rPr>
                <w:sz w:val="22"/>
                <w:szCs w:val="22"/>
              </w:rPr>
              <w:t>Mar 9</w:t>
            </w:r>
          </w:p>
        </w:tc>
        <w:tc>
          <w:tcPr>
            <w:tcW w:w="2160" w:type="dxa"/>
          </w:tcPr>
          <w:p w14:paraId="49F7BF52" w14:textId="4CF1C8B4" w:rsidR="00B44646" w:rsidRPr="008A589A" w:rsidRDefault="00B44646" w:rsidP="001475B8">
            <w:pPr>
              <w:tabs>
                <w:tab w:val="right" w:pos="1580"/>
              </w:tabs>
              <w:ind w:right="-10"/>
              <w:rPr>
                <w:sz w:val="22"/>
                <w:szCs w:val="22"/>
              </w:rPr>
            </w:pPr>
            <w:r>
              <w:rPr>
                <w:sz w:val="22"/>
                <w:szCs w:val="22"/>
              </w:rPr>
              <w:t>05-</w:t>
            </w:r>
            <w:r w:rsidR="0071522D">
              <w:rPr>
                <w:rtl/>
              </w:rPr>
              <w:t xml:space="preserve"> </w:t>
            </w:r>
            <w:r w:rsidR="0071522D" w:rsidRPr="0071522D">
              <w:rPr>
                <w:sz w:val="22"/>
                <w:szCs w:val="22"/>
                <w:rtl/>
              </w:rPr>
              <w:t>جزء المعارضة 1</w:t>
            </w:r>
          </w:p>
        </w:tc>
        <w:tc>
          <w:tcPr>
            <w:tcW w:w="4680" w:type="dxa"/>
          </w:tcPr>
          <w:p w14:paraId="407392B1" w14:textId="17B433AD" w:rsidR="00B44646" w:rsidRPr="0074035C" w:rsidRDefault="003A716A" w:rsidP="003A716A">
            <w:pPr>
              <w:bidi/>
              <w:ind w:right="-10"/>
              <w:rPr>
                <w:sz w:val="22"/>
                <w:szCs w:val="22"/>
              </w:rPr>
            </w:pPr>
            <w:r w:rsidRPr="003A716A">
              <w:rPr>
                <w:color w:val="000000"/>
                <w:sz w:val="22"/>
                <w:szCs w:val="22"/>
                <w:rtl/>
              </w:rPr>
              <w:t>الدرس 8: رحلة يسوع إلى أورشليم ليعاني الموت، الجزء الثاني: مرقس 9: 30-10: 12</w:t>
            </w:r>
          </w:p>
        </w:tc>
        <w:tc>
          <w:tcPr>
            <w:tcW w:w="535" w:type="dxa"/>
            <w:shd w:val="clear" w:color="auto" w:fill="auto"/>
          </w:tcPr>
          <w:p w14:paraId="2CCF6B57" w14:textId="77777777" w:rsidR="00B44646" w:rsidRPr="0074035C" w:rsidRDefault="00B44646" w:rsidP="001475B8">
            <w:pPr>
              <w:ind w:right="-10"/>
              <w:jc w:val="center"/>
              <w:rPr>
                <w:vanish/>
                <w:sz w:val="22"/>
                <w:szCs w:val="22"/>
              </w:rPr>
            </w:pPr>
          </w:p>
        </w:tc>
      </w:tr>
      <w:tr w:rsidR="00B44646" w:rsidRPr="00B068F5" w14:paraId="10F9B9C1" w14:textId="77777777" w:rsidTr="001475B8">
        <w:tc>
          <w:tcPr>
            <w:tcW w:w="900" w:type="dxa"/>
          </w:tcPr>
          <w:p w14:paraId="6F4E1563" w14:textId="77777777" w:rsidR="00B44646" w:rsidRPr="00B068F5" w:rsidRDefault="00B44646" w:rsidP="001475B8">
            <w:pPr>
              <w:ind w:right="-10"/>
              <w:jc w:val="center"/>
              <w:rPr>
                <w:sz w:val="22"/>
                <w:szCs w:val="22"/>
              </w:rPr>
            </w:pPr>
            <w:r w:rsidRPr="00B068F5">
              <w:rPr>
                <w:sz w:val="22"/>
                <w:szCs w:val="22"/>
              </w:rPr>
              <w:t>8</w:t>
            </w:r>
          </w:p>
        </w:tc>
        <w:tc>
          <w:tcPr>
            <w:tcW w:w="990" w:type="dxa"/>
          </w:tcPr>
          <w:p w14:paraId="2197718D" w14:textId="77777777" w:rsidR="00B44646" w:rsidRPr="00B068F5" w:rsidRDefault="00B44646" w:rsidP="001475B8">
            <w:pPr>
              <w:ind w:left="-84" w:right="-10"/>
              <w:jc w:val="center"/>
              <w:rPr>
                <w:sz w:val="22"/>
                <w:szCs w:val="22"/>
              </w:rPr>
            </w:pPr>
            <w:r>
              <w:rPr>
                <w:sz w:val="22"/>
                <w:szCs w:val="22"/>
              </w:rPr>
              <w:t>Mar 16</w:t>
            </w:r>
          </w:p>
        </w:tc>
        <w:tc>
          <w:tcPr>
            <w:tcW w:w="2160" w:type="dxa"/>
          </w:tcPr>
          <w:p w14:paraId="02E7A8EC" w14:textId="2B03ADE6" w:rsidR="0071522D" w:rsidRDefault="0071522D" w:rsidP="0071522D">
            <w:pPr>
              <w:tabs>
                <w:tab w:val="right" w:pos="1580"/>
              </w:tabs>
              <w:ind w:right="-10"/>
              <w:rPr>
                <w:b/>
                <w:bCs/>
                <w:sz w:val="22"/>
                <w:szCs w:val="22"/>
              </w:rPr>
            </w:pPr>
            <w:r w:rsidRPr="0071522D">
              <w:rPr>
                <w:b/>
                <w:bCs/>
                <w:sz w:val="22"/>
                <w:szCs w:val="22"/>
                <w:rtl/>
              </w:rPr>
              <w:t>الامتحان 1</w:t>
            </w:r>
            <w:r w:rsidRPr="0071522D">
              <w:rPr>
                <w:b/>
                <w:bCs/>
                <w:sz w:val="22"/>
                <w:szCs w:val="22"/>
              </w:rPr>
              <w:t xml:space="preserve"> (8:45-10:45)</w:t>
            </w:r>
          </w:p>
          <w:p w14:paraId="7A2FD6D5" w14:textId="6F831E72" w:rsidR="00B44646" w:rsidRPr="008A589A" w:rsidRDefault="00B44646" w:rsidP="001475B8">
            <w:pPr>
              <w:tabs>
                <w:tab w:val="right" w:pos="1580"/>
              </w:tabs>
              <w:ind w:right="-10"/>
              <w:rPr>
                <w:sz w:val="22"/>
                <w:szCs w:val="22"/>
              </w:rPr>
            </w:pPr>
            <w:r>
              <w:rPr>
                <w:sz w:val="22"/>
                <w:szCs w:val="22"/>
              </w:rPr>
              <w:t>05-</w:t>
            </w:r>
            <w:r w:rsidR="0071522D">
              <w:rPr>
                <w:rtl/>
              </w:rPr>
              <w:t xml:space="preserve"> </w:t>
            </w:r>
            <w:r w:rsidR="0071522D" w:rsidRPr="0071522D">
              <w:rPr>
                <w:sz w:val="22"/>
                <w:szCs w:val="22"/>
                <w:rtl/>
              </w:rPr>
              <w:t>جزء المعارضة 2</w:t>
            </w:r>
          </w:p>
        </w:tc>
        <w:tc>
          <w:tcPr>
            <w:tcW w:w="4680" w:type="dxa"/>
          </w:tcPr>
          <w:p w14:paraId="17F734C9" w14:textId="77777777" w:rsidR="003A716A" w:rsidRPr="003A716A" w:rsidRDefault="003A716A" w:rsidP="003A716A">
            <w:pPr>
              <w:bidi/>
              <w:ind w:right="-10"/>
              <w:rPr>
                <w:sz w:val="22"/>
                <w:szCs w:val="22"/>
              </w:rPr>
            </w:pPr>
            <w:r w:rsidRPr="003A716A">
              <w:rPr>
                <w:sz w:val="22"/>
                <w:szCs w:val="22"/>
                <w:rtl/>
              </w:rPr>
              <w:t>امتحان على الأجزاء 1-5</w:t>
            </w:r>
          </w:p>
          <w:p w14:paraId="0FAFCD35" w14:textId="01B0C81A" w:rsidR="00B44646" w:rsidRPr="0074035C" w:rsidRDefault="003A716A" w:rsidP="003A716A">
            <w:pPr>
              <w:bidi/>
              <w:ind w:right="-10"/>
              <w:rPr>
                <w:sz w:val="22"/>
                <w:szCs w:val="22"/>
              </w:rPr>
            </w:pPr>
            <w:r w:rsidRPr="003A716A">
              <w:rPr>
                <w:sz w:val="22"/>
                <w:szCs w:val="22"/>
                <w:rtl/>
              </w:rPr>
              <w:t>الدرس 9: رحلة يسوع إلى أورشليم ليعاني الموت، الجزء الثالث: مرقس 10: 13-52</w:t>
            </w:r>
          </w:p>
        </w:tc>
        <w:tc>
          <w:tcPr>
            <w:tcW w:w="535" w:type="dxa"/>
            <w:shd w:val="clear" w:color="auto" w:fill="auto"/>
          </w:tcPr>
          <w:p w14:paraId="666021B3" w14:textId="77777777" w:rsidR="00B44646" w:rsidRPr="0074035C" w:rsidRDefault="00B44646" w:rsidP="001475B8">
            <w:pPr>
              <w:ind w:right="-10"/>
              <w:jc w:val="center"/>
              <w:rPr>
                <w:vanish/>
                <w:sz w:val="22"/>
                <w:szCs w:val="22"/>
              </w:rPr>
            </w:pPr>
          </w:p>
        </w:tc>
      </w:tr>
      <w:tr w:rsidR="00B44646" w:rsidRPr="00B068F5" w14:paraId="43BE1FAC" w14:textId="77777777" w:rsidTr="001475B8">
        <w:tc>
          <w:tcPr>
            <w:tcW w:w="900" w:type="dxa"/>
            <w:shd w:val="clear" w:color="auto" w:fill="000000"/>
          </w:tcPr>
          <w:p w14:paraId="5757DFE7" w14:textId="77777777" w:rsidR="00B44646" w:rsidRPr="00B068F5" w:rsidRDefault="00B44646" w:rsidP="001475B8">
            <w:pPr>
              <w:ind w:right="-10"/>
              <w:jc w:val="center"/>
              <w:rPr>
                <w:b/>
                <w:color w:val="FFFFFF"/>
                <w:sz w:val="22"/>
                <w:szCs w:val="22"/>
              </w:rPr>
            </w:pPr>
          </w:p>
        </w:tc>
        <w:tc>
          <w:tcPr>
            <w:tcW w:w="990" w:type="dxa"/>
            <w:shd w:val="clear" w:color="auto" w:fill="000000"/>
          </w:tcPr>
          <w:p w14:paraId="613582FF" w14:textId="77777777" w:rsidR="00B44646" w:rsidRPr="00B068F5" w:rsidRDefault="00B44646" w:rsidP="001475B8">
            <w:pPr>
              <w:ind w:left="-84" w:right="-10"/>
              <w:jc w:val="center"/>
              <w:rPr>
                <w:b/>
                <w:color w:val="FFFFFF"/>
                <w:sz w:val="22"/>
                <w:szCs w:val="22"/>
              </w:rPr>
            </w:pPr>
            <w:r>
              <w:rPr>
                <w:b/>
                <w:color w:val="FFFFFF"/>
                <w:sz w:val="22"/>
                <w:szCs w:val="22"/>
              </w:rPr>
              <w:t>Mar 23</w:t>
            </w:r>
          </w:p>
        </w:tc>
        <w:tc>
          <w:tcPr>
            <w:tcW w:w="2160" w:type="dxa"/>
            <w:shd w:val="clear" w:color="auto" w:fill="000000"/>
          </w:tcPr>
          <w:p w14:paraId="5CEF67EC" w14:textId="75CFD272" w:rsidR="00B44646" w:rsidRPr="00D9113E" w:rsidRDefault="0071522D" w:rsidP="001475B8">
            <w:pPr>
              <w:ind w:right="-10"/>
              <w:rPr>
                <w:b/>
                <w:bCs/>
                <w:color w:val="FFFFFF"/>
                <w:sz w:val="22"/>
                <w:szCs w:val="22"/>
              </w:rPr>
            </w:pPr>
            <w:r w:rsidRPr="0071522D">
              <w:rPr>
                <w:b/>
                <w:bCs/>
                <w:color w:val="FFFFFF"/>
                <w:sz w:val="22"/>
                <w:szCs w:val="22"/>
                <w:rtl/>
              </w:rPr>
              <w:t>لا يوجد حصة</w:t>
            </w:r>
          </w:p>
        </w:tc>
        <w:tc>
          <w:tcPr>
            <w:tcW w:w="4680" w:type="dxa"/>
            <w:shd w:val="clear" w:color="auto" w:fill="000000"/>
          </w:tcPr>
          <w:p w14:paraId="6772A92A" w14:textId="0B4B310F" w:rsidR="00B44646" w:rsidRPr="00D9113E" w:rsidRDefault="003A716A" w:rsidP="003A716A">
            <w:pPr>
              <w:bidi/>
              <w:ind w:right="-10"/>
              <w:jc w:val="center"/>
              <w:rPr>
                <w:b/>
                <w:bCs/>
                <w:color w:val="FFFFFF"/>
                <w:sz w:val="22"/>
                <w:szCs w:val="22"/>
              </w:rPr>
            </w:pPr>
            <w:r w:rsidRPr="003A716A">
              <w:rPr>
                <w:b/>
                <w:bCs/>
                <w:color w:val="FFFFFF"/>
                <w:sz w:val="22"/>
                <w:szCs w:val="22"/>
                <w:rtl/>
              </w:rPr>
              <w:t>مؤتمر عائلة</w:t>
            </w:r>
            <w:r w:rsidRPr="003A716A">
              <w:rPr>
                <w:b/>
                <w:bCs/>
                <w:color w:val="FFFFFF"/>
                <w:sz w:val="22"/>
                <w:szCs w:val="22"/>
              </w:rPr>
              <w:t xml:space="preserve"> JETS</w:t>
            </w:r>
          </w:p>
        </w:tc>
        <w:tc>
          <w:tcPr>
            <w:tcW w:w="535" w:type="dxa"/>
            <w:tcBorders>
              <w:bottom w:val="single" w:sz="6" w:space="0" w:color="auto"/>
            </w:tcBorders>
            <w:shd w:val="clear" w:color="auto" w:fill="000000"/>
          </w:tcPr>
          <w:p w14:paraId="34D0A7B2" w14:textId="77777777" w:rsidR="00B44646" w:rsidRPr="0074035C" w:rsidRDefault="00B44646" w:rsidP="001475B8">
            <w:pPr>
              <w:ind w:right="-10"/>
              <w:jc w:val="center"/>
              <w:rPr>
                <w:b/>
                <w:vanish/>
                <w:color w:val="FFFFFF"/>
                <w:sz w:val="22"/>
                <w:szCs w:val="22"/>
              </w:rPr>
            </w:pPr>
          </w:p>
        </w:tc>
      </w:tr>
      <w:tr w:rsidR="00B44646" w:rsidRPr="00B068F5" w14:paraId="6BA55948" w14:textId="77777777" w:rsidTr="001475B8">
        <w:tc>
          <w:tcPr>
            <w:tcW w:w="900" w:type="dxa"/>
          </w:tcPr>
          <w:p w14:paraId="6FD1D250" w14:textId="77777777" w:rsidR="00B44646" w:rsidRPr="00B068F5" w:rsidRDefault="00B44646" w:rsidP="001475B8">
            <w:pPr>
              <w:ind w:right="-10"/>
              <w:jc w:val="center"/>
              <w:rPr>
                <w:sz w:val="22"/>
                <w:szCs w:val="22"/>
              </w:rPr>
            </w:pPr>
            <w:r w:rsidRPr="00B068F5">
              <w:rPr>
                <w:sz w:val="22"/>
                <w:szCs w:val="22"/>
              </w:rPr>
              <w:t>9</w:t>
            </w:r>
          </w:p>
        </w:tc>
        <w:tc>
          <w:tcPr>
            <w:tcW w:w="990" w:type="dxa"/>
          </w:tcPr>
          <w:p w14:paraId="5F7E362E" w14:textId="77777777" w:rsidR="00B44646" w:rsidRPr="00B068F5" w:rsidRDefault="00B44646" w:rsidP="001475B8">
            <w:pPr>
              <w:ind w:left="-84" w:right="-10"/>
              <w:jc w:val="center"/>
              <w:rPr>
                <w:sz w:val="22"/>
                <w:szCs w:val="22"/>
              </w:rPr>
            </w:pPr>
            <w:r>
              <w:rPr>
                <w:sz w:val="22"/>
                <w:szCs w:val="22"/>
              </w:rPr>
              <w:t>Mar 30</w:t>
            </w:r>
          </w:p>
        </w:tc>
        <w:tc>
          <w:tcPr>
            <w:tcW w:w="2160" w:type="dxa"/>
          </w:tcPr>
          <w:p w14:paraId="07F16AF1" w14:textId="77777777" w:rsidR="00B44646" w:rsidRPr="008A589A" w:rsidRDefault="00B44646" w:rsidP="001475B8">
            <w:pPr>
              <w:tabs>
                <w:tab w:val="right" w:pos="1580"/>
              </w:tabs>
              <w:ind w:right="-10"/>
              <w:rPr>
                <w:sz w:val="22"/>
                <w:szCs w:val="22"/>
              </w:rPr>
            </w:pPr>
            <w:r>
              <w:rPr>
                <w:sz w:val="22"/>
                <w:szCs w:val="22"/>
              </w:rPr>
              <w:t>06-Preparation</w:t>
            </w:r>
          </w:p>
        </w:tc>
        <w:tc>
          <w:tcPr>
            <w:tcW w:w="4680" w:type="dxa"/>
          </w:tcPr>
          <w:p w14:paraId="53A04610" w14:textId="7DCCF2B0" w:rsidR="00B44646" w:rsidRPr="0074035C" w:rsidRDefault="003A716A" w:rsidP="003A716A">
            <w:pPr>
              <w:bidi/>
              <w:ind w:right="-10"/>
              <w:rPr>
                <w:color w:val="000000"/>
                <w:sz w:val="22"/>
                <w:szCs w:val="22"/>
              </w:rPr>
            </w:pPr>
            <w:r w:rsidRPr="003A716A">
              <w:rPr>
                <w:color w:val="000000"/>
                <w:sz w:val="22"/>
                <w:szCs w:val="22"/>
                <w:rtl/>
              </w:rPr>
              <w:t>الدرس 10: وصول المسيح إلى أورشليم: مرقس 11: 1- 12: 34</w:t>
            </w:r>
          </w:p>
        </w:tc>
        <w:tc>
          <w:tcPr>
            <w:tcW w:w="535" w:type="dxa"/>
            <w:tcBorders>
              <w:bottom w:val="nil"/>
            </w:tcBorders>
            <w:shd w:val="clear" w:color="auto" w:fill="auto"/>
          </w:tcPr>
          <w:p w14:paraId="46ACBB97" w14:textId="77777777" w:rsidR="00B44646" w:rsidRPr="0074035C" w:rsidRDefault="00B44646" w:rsidP="001475B8">
            <w:pPr>
              <w:ind w:right="-10"/>
              <w:jc w:val="center"/>
              <w:rPr>
                <w:vanish/>
                <w:sz w:val="22"/>
                <w:szCs w:val="22"/>
              </w:rPr>
            </w:pPr>
          </w:p>
        </w:tc>
      </w:tr>
      <w:tr w:rsidR="00B44646" w:rsidRPr="00B068F5" w14:paraId="271D1BC2" w14:textId="77777777" w:rsidTr="001475B8">
        <w:tc>
          <w:tcPr>
            <w:tcW w:w="900" w:type="dxa"/>
          </w:tcPr>
          <w:p w14:paraId="415F1FA9" w14:textId="77777777" w:rsidR="00B44646" w:rsidRPr="00B068F5" w:rsidRDefault="00B44646" w:rsidP="001475B8">
            <w:pPr>
              <w:ind w:right="-10"/>
              <w:jc w:val="center"/>
              <w:rPr>
                <w:sz w:val="22"/>
                <w:szCs w:val="22"/>
              </w:rPr>
            </w:pPr>
            <w:r w:rsidRPr="00B068F5">
              <w:rPr>
                <w:sz w:val="22"/>
                <w:szCs w:val="22"/>
              </w:rPr>
              <w:t>10</w:t>
            </w:r>
          </w:p>
        </w:tc>
        <w:tc>
          <w:tcPr>
            <w:tcW w:w="990" w:type="dxa"/>
          </w:tcPr>
          <w:p w14:paraId="794E5DA6" w14:textId="77777777" w:rsidR="00B44646" w:rsidRPr="00B068F5" w:rsidRDefault="00B44646" w:rsidP="001475B8">
            <w:pPr>
              <w:ind w:left="-84" w:right="-10"/>
              <w:jc w:val="center"/>
              <w:rPr>
                <w:sz w:val="22"/>
                <w:szCs w:val="22"/>
              </w:rPr>
            </w:pPr>
            <w:r>
              <w:rPr>
                <w:sz w:val="22"/>
                <w:szCs w:val="22"/>
              </w:rPr>
              <w:t>Apr 6</w:t>
            </w:r>
          </w:p>
        </w:tc>
        <w:tc>
          <w:tcPr>
            <w:tcW w:w="2160" w:type="dxa"/>
          </w:tcPr>
          <w:p w14:paraId="4E6B9F8A" w14:textId="77777777" w:rsidR="00B44646" w:rsidRPr="008A589A" w:rsidRDefault="00B44646" w:rsidP="001475B8">
            <w:pPr>
              <w:tabs>
                <w:tab w:val="right" w:pos="1580"/>
              </w:tabs>
              <w:ind w:right="-10"/>
              <w:rPr>
                <w:sz w:val="22"/>
                <w:szCs w:val="22"/>
              </w:rPr>
            </w:pPr>
            <w:r>
              <w:rPr>
                <w:sz w:val="22"/>
                <w:szCs w:val="22"/>
              </w:rPr>
              <w:t>07-Presentation</w:t>
            </w:r>
          </w:p>
        </w:tc>
        <w:tc>
          <w:tcPr>
            <w:tcW w:w="4680" w:type="dxa"/>
          </w:tcPr>
          <w:p w14:paraId="6FEFEA5D" w14:textId="77777777" w:rsidR="003A716A" w:rsidRPr="003A716A" w:rsidRDefault="003A716A" w:rsidP="003A716A">
            <w:pPr>
              <w:bidi/>
              <w:ind w:right="-10"/>
              <w:rPr>
                <w:color w:val="000000"/>
                <w:sz w:val="22"/>
                <w:szCs w:val="22"/>
              </w:rPr>
            </w:pPr>
            <w:r w:rsidRPr="003A716A">
              <w:rPr>
                <w:color w:val="000000"/>
                <w:sz w:val="22"/>
                <w:szCs w:val="22"/>
                <w:rtl/>
              </w:rPr>
              <w:t>الدرس 11: تحدي المسيح وخطاب الزيتون: مرقس 12: 35- 13: 37</w:t>
            </w:r>
            <w:r w:rsidRPr="003A716A">
              <w:rPr>
                <w:color w:val="000000"/>
                <w:sz w:val="22"/>
                <w:szCs w:val="22"/>
              </w:rPr>
              <w:t xml:space="preserve"> </w:t>
            </w:r>
          </w:p>
          <w:p w14:paraId="1BEA9A7D" w14:textId="0F6CF81E" w:rsidR="00B44646" w:rsidRPr="00D9113E" w:rsidRDefault="003A716A" w:rsidP="003A716A">
            <w:pPr>
              <w:bidi/>
              <w:ind w:right="-10"/>
              <w:rPr>
                <w:b/>
                <w:bCs/>
                <w:i/>
                <w:iCs/>
                <w:sz w:val="22"/>
                <w:szCs w:val="22"/>
              </w:rPr>
            </w:pPr>
            <w:r w:rsidRPr="003A716A">
              <w:rPr>
                <w:rFonts w:hint="cs"/>
                <w:b/>
                <w:bCs/>
                <w:color w:val="000000"/>
                <w:sz w:val="22"/>
                <w:szCs w:val="22"/>
                <w:rtl/>
              </w:rPr>
              <w:t xml:space="preserve">تسليم </w:t>
            </w:r>
            <w:r w:rsidRPr="003A716A">
              <w:rPr>
                <w:b/>
                <w:bCs/>
                <w:color w:val="000000"/>
                <w:sz w:val="22"/>
                <w:szCs w:val="22"/>
                <w:rtl/>
              </w:rPr>
              <w:t>ورقة بحثية</w:t>
            </w:r>
            <w:r w:rsidRPr="003A716A">
              <w:rPr>
                <w:color w:val="000000"/>
                <w:sz w:val="22"/>
                <w:szCs w:val="22"/>
                <w:rtl/>
              </w:rPr>
              <w:t xml:space="preserve"> </w:t>
            </w:r>
          </w:p>
        </w:tc>
        <w:tc>
          <w:tcPr>
            <w:tcW w:w="535" w:type="dxa"/>
            <w:tcBorders>
              <w:top w:val="nil"/>
            </w:tcBorders>
            <w:shd w:val="clear" w:color="auto" w:fill="auto"/>
          </w:tcPr>
          <w:p w14:paraId="1235702D" w14:textId="77777777" w:rsidR="00B44646" w:rsidRPr="0074035C" w:rsidRDefault="00B44646" w:rsidP="001475B8">
            <w:pPr>
              <w:ind w:right="-10"/>
              <w:jc w:val="center"/>
              <w:rPr>
                <w:vanish/>
                <w:sz w:val="22"/>
                <w:szCs w:val="22"/>
              </w:rPr>
            </w:pPr>
          </w:p>
        </w:tc>
      </w:tr>
      <w:tr w:rsidR="00B44646" w:rsidRPr="00B068F5" w14:paraId="6E34F956" w14:textId="77777777" w:rsidTr="001475B8">
        <w:tc>
          <w:tcPr>
            <w:tcW w:w="900" w:type="dxa"/>
            <w:shd w:val="clear" w:color="auto" w:fill="000000"/>
          </w:tcPr>
          <w:p w14:paraId="22BE97CD" w14:textId="77777777" w:rsidR="00B44646" w:rsidRPr="00B068F5" w:rsidRDefault="00B44646" w:rsidP="001475B8">
            <w:pPr>
              <w:ind w:right="-10"/>
              <w:jc w:val="center"/>
              <w:rPr>
                <w:b/>
                <w:color w:val="FFFFFF"/>
                <w:sz w:val="22"/>
                <w:szCs w:val="22"/>
              </w:rPr>
            </w:pPr>
          </w:p>
        </w:tc>
        <w:tc>
          <w:tcPr>
            <w:tcW w:w="990" w:type="dxa"/>
            <w:shd w:val="clear" w:color="auto" w:fill="000000"/>
          </w:tcPr>
          <w:p w14:paraId="04D26167" w14:textId="77777777" w:rsidR="00B44646" w:rsidRPr="00B068F5" w:rsidRDefault="00B44646" w:rsidP="001475B8">
            <w:pPr>
              <w:ind w:left="-84" w:right="-10"/>
              <w:jc w:val="center"/>
              <w:rPr>
                <w:b/>
                <w:color w:val="FFFFFF"/>
                <w:sz w:val="22"/>
                <w:szCs w:val="22"/>
              </w:rPr>
            </w:pPr>
            <w:r>
              <w:rPr>
                <w:b/>
                <w:color w:val="FFFFFF"/>
                <w:sz w:val="22"/>
                <w:szCs w:val="22"/>
              </w:rPr>
              <w:t>Apr 13</w:t>
            </w:r>
          </w:p>
        </w:tc>
        <w:tc>
          <w:tcPr>
            <w:tcW w:w="2160" w:type="dxa"/>
            <w:shd w:val="clear" w:color="auto" w:fill="000000"/>
          </w:tcPr>
          <w:p w14:paraId="15EF5C4D" w14:textId="4E7EB0B4" w:rsidR="00B44646" w:rsidRPr="008A589A" w:rsidRDefault="0071522D" w:rsidP="001475B8">
            <w:pPr>
              <w:ind w:right="-10"/>
              <w:rPr>
                <w:color w:val="FFFFFF"/>
                <w:sz w:val="22"/>
                <w:szCs w:val="22"/>
              </w:rPr>
            </w:pPr>
            <w:r w:rsidRPr="0071522D">
              <w:rPr>
                <w:b/>
                <w:bCs/>
                <w:color w:val="FFFFFF"/>
                <w:sz w:val="22"/>
                <w:szCs w:val="22"/>
                <w:rtl/>
              </w:rPr>
              <w:t>لا يوجد حصة</w:t>
            </w:r>
          </w:p>
        </w:tc>
        <w:tc>
          <w:tcPr>
            <w:tcW w:w="4680" w:type="dxa"/>
            <w:shd w:val="clear" w:color="auto" w:fill="000000"/>
          </w:tcPr>
          <w:p w14:paraId="1AB4AC13" w14:textId="5131633A" w:rsidR="00B44646" w:rsidRPr="00D9113E" w:rsidRDefault="003A716A" w:rsidP="003A716A">
            <w:pPr>
              <w:bidi/>
              <w:ind w:right="-10"/>
              <w:jc w:val="center"/>
              <w:rPr>
                <w:b/>
                <w:bCs/>
                <w:color w:val="FFFFFF"/>
                <w:sz w:val="22"/>
                <w:szCs w:val="22"/>
              </w:rPr>
            </w:pPr>
            <w:r w:rsidRPr="003A716A">
              <w:rPr>
                <w:b/>
                <w:bCs/>
                <w:color w:val="FFFFFF"/>
                <w:sz w:val="22"/>
                <w:szCs w:val="22"/>
                <w:rtl/>
              </w:rPr>
              <w:t>الدكتور ريك في سنغافورة</w:t>
            </w:r>
          </w:p>
        </w:tc>
        <w:tc>
          <w:tcPr>
            <w:tcW w:w="535" w:type="dxa"/>
            <w:shd w:val="clear" w:color="auto" w:fill="000000"/>
          </w:tcPr>
          <w:p w14:paraId="203A0DED" w14:textId="77777777" w:rsidR="00B44646" w:rsidRPr="0074035C" w:rsidRDefault="00B44646" w:rsidP="001475B8">
            <w:pPr>
              <w:ind w:right="-10"/>
              <w:jc w:val="center"/>
              <w:rPr>
                <w:b/>
                <w:vanish/>
                <w:color w:val="FFFFFF"/>
                <w:sz w:val="22"/>
                <w:szCs w:val="22"/>
              </w:rPr>
            </w:pPr>
          </w:p>
        </w:tc>
      </w:tr>
      <w:tr w:rsidR="00B44646" w:rsidRPr="00B068F5" w14:paraId="4206E951" w14:textId="77777777" w:rsidTr="001475B8">
        <w:tc>
          <w:tcPr>
            <w:tcW w:w="900" w:type="dxa"/>
          </w:tcPr>
          <w:p w14:paraId="014E59F2" w14:textId="77777777" w:rsidR="00B44646" w:rsidRPr="00B068F5" w:rsidRDefault="00B44646" w:rsidP="001475B8">
            <w:pPr>
              <w:ind w:right="-10"/>
              <w:jc w:val="center"/>
              <w:rPr>
                <w:sz w:val="22"/>
                <w:szCs w:val="22"/>
              </w:rPr>
            </w:pPr>
            <w:r w:rsidRPr="00B068F5">
              <w:rPr>
                <w:sz w:val="22"/>
                <w:szCs w:val="22"/>
              </w:rPr>
              <w:t>11</w:t>
            </w:r>
          </w:p>
        </w:tc>
        <w:tc>
          <w:tcPr>
            <w:tcW w:w="990" w:type="dxa"/>
          </w:tcPr>
          <w:p w14:paraId="35DD5C93" w14:textId="77777777" w:rsidR="00B44646" w:rsidRPr="00B068F5" w:rsidRDefault="00B44646" w:rsidP="001475B8">
            <w:pPr>
              <w:ind w:left="-84" w:right="-10"/>
              <w:jc w:val="center"/>
              <w:rPr>
                <w:sz w:val="22"/>
                <w:szCs w:val="22"/>
              </w:rPr>
            </w:pPr>
            <w:r>
              <w:rPr>
                <w:sz w:val="22"/>
                <w:szCs w:val="22"/>
              </w:rPr>
              <w:t>Apr 20</w:t>
            </w:r>
          </w:p>
        </w:tc>
        <w:tc>
          <w:tcPr>
            <w:tcW w:w="2160" w:type="dxa"/>
          </w:tcPr>
          <w:p w14:paraId="08354E12" w14:textId="4F637C5A" w:rsidR="00B44646" w:rsidRPr="008A589A" w:rsidRDefault="00B44646" w:rsidP="001475B8">
            <w:pPr>
              <w:ind w:right="-10"/>
              <w:rPr>
                <w:sz w:val="22"/>
                <w:szCs w:val="22"/>
              </w:rPr>
            </w:pPr>
            <w:r>
              <w:rPr>
                <w:sz w:val="22"/>
                <w:szCs w:val="22"/>
              </w:rPr>
              <w:t>08-</w:t>
            </w:r>
            <w:r w:rsidR="0071522D">
              <w:rPr>
                <w:rtl/>
              </w:rPr>
              <w:t xml:space="preserve"> </w:t>
            </w:r>
            <w:r w:rsidR="0071522D" w:rsidRPr="0071522D">
              <w:rPr>
                <w:sz w:val="22"/>
                <w:szCs w:val="22"/>
                <w:rtl/>
              </w:rPr>
              <w:t>الاستعداد للموت</w:t>
            </w:r>
          </w:p>
        </w:tc>
        <w:tc>
          <w:tcPr>
            <w:tcW w:w="4680" w:type="dxa"/>
          </w:tcPr>
          <w:p w14:paraId="0000BF3E" w14:textId="61AC48CE" w:rsidR="00B44646" w:rsidRPr="0074035C" w:rsidRDefault="003A716A" w:rsidP="003A716A">
            <w:pPr>
              <w:bidi/>
              <w:ind w:right="-10"/>
              <w:rPr>
                <w:sz w:val="22"/>
                <w:szCs w:val="22"/>
              </w:rPr>
            </w:pPr>
            <w:r w:rsidRPr="003A716A">
              <w:rPr>
                <w:color w:val="000000"/>
                <w:sz w:val="22"/>
                <w:szCs w:val="22"/>
                <w:rtl/>
              </w:rPr>
              <w:t>الدرس 12: خيانة المسيح ووجبة الفصح الأخيرة: مرقس 14: 1-52</w:t>
            </w:r>
          </w:p>
        </w:tc>
        <w:tc>
          <w:tcPr>
            <w:tcW w:w="535" w:type="dxa"/>
            <w:shd w:val="clear" w:color="auto" w:fill="auto"/>
          </w:tcPr>
          <w:p w14:paraId="37B55191" w14:textId="77777777" w:rsidR="00B44646" w:rsidRPr="0074035C" w:rsidRDefault="00B44646" w:rsidP="001475B8">
            <w:pPr>
              <w:ind w:right="-10"/>
              <w:jc w:val="center"/>
              <w:rPr>
                <w:vanish/>
                <w:sz w:val="22"/>
                <w:szCs w:val="22"/>
              </w:rPr>
            </w:pPr>
          </w:p>
        </w:tc>
      </w:tr>
      <w:tr w:rsidR="00B44646" w:rsidRPr="00B068F5" w14:paraId="75E97CEB" w14:textId="77777777" w:rsidTr="001475B8">
        <w:tc>
          <w:tcPr>
            <w:tcW w:w="900" w:type="dxa"/>
          </w:tcPr>
          <w:p w14:paraId="1E318E30" w14:textId="77777777" w:rsidR="00B44646" w:rsidRPr="00B068F5" w:rsidRDefault="00B44646" w:rsidP="001475B8">
            <w:pPr>
              <w:ind w:right="-10"/>
              <w:jc w:val="center"/>
              <w:rPr>
                <w:sz w:val="22"/>
                <w:szCs w:val="22"/>
              </w:rPr>
            </w:pPr>
            <w:r w:rsidRPr="00B068F5">
              <w:rPr>
                <w:sz w:val="22"/>
                <w:szCs w:val="22"/>
              </w:rPr>
              <w:t>12</w:t>
            </w:r>
          </w:p>
        </w:tc>
        <w:tc>
          <w:tcPr>
            <w:tcW w:w="990" w:type="dxa"/>
          </w:tcPr>
          <w:p w14:paraId="6E287F08" w14:textId="77777777" w:rsidR="00B44646" w:rsidRPr="00B068F5" w:rsidRDefault="00B44646" w:rsidP="001475B8">
            <w:pPr>
              <w:ind w:left="-84" w:right="-10"/>
              <w:jc w:val="center"/>
              <w:rPr>
                <w:sz w:val="22"/>
                <w:szCs w:val="22"/>
              </w:rPr>
            </w:pPr>
            <w:r>
              <w:rPr>
                <w:sz w:val="22"/>
                <w:szCs w:val="22"/>
              </w:rPr>
              <w:t>Apr 27</w:t>
            </w:r>
          </w:p>
        </w:tc>
        <w:tc>
          <w:tcPr>
            <w:tcW w:w="2160" w:type="dxa"/>
          </w:tcPr>
          <w:p w14:paraId="229E4D92" w14:textId="69877A86" w:rsidR="00B44646" w:rsidRPr="008A589A" w:rsidRDefault="00B44646" w:rsidP="001475B8">
            <w:pPr>
              <w:ind w:right="-10"/>
              <w:rPr>
                <w:sz w:val="22"/>
                <w:szCs w:val="22"/>
              </w:rPr>
            </w:pPr>
            <w:r>
              <w:rPr>
                <w:sz w:val="22"/>
                <w:szCs w:val="22"/>
              </w:rPr>
              <w:t>09-</w:t>
            </w:r>
            <w:r w:rsidR="0071522D">
              <w:rPr>
                <w:rtl/>
              </w:rPr>
              <w:t xml:space="preserve"> </w:t>
            </w:r>
            <w:r w:rsidR="0071522D" w:rsidRPr="0071522D">
              <w:rPr>
                <w:sz w:val="22"/>
                <w:szCs w:val="22"/>
                <w:rtl/>
              </w:rPr>
              <w:t>الرفض</w:t>
            </w:r>
            <w:r w:rsidR="0071522D" w:rsidRPr="0071522D">
              <w:rPr>
                <w:sz w:val="22"/>
                <w:szCs w:val="22"/>
              </w:rPr>
              <w:t xml:space="preserve"> </w:t>
            </w:r>
            <w:r w:rsidDel="00382927">
              <w:rPr>
                <w:sz w:val="22"/>
                <w:szCs w:val="22"/>
              </w:rPr>
              <w:t xml:space="preserve"> </w:t>
            </w:r>
          </w:p>
        </w:tc>
        <w:tc>
          <w:tcPr>
            <w:tcW w:w="4680" w:type="dxa"/>
          </w:tcPr>
          <w:p w14:paraId="2E1290AA" w14:textId="30BE5E9B" w:rsidR="00B44646" w:rsidRPr="0074035C" w:rsidRDefault="003A716A" w:rsidP="003A716A">
            <w:pPr>
              <w:bidi/>
              <w:ind w:right="-10"/>
              <w:rPr>
                <w:sz w:val="22"/>
                <w:szCs w:val="22"/>
                <w:lang w:val="nl-NL"/>
              </w:rPr>
            </w:pPr>
            <w:r w:rsidRPr="003A716A">
              <w:rPr>
                <w:color w:val="000000"/>
                <w:sz w:val="22"/>
                <w:szCs w:val="22"/>
                <w:rtl/>
              </w:rPr>
              <w:t>الدرس 13: تجارب المسيح وإذلاله: مرقس 14: 53-15: 20</w:t>
            </w:r>
          </w:p>
        </w:tc>
        <w:tc>
          <w:tcPr>
            <w:tcW w:w="535" w:type="dxa"/>
            <w:shd w:val="clear" w:color="auto" w:fill="auto"/>
          </w:tcPr>
          <w:p w14:paraId="19448D32" w14:textId="77777777" w:rsidR="00B44646" w:rsidRPr="0074035C" w:rsidRDefault="00B44646" w:rsidP="001475B8">
            <w:pPr>
              <w:ind w:right="-10"/>
              <w:jc w:val="center"/>
              <w:rPr>
                <w:vanish/>
                <w:sz w:val="22"/>
                <w:szCs w:val="22"/>
              </w:rPr>
            </w:pPr>
          </w:p>
        </w:tc>
      </w:tr>
      <w:tr w:rsidR="00B44646" w:rsidRPr="00B068F5" w14:paraId="3D3ED7F3" w14:textId="77777777" w:rsidTr="001475B8">
        <w:tc>
          <w:tcPr>
            <w:tcW w:w="900" w:type="dxa"/>
            <w:shd w:val="clear" w:color="auto" w:fill="000000"/>
          </w:tcPr>
          <w:p w14:paraId="196A47B2" w14:textId="77777777" w:rsidR="00B44646" w:rsidRPr="00B068F5" w:rsidRDefault="00B44646" w:rsidP="001475B8">
            <w:pPr>
              <w:ind w:right="-10"/>
              <w:jc w:val="center"/>
              <w:rPr>
                <w:b/>
                <w:color w:val="FFFFFF"/>
                <w:sz w:val="22"/>
                <w:szCs w:val="22"/>
              </w:rPr>
            </w:pPr>
          </w:p>
        </w:tc>
        <w:tc>
          <w:tcPr>
            <w:tcW w:w="990" w:type="dxa"/>
            <w:shd w:val="clear" w:color="auto" w:fill="000000"/>
          </w:tcPr>
          <w:p w14:paraId="1D4D48F7" w14:textId="77777777" w:rsidR="00B44646" w:rsidRPr="00B068F5" w:rsidRDefault="00B44646" w:rsidP="001475B8">
            <w:pPr>
              <w:ind w:left="-84" w:right="-10"/>
              <w:jc w:val="center"/>
              <w:rPr>
                <w:b/>
                <w:color w:val="FFFFFF"/>
                <w:sz w:val="22"/>
                <w:szCs w:val="22"/>
              </w:rPr>
            </w:pPr>
            <w:r>
              <w:rPr>
                <w:b/>
                <w:color w:val="FFFFFF"/>
                <w:sz w:val="22"/>
                <w:szCs w:val="22"/>
              </w:rPr>
              <w:t>May 4</w:t>
            </w:r>
          </w:p>
        </w:tc>
        <w:tc>
          <w:tcPr>
            <w:tcW w:w="2160" w:type="dxa"/>
            <w:shd w:val="clear" w:color="auto" w:fill="000000"/>
          </w:tcPr>
          <w:p w14:paraId="38F4E247" w14:textId="0BFACED6" w:rsidR="00B44646" w:rsidRPr="008A589A" w:rsidRDefault="0071522D" w:rsidP="001475B8">
            <w:pPr>
              <w:ind w:right="-10"/>
              <w:rPr>
                <w:color w:val="FFFFFF"/>
                <w:sz w:val="22"/>
                <w:szCs w:val="22"/>
              </w:rPr>
            </w:pPr>
            <w:r w:rsidRPr="0071522D">
              <w:rPr>
                <w:b/>
                <w:bCs/>
                <w:color w:val="FFFFFF"/>
                <w:sz w:val="22"/>
                <w:szCs w:val="22"/>
                <w:rtl/>
              </w:rPr>
              <w:t>لا يوجد حصة</w:t>
            </w:r>
          </w:p>
        </w:tc>
        <w:tc>
          <w:tcPr>
            <w:tcW w:w="4680" w:type="dxa"/>
            <w:shd w:val="clear" w:color="auto" w:fill="000000"/>
          </w:tcPr>
          <w:p w14:paraId="2599A0A0" w14:textId="49087E2B" w:rsidR="00B44646" w:rsidRPr="00D9113E" w:rsidRDefault="003A716A" w:rsidP="003A716A">
            <w:pPr>
              <w:bidi/>
              <w:ind w:right="-10"/>
              <w:jc w:val="center"/>
              <w:rPr>
                <w:b/>
                <w:bCs/>
                <w:color w:val="FFFFFF"/>
                <w:sz w:val="22"/>
                <w:szCs w:val="22"/>
              </w:rPr>
            </w:pPr>
            <w:r w:rsidRPr="003A716A">
              <w:rPr>
                <w:b/>
                <w:bCs/>
                <w:color w:val="FFFFFF"/>
                <w:sz w:val="22"/>
                <w:szCs w:val="22"/>
                <w:rtl/>
              </w:rPr>
              <w:t>جيتس عطلة عيد القيامة</w:t>
            </w:r>
          </w:p>
        </w:tc>
        <w:tc>
          <w:tcPr>
            <w:tcW w:w="535" w:type="dxa"/>
            <w:tcBorders>
              <w:bottom w:val="single" w:sz="6" w:space="0" w:color="auto"/>
            </w:tcBorders>
            <w:shd w:val="clear" w:color="auto" w:fill="000000"/>
          </w:tcPr>
          <w:p w14:paraId="11B3E402" w14:textId="77777777" w:rsidR="00B44646" w:rsidRPr="0074035C" w:rsidRDefault="00B44646" w:rsidP="001475B8">
            <w:pPr>
              <w:ind w:right="-10"/>
              <w:jc w:val="center"/>
              <w:rPr>
                <w:b/>
                <w:vanish/>
                <w:color w:val="FFFFFF"/>
                <w:sz w:val="22"/>
                <w:szCs w:val="22"/>
              </w:rPr>
            </w:pPr>
          </w:p>
        </w:tc>
      </w:tr>
      <w:tr w:rsidR="00B44646" w:rsidRPr="00B068F5" w14:paraId="49D2FB05" w14:textId="77777777" w:rsidTr="001475B8">
        <w:tc>
          <w:tcPr>
            <w:tcW w:w="900" w:type="dxa"/>
          </w:tcPr>
          <w:p w14:paraId="2EEF5A19" w14:textId="77777777" w:rsidR="00B44646" w:rsidRPr="00B068F5" w:rsidRDefault="00B44646" w:rsidP="001475B8">
            <w:pPr>
              <w:ind w:right="-10"/>
              <w:jc w:val="center"/>
              <w:rPr>
                <w:sz w:val="22"/>
                <w:szCs w:val="22"/>
              </w:rPr>
            </w:pPr>
            <w:r w:rsidRPr="00B068F5">
              <w:rPr>
                <w:sz w:val="22"/>
                <w:szCs w:val="22"/>
              </w:rPr>
              <w:t>13</w:t>
            </w:r>
          </w:p>
        </w:tc>
        <w:tc>
          <w:tcPr>
            <w:tcW w:w="990" w:type="dxa"/>
          </w:tcPr>
          <w:p w14:paraId="2F603C3D" w14:textId="77777777" w:rsidR="00B44646" w:rsidRPr="00B068F5" w:rsidRDefault="00B44646" w:rsidP="001475B8">
            <w:pPr>
              <w:ind w:left="-84" w:right="-10"/>
              <w:jc w:val="center"/>
              <w:rPr>
                <w:sz w:val="22"/>
                <w:szCs w:val="22"/>
              </w:rPr>
            </w:pPr>
            <w:r>
              <w:rPr>
                <w:sz w:val="22"/>
                <w:szCs w:val="22"/>
              </w:rPr>
              <w:t>May 11</w:t>
            </w:r>
          </w:p>
        </w:tc>
        <w:tc>
          <w:tcPr>
            <w:tcW w:w="2160" w:type="dxa"/>
          </w:tcPr>
          <w:p w14:paraId="19F3AAC2" w14:textId="7E8040DD" w:rsidR="00B44646" w:rsidRPr="008A589A" w:rsidRDefault="00B44646" w:rsidP="001475B8">
            <w:pPr>
              <w:ind w:right="-10"/>
              <w:rPr>
                <w:sz w:val="22"/>
                <w:szCs w:val="22"/>
              </w:rPr>
            </w:pPr>
            <w:r>
              <w:rPr>
                <w:sz w:val="22"/>
                <w:szCs w:val="22"/>
              </w:rPr>
              <w:t>10-</w:t>
            </w:r>
            <w:r w:rsidR="0071522D">
              <w:rPr>
                <w:rFonts w:hint="cs"/>
                <w:sz w:val="22"/>
                <w:szCs w:val="22"/>
                <w:rtl/>
              </w:rPr>
              <w:t>القيامة</w:t>
            </w:r>
          </w:p>
        </w:tc>
        <w:tc>
          <w:tcPr>
            <w:tcW w:w="4680" w:type="dxa"/>
          </w:tcPr>
          <w:p w14:paraId="397D325A" w14:textId="77777777" w:rsidR="003A716A" w:rsidRDefault="003A716A" w:rsidP="008E6C58">
            <w:pPr>
              <w:bidi/>
              <w:ind w:right="-10"/>
              <w:rPr>
                <w:color w:val="000000"/>
                <w:sz w:val="22"/>
                <w:szCs w:val="22"/>
                <w:rtl/>
              </w:rPr>
            </w:pPr>
            <w:r w:rsidRPr="003A716A">
              <w:rPr>
                <w:color w:val="000000"/>
                <w:sz w:val="22"/>
                <w:szCs w:val="22"/>
                <w:rtl/>
              </w:rPr>
              <w:t>الدرس 14: صلب المسيح على الصليب والقيامة: مرقس 15: 21- 16: 20</w:t>
            </w:r>
          </w:p>
          <w:p w14:paraId="6CA88401" w14:textId="77777777" w:rsidR="008E6C58" w:rsidRPr="008E6C58" w:rsidRDefault="008E6C58" w:rsidP="008E6C58">
            <w:pPr>
              <w:bidi/>
              <w:ind w:right="-10"/>
              <w:rPr>
                <w:b/>
                <w:bCs/>
                <w:i/>
                <w:iCs/>
                <w:sz w:val="22"/>
                <w:szCs w:val="22"/>
              </w:rPr>
            </w:pPr>
            <w:r w:rsidRPr="008E6C58">
              <w:rPr>
                <w:b/>
                <w:bCs/>
                <w:i/>
                <w:iCs/>
                <w:sz w:val="22"/>
                <w:szCs w:val="22"/>
                <w:rtl/>
              </w:rPr>
              <w:t>تسليم مشروع التدريس</w:t>
            </w:r>
          </w:p>
          <w:p w14:paraId="6C71890B" w14:textId="17DD0716" w:rsidR="00B44646" w:rsidRPr="0074035C" w:rsidRDefault="008E6C58" w:rsidP="008E6C58">
            <w:pPr>
              <w:bidi/>
              <w:ind w:right="-10"/>
              <w:rPr>
                <w:sz w:val="22"/>
                <w:szCs w:val="22"/>
              </w:rPr>
            </w:pPr>
            <w:r w:rsidRPr="008E6C58">
              <w:rPr>
                <w:b/>
                <w:bCs/>
                <w:i/>
                <w:iCs/>
                <w:sz w:val="22"/>
                <w:szCs w:val="22"/>
                <w:rtl/>
              </w:rPr>
              <w:t>تسليم قراءة التقرير: أرسل هذه الصفحة</w:t>
            </w:r>
          </w:p>
        </w:tc>
        <w:tc>
          <w:tcPr>
            <w:tcW w:w="535" w:type="dxa"/>
            <w:tcBorders>
              <w:bottom w:val="nil"/>
            </w:tcBorders>
            <w:shd w:val="clear" w:color="auto" w:fill="auto"/>
          </w:tcPr>
          <w:p w14:paraId="5AA367D3" w14:textId="77777777" w:rsidR="00B44646" w:rsidRPr="0074035C" w:rsidRDefault="00B44646" w:rsidP="001475B8">
            <w:pPr>
              <w:ind w:right="-10"/>
              <w:jc w:val="center"/>
              <w:rPr>
                <w:vanish/>
                <w:sz w:val="22"/>
                <w:szCs w:val="22"/>
              </w:rPr>
            </w:pPr>
          </w:p>
        </w:tc>
      </w:tr>
      <w:tr w:rsidR="00B44646" w:rsidRPr="00B068F5" w14:paraId="4A2E2FEC" w14:textId="77777777" w:rsidTr="001475B8">
        <w:tc>
          <w:tcPr>
            <w:tcW w:w="900" w:type="dxa"/>
          </w:tcPr>
          <w:p w14:paraId="3DF4C1D6" w14:textId="77777777" w:rsidR="00B44646" w:rsidRPr="00B068F5" w:rsidRDefault="00B44646" w:rsidP="001475B8">
            <w:pPr>
              <w:ind w:right="-10"/>
              <w:jc w:val="center"/>
              <w:rPr>
                <w:sz w:val="22"/>
                <w:szCs w:val="22"/>
              </w:rPr>
            </w:pPr>
            <w:r w:rsidRPr="00B068F5">
              <w:rPr>
                <w:sz w:val="22"/>
                <w:szCs w:val="22"/>
              </w:rPr>
              <w:t>14</w:t>
            </w:r>
          </w:p>
        </w:tc>
        <w:tc>
          <w:tcPr>
            <w:tcW w:w="990" w:type="dxa"/>
          </w:tcPr>
          <w:p w14:paraId="71BD1278" w14:textId="77777777" w:rsidR="00B44646" w:rsidRPr="00B068F5" w:rsidRDefault="00B44646" w:rsidP="001475B8">
            <w:pPr>
              <w:ind w:left="-84" w:right="-10"/>
              <w:jc w:val="center"/>
              <w:rPr>
                <w:sz w:val="22"/>
                <w:szCs w:val="22"/>
              </w:rPr>
            </w:pPr>
            <w:r>
              <w:rPr>
                <w:sz w:val="22"/>
                <w:szCs w:val="22"/>
              </w:rPr>
              <w:t>May 18</w:t>
            </w:r>
          </w:p>
        </w:tc>
        <w:tc>
          <w:tcPr>
            <w:tcW w:w="2160" w:type="dxa"/>
          </w:tcPr>
          <w:p w14:paraId="7D7A7CBA" w14:textId="0A71BEAA" w:rsidR="00B44646" w:rsidRPr="008A589A" w:rsidRDefault="0071522D" w:rsidP="001475B8">
            <w:pPr>
              <w:ind w:right="-10"/>
              <w:rPr>
                <w:sz w:val="22"/>
                <w:szCs w:val="22"/>
              </w:rPr>
            </w:pPr>
            <w:r w:rsidRPr="0071522D">
              <w:rPr>
                <w:b/>
                <w:bCs/>
                <w:sz w:val="22"/>
                <w:szCs w:val="22"/>
                <w:rtl/>
              </w:rPr>
              <w:t>الامتحان 2</w:t>
            </w:r>
          </w:p>
        </w:tc>
        <w:tc>
          <w:tcPr>
            <w:tcW w:w="4680" w:type="dxa"/>
          </w:tcPr>
          <w:p w14:paraId="5F0FE46E" w14:textId="6B0A2C97" w:rsidR="00B44646" w:rsidRPr="0074035C" w:rsidRDefault="008E6C58" w:rsidP="008E6C58">
            <w:pPr>
              <w:bidi/>
              <w:ind w:right="-10"/>
              <w:rPr>
                <w:sz w:val="22"/>
                <w:szCs w:val="22"/>
              </w:rPr>
            </w:pPr>
            <w:r w:rsidRPr="008E6C58">
              <w:rPr>
                <w:sz w:val="22"/>
                <w:szCs w:val="22"/>
                <w:rtl/>
              </w:rPr>
              <w:t>امتحان على الأجزاء 6-10</w:t>
            </w:r>
          </w:p>
        </w:tc>
        <w:tc>
          <w:tcPr>
            <w:tcW w:w="535" w:type="dxa"/>
            <w:tcBorders>
              <w:top w:val="nil"/>
            </w:tcBorders>
            <w:shd w:val="solid" w:color="auto" w:fill="000000" w:themeFill="text1"/>
          </w:tcPr>
          <w:p w14:paraId="7FBB2959" w14:textId="77777777" w:rsidR="00B44646" w:rsidRPr="0074035C" w:rsidRDefault="00B44646" w:rsidP="001475B8">
            <w:pPr>
              <w:ind w:right="-10"/>
              <w:jc w:val="center"/>
              <w:rPr>
                <w:vanish/>
                <w:sz w:val="22"/>
                <w:szCs w:val="22"/>
              </w:rPr>
            </w:pPr>
          </w:p>
        </w:tc>
      </w:tr>
      <w:bookmarkEnd w:id="0"/>
      <w:tr w:rsidR="00B44646" w:rsidRPr="00B068F5" w14:paraId="0F52D0B0" w14:textId="77777777" w:rsidTr="001475B8">
        <w:tc>
          <w:tcPr>
            <w:tcW w:w="900" w:type="dxa"/>
            <w:shd w:val="solid" w:color="auto" w:fill="auto"/>
          </w:tcPr>
          <w:p w14:paraId="68F13C7C" w14:textId="77777777" w:rsidR="00B44646" w:rsidRPr="00B068F5" w:rsidRDefault="00B44646" w:rsidP="001475B8">
            <w:pPr>
              <w:ind w:right="-10"/>
              <w:jc w:val="center"/>
              <w:rPr>
                <w:b/>
                <w:color w:val="FFFFFF"/>
                <w:sz w:val="22"/>
                <w:szCs w:val="22"/>
              </w:rPr>
            </w:pPr>
          </w:p>
        </w:tc>
        <w:tc>
          <w:tcPr>
            <w:tcW w:w="990" w:type="dxa"/>
            <w:shd w:val="solid" w:color="auto" w:fill="auto"/>
          </w:tcPr>
          <w:p w14:paraId="09AA5364" w14:textId="77777777" w:rsidR="00B44646" w:rsidRPr="00B068F5" w:rsidRDefault="00B44646" w:rsidP="001475B8">
            <w:pPr>
              <w:ind w:left="110" w:right="-10"/>
              <w:rPr>
                <w:b/>
                <w:sz w:val="22"/>
                <w:szCs w:val="22"/>
              </w:rPr>
            </w:pPr>
          </w:p>
        </w:tc>
        <w:tc>
          <w:tcPr>
            <w:tcW w:w="2160" w:type="dxa"/>
            <w:shd w:val="solid" w:color="auto" w:fill="auto"/>
          </w:tcPr>
          <w:p w14:paraId="664DDDD8" w14:textId="77777777" w:rsidR="00B44646" w:rsidRPr="00B068F5" w:rsidRDefault="00B44646" w:rsidP="001475B8">
            <w:pPr>
              <w:tabs>
                <w:tab w:val="right" w:pos="1580"/>
              </w:tabs>
              <w:ind w:right="-10"/>
              <w:rPr>
                <w:b/>
                <w:color w:val="FFFFFF"/>
                <w:sz w:val="22"/>
                <w:szCs w:val="22"/>
              </w:rPr>
            </w:pPr>
          </w:p>
        </w:tc>
        <w:tc>
          <w:tcPr>
            <w:tcW w:w="4680" w:type="dxa"/>
            <w:shd w:val="solid" w:color="auto" w:fill="auto"/>
          </w:tcPr>
          <w:p w14:paraId="5444A25A" w14:textId="626045C0" w:rsidR="00B44646" w:rsidRPr="0074035C" w:rsidRDefault="008E6C58" w:rsidP="008E6C58">
            <w:pPr>
              <w:bidi/>
              <w:ind w:right="-10"/>
              <w:rPr>
                <w:b/>
                <w:color w:val="FFFFFF"/>
                <w:sz w:val="22"/>
                <w:szCs w:val="22"/>
              </w:rPr>
            </w:pPr>
            <w:r w:rsidRPr="008E6C58">
              <w:rPr>
                <w:b/>
                <w:color w:val="FFFFFF"/>
                <w:sz w:val="22"/>
                <w:szCs w:val="22"/>
              </w:rPr>
              <w:t xml:space="preserve">= </w:t>
            </w:r>
            <w:r w:rsidRPr="008E6C58">
              <w:rPr>
                <w:b/>
                <w:color w:val="FFFFFF"/>
                <w:sz w:val="22"/>
                <w:szCs w:val="22"/>
                <w:rtl/>
              </w:rPr>
              <w:t>درجة القراءة للفصل الدراسي</w:t>
            </w:r>
          </w:p>
        </w:tc>
        <w:tc>
          <w:tcPr>
            <w:tcW w:w="535" w:type="dxa"/>
          </w:tcPr>
          <w:p w14:paraId="68152C56" w14:textId="77777777" w:rsidR="00B44646" w:rsidRPr="0074035C" w:rsidRDefault="00B44646" w:rsidP="001475B8">
            <w:pPr>
              <w:ind w:right="-10"/>
              <w:jc w:val="center"/>
              <w:rPr>
                <w:b/>
                <w:color w:val="FFFFFF"/>
                <w:sz w:val="22"/>
                <w:szCs w:val="22"/>
              </w:rPr>
            </w:pPr>
          </w:p>
        </w:tc>
      </w:tr>
    </w:tbl>
    <w:p w14:paraId="100485B8" w14:textId="7E22C69A" w:rsidR="00DA2565" w:rsidRDefault="00DA2565" w:rsidP="004A01E2">
      <w:pPr>
        <w:pStyle w:val="Title"/>
        <w:ind w:right="-10"/>
        <w:outlineLvl w:val="0"/>
        <w:rPr>
          <w:b w:val="0"/>
          <w:color w:val="000000"/>
          <w:sz w:val="20"/>
          <w:szCs w:val="15"/>
        </w:rPr>
      </w:pPr>
    </w:p>
    <w:p w14:paraId="172A0752" w14:textId="77777777" w:rsidR="00DA2565" w:rsidRDefault="00DA2565">
      <w:pPr>
        <w:rPr>
          <w:rFonts w:eastAsia="SimSun"/>
          <w:bCs/>
          <w:color w:val="000000"/>
          <w:sz w:val="20"/>
          <w:szCs w:val="15"/>
        </w:rPr>
      </w:pPr>
      <w:r>
        <w:rPr>
          <w:b/>
          <w:color w:val="000000"/>
          <w:sz w:val="20"/>
          <w:szCs w:val="15"/>
        </w:rPr>
        <w:br w:type="page"/>
      </w:r>
    </w:p>
    <w:p w14:paraId="58CE51BE" w14:textId="77777777" w:rsidR="00D12CEF" w:rsidRDefault="00D12CEF" w:rsidP="004A01E2">
      <w:pPr>
        <w:pStyle w:val="Title"/>
        <w:ind w:right="-10"/>
        <w:outlineLvl w:val="0"/>
        <w:rPr>
          <w:b w:val="0"/>
          <w:color w:val="000000"/>
          <w:sz w:val="20"/>
          <w:szCs w:val="15"/>
        </w:rPr>
      </w:pPr>
    </w:p>
    <w:p w14:paraId="188A8C88" w14:textId="77777777" w:rsidR="003236F3" w:rsidRPr="00A844E2" w:rsidRDefault="00A844E2" w:rsidP="00A844E2">
      <w:pPr>
        <w:tabs>
          <w:tab w:val="left" w:pos="3140"/>
          <w:tab w:val="left" w:pos="7640"/>
        </w:tabs>
        <w:ind w:left="360" w:right="-10" w:hanging="360"/>
        <w:jc w:val="right"/>
        <w:outlineLvl w:val="0"/>
        <w:rPr>
          <w:bCs/>
          <w:color w:val="000000"/>
          <w:sz w:val="22"/>
          <w:szCs w:val="22"/>
        </w:rPr>
      </w:pPr>
      <w:r w:rsidRPr="00A844E2">
        <w:rPr>
          <w:rFonts w:hint="cs"/>
          <w:bCs/>
          <w:color w:val="000000"/>
          <w:sz w:val="22"/>
          <w:szCs w:val="22"/>
          <w:rtl/>
        </w:rPr>
        <w:t>7. عبء المساق</w:t>
      </w:r>
    </w:p>
    <w:p w14:paraId="163E0916" w14:textId="77777777" w:rsidR="003236F3" w:rsidRPr="000A72D3" w:rsidRDefault="003236F3" w:rsidP="003236F3">
      <w:pPr>
        <w:ind w:left="900" w:right="-10" w:hanging="360"/>
        <w:rPr>
          <w:color w:val="000000"/>
          <w:sz w:val="22"/>
        </w:rPr>
      </w:pPr>
    </w:p>
    <w:p w14:paraId="64EF5600" w14:textId="482E91DE" w:rsidR="00A844E2" w:rsidRPr="00A844E2" w:rsidRDefault="00A844E2" w:rsidP="00A844E2">
      <w:pPr>
        <w:tabs>
          <w:tab w:val="left" w:pos="1160"/>
          <w:tab w:val="left" w:pos="2420"/>
          <w:tab w:val="left" w:pos="6120"/>
          <w:tab w:val="left" w:pos="6480"/>
          <w:tab w:val="left" w:pos="7560"/>
          <w:tab w:val="left" w:pos="8100"/>
          <w:tab w:val="left" w:pos="8820"/>
        </w:tabs>
        <w:ind w:left="780" w:right="-10" w:hanging="420"/>
        <w:jc w:val="right"/>
        <w:rPr>
          <w:color w:val="000000"/>
          <w:sz w:val="22"/>
          <w:szCs w:val="22"/>
          <w:rtl/>
          <w:lang w:bidi="ar-JO"/>
        </w:rPr>
      </w:pPr>
      <w:r w:rsidRPr="00A844E2">
        <w:rPr>
          <w:rFonts w:hint="cs"/>
          <w:color w:val="000000"/>
          <w:sz w:val="22"/>
          <w:szCs w:val="22"/>
          <w:rtl/>
          <w:lang w:bidi="ar-JO"/>
        </w:rPr>
        <w:t xml:space="preserve">أ. </w:t>
      </w:r>
      <w:r w:rsidR="00B500BF" w:rsidRPr="00B500BF">
        <w:rPr>
          <w:color w:val="000000"/>
          <w:sz w:val="22"/>
          <w:szCs w:val="22"/>
          <w:rtl/>
          <w:lang w:bidi="ar-JO"/>
        </w:rPr>
        <w:t>وقت الدراسة المتوقع لهذ</w:t>
      </w:r>
      <w:r w:rsidR="00B500BF">
        <w:rPr>
          <w:rFonts w:hint="cs"/>
          <w:color w:val="000000"/>
          <w:sz w:val="22"/>
          <w:szCs w:val="22"/>
          <w:rtl/>
          <w:lang w:bidi="ar-JO"/>
        </w:rPr>
        <w:t>ا المساق</w:t>
      </w:r>
      <w:r w:rsidR="00B500BF" w:rsidRPr="00B500BF">
        <w:rPr>
          <w:color w:val="000000"/>
          <w:sz w:val="22"/>
          <w:szCs w:val="22"/>
          <w:rtl/>
          <w:lang w:bidi="ar-JO"/>
        </w:rPr>
        <w:t xml:space="preserve"> التي تبلغ مدتها 3 ساعات على مدار 15 أسبوعًا هو 45 جلسة × 1 ساعة لكل جلسة = 45 ساعة</w:t>
      </w:r>
    </w:p>
    <w:p w14:paraId="4CC32301" w14:textId="77777777" w:rsidR="003236F3" w:rsidRPr="00A844E2" w:rsidRDefault="003236F3" w:rsidP="003236F3">
      <w:pPr>
        <w:tabs>
          <w:tab w:val="left" w:pos="1160"/>
          <w:tab w:val="left" w:pos="2420"/>
          <w:tab w:val="left" w:pos="6120"/>
          <w:tab w:val="left" w:pos="6480"/>
          <w:tab w:val="left" w:pos="7560"/>
          <w:tab w:val="left" w:pos="8100"/>
          <w:tab w:val="left" w:pos="8820"/>
        </w:tabs>
        <w:ind w:left="780" w:right="-10" w:hanging="420"/>
        <w:rPr>
          <w:color w:val="000000"/>
          <w:sz w:val="22"/>
          <w:szCs w:val="22"/>
        </w:rPr>
      </w:pPr>
    </w:p>
    <w:p w14:paraId="7522B181" w14:textId="77777777" w:rsidR="003236F3" w:rsidRPr="00A844E2" w:rsidRDefault="00A844E2" w:rsidP="00A844E2">
      <w:pPr>
        <w:tabs>
          <w:tab w:val="left" w:pos="1160"/>
          <w:tab w:val="left" w:pos="2420"/>
          <w:tab w:val="left" w:pos="6120"/>
          <w:tab w:val="left" w:pos="6480"/>
          <w:tab w:val="left" w:pos="7560"/>
          <w:tab w:val="left" w:pos="8100"/>
          <w:tab w:val="left" w:pos="8820"/>
        </w:tabs>
        <w:ind w:left="780" w:right="-10" w:hanging="420"/>
        <w:jc w:val="right"/>
        <w:rPr>
          <w:color w:val="000000"/>
          <w:sz w:val="22"/>
          <w:szCs w:val="22"/>
        </w:rPr>
      </w:pPr>
      <w:r w:rsidRPr="00A844E2">
        <w:rPr>
          <w:rFonts w:hint="cs"/>
          <w:color w:val="000000"/>
          <w:sz w:val="22"/>
          <w:szCs w:val="22"/>
          <w:rtl/>
        </w:rPr>
        <w:t xml:space="preserve">ب. متطلبات أجزاء المساق </w:t>
      </w:r>
      <w:proofErr w:type="gramStart"/>
      <w:r w:rsidRPr="00A844E2">
        <w:rPr>
          <w:rFonts w:hint="cs"/>
          <w:color w:val="000000"/>
          <w:sz w:val="22"/>
          <w:szCs w:val="22"/>
          <w:rtl/>
        </w:rPr>
        <w:t>هي :</w:t>
      </w:r>
      <w:proofErr w:type="gramEnd"/>
    </w:p>
    <w:p w14:paraId="4F00A164" w14:textId="77777777" w:rsidR="003236F3" w:rsidRPr="00A844E2" w:rsidRDefault="003236F3" w:rsidP="003236F3">
      <w:pPr>
        <w:tabs>
          <w:tab w:val="left" w:pos="4950"/>
        </w:tabs>
        <w:ind w:left="1620" w:right="-25"/>
        <w:rPr>
          <w:sz w:val="22"/>
          <w:szCs w:val="22"/>
        </w:rPr>
      </w:pPr>
    </w:p>
    <w:p w14:paraId="663C5929" w14:textId="5151404C" w:rsidR="00A844E2" w:rsidRDefault="00A844E2" w:rsidP="00A844E2">
      <w:pPr>
        <w:tabs>
          <w:tab w:val="right" w:pos="8370"/>
        </w:tabs>
        <w:ind w:left="1350" w:right="-25"/>
        <w:jc w:val="right"/>
        <w:rPr>
          <w:sz w:val="22"/>
          <w:rtl/>
          <w:lang w:bidi="ar-JO"/>
        </w:rPr>
      </w:pPr>
      <w:r>
        <w:rPr>
          <w:rFonts w:hint="cs"/>
          <w:sz w:val="22"/>
          <w:rtl/>
          <w:lang w:bidi="ar-JO"/>
        </w:rPr>
        <w:t xml:space="preserve">القراءات: </w:t>
      </w:r>
      <w:r w:rsidR="00B500BF">
        <w:rPr>
          <w:rFonts w:hint="cs"/>
          <w:sz w:val="22"/>
          <w:rtl/>
          <w:lang w:bidi="ar-JO"/>
        </w:rPr>
        <w:t>271</w:t>
      </w:r>
      <w:r>
        <w:rPr>
          <w:rFonts w:hint="cs"/>
          <w:sz w:val="22"/>
          <w:rtl/>
          <w:lang w:bidi="ar-JO"/>
        </w:rPr>
        <w:t xml:space="preserve"> صفحة * 5</w:t>
      </w:r>
      <w:r w:rsidR="00B500BF">
        <w:rPr>
          <w:rFonts w:hint="cs"/>
          <w:sz w:val="22"/>
          <w:rtl/>
          <w:lang w:bidi="ar-JO"/>
        </w:rPr>
        <w:t>.</w:t>
      </w:r>
      <w:r>
        <w:rPr>
          <w:rFonts w:hint="cs"/>
          <w:sz w:val="22"/>
          <w:rtl/>
          <w:lang w:bidi="ar-JO"/>
        </w:rPr>
        <w:t>3 دقيقة لكل منها (</w:t>
      </w:r>
      <w:r w:rsidR="00B500BF">
        <w:rPr>
          <w:rFonts w:hint="cs"/>
          <w:sz w:val="22"/>
          <w:rtl/>
          <w:lang w:bidi="ar-JO"/>
        </w:rPr>
        <w:t>1355</w:t>
      </w:r>
      <w:r>
        <w:rPr>
          <w:rFonts w:hint="cs"/>
          <w:sz w:val="22"/>
          <w:rtl/>
          <w:lang w:bidi="ar-JO"/>
        </w:rPr>
        <w:t xml:space="preserve"> </w:t>
      </w:r>
      <w:proofErr w:type="gramStart"/>
      <w:r>
        <w:rPr>
          <w:rFonts w:hint="cs"/>
          <w:sz w:val="22"/>
          <w:rtl/>
          <w:lang w:bidi="ar-JO"/>
        </w:rPr>
        <w:t xml:space="preserve">دقيقة)   </w:t>
      </w:r>
      <w:proofErr w:type="gramEnd"/>
      <w:r>
        <w:rPr>
          <w:rFonts w:hint="cs"/>
          <w:sz w:val="22"/>
          <w:rtl/>
          <w:lang w:bidi="ar-JO"/>
        </w:rPr>
        <w:t xml:space="preserve">            </w:t>
      </w:r>
      <w:r w:rsidR="00B500BF">
        <w:rPr>
          <w:rFonts w:hint="cs"/>
          <w:sz w:val="22"/>
          <w:rtl/>
          <w:lang w:bidi="ar-JO"/>
        </w:rPr>
        <w:t>22</w:t>
      </w:r>
      <w:r>
        <w:rPr>
          <w:rFonts w:hint="cs"/>
          <w:sz w:val="22"/>
          <w:rtl/>
          <w:lang w:bidi="ar-JO"/>
        </w:rPr>
        <w:t xml:space="preserve"> ساعة</w:t>
      </w:r>
    </w:p>
    <w:p w14:paraId="34355FF3" w14:textId="77777777" w:rsidR="00A844E2" w:rsidRDefault="00A844E2" w:rsidP="00A844E2">
      <w:pPr>
        <w:tabs>
          <w:tab w:val="right" w:pos="8370"/>
        </w:tabs>
        <w:ind w:left="1350" w:right="-25"/>
        <w:jc w:val="right"/>
        <w:rPr>
          <w:sz w:val="22"/>
          <w:rtl/>
          <w:lang w:bidi="ar-JO"/>
        </w:rPr>
      </w:pPr>
      <w:r>
        <w:rPr>
          <w:rFonts w:hint="cs"/>
          <w:sz w:val="22"/>
          <w:rtl/>
          <w:lang w:bidi="ar-JO"/>
        </w:rPr>
        <w:t>مشروع تعليم محتوى المساق                                                         8   ساعة</w:t>
      </w:r>
    </w:p>
    <w:p w14:paraId="7EAEAFE3" w14:textId="77777777" w:rsidR="00A844E2" w:rsidRDefault="00A844E2" w:rsidP="00A844E2">
      <w:pPr>
        <w:tabs>
          <w:tab w:val="right" w:pos="8370"/>
        </w:tabs>
        <w:ind w:left="1350" w:right="-25"/>
        <w:jc w:val="right"/>
        <w:rPr>
          <w:sz w:val="22"/>
          <w:rtl/>
          <w:lang w:bidi="ar-JO"/>
        </w:rPr>
      </w:pPr>
      <w:r>
        <w:rPr>
          <w:rFonts w:hint="cs"/>
          <w:sz w:val="22"/>
          <w:rtl/>
          <w:lang w:bidi="ar-JO"/>
        </w:rPr>
        <w:t>الورقة البحثية                                                                            8   ساعة</w:t>
      </w:r>
    </w:p>
    <w:p w14:paraId="0E9E83AA" w14:textId="23022CA8" w:rsidR="003236F3" w:rsidRDefault="00B500BF" w:rsidP="00A844E2">
      <w:pPr>
        <w:tabs>
          <w:tab w:val="right" w:pos="8370"/>
        </w:tabs>
        <w:ind w:left="1350" w:right="-25"/>
        <w:jc w:val="right"/>
        <w:rPr>
          <w:sz w:val="22"/>
          <w:u w:val="single"/>
          <w:lang w:bidi="ar-JO"/>
        </w:rPr>
      </w:pPr>
      <w:r w:rsidRPr="00B500BF">
        <w:rPr>
          <w:sz w:val="22"/>
          <w:u w:val="single"/>
          <w:rtl/>
          <w:lang w:bidi="ar-JO"/>
        </w:rPr>
        <w:t>امتحانين</w:t>
      </w:r>
      <w:r>
        <w:rPr>
          <w:rFonts w:hint="cs"/>
          <w:sz w:val="22"/>
          <w:u w:val="single"/>
          <w:rtl/>
          <w:lang w:bidi="ar-JO"/>
        </w:rPr>
        <w:t xml:space="preserve">          </w:t>
      </w:r>
      <w:r w:rsidR="00A844E2" w:rsidRPr="00A844E2">
        <w:rPr>
          <w:rFonts w:hint="cs"/>
          <w:sz w:val="22"/>
          <w:u w:val="single"/>
          <w:rtl/>
          <w:lang w:bidi="ar-JO"/>
        </w:rPr>
        <w:t xml:space="preserve">                            </w:t>
      </w:r>
      <w:r w:rsidR="00A844E2">
        <w:rPr>
          <w:rFonts w:hint="cs"/>
          <w:sz w:val="22"/>
          <w:u w:val="single"/>
          <w:rtl/>
          <w:lang w:bidi="ar-JO"/>
        </w:rPr>
        <w:t xml:space="preserve">                                             7   ساعة</w:t>
      </w:r>
    </w:p>
    <w:p w14:paraId="722DCF52" w14:textId="054A16C3" w:rsidR="00A844E2" w:rsidRPr="00A844E2" w:rsidRDefault="00A844E2" w:rsidP="00A844E2">
      <w:pPr>
        <w:tabs>
          <w:tab w:val="right" w:pos="8370"/>
        </w:tabs>
        <w:ind w:left="1350" w:right="-25"/>
        <w:jc w:val="right"/>
        <w:rPr>
          <w:sz w:val="22"/>
          <w:rtl/>
          <w:lang w:bidi="ar-JO"/>
        </w:rPr>
      </w:pPr>
      <w:r w:rsidRPr="00A844E2">
        <w:rPr>
          <w:rFonts w:hint="cs"/>
          <w:sz w:val="22"/>
          <w:rtl/>
          <w:lang w:bidi="ar-JO"/>
        </w:rPr>
        <w:t xml:space="preserve">المجموع       </w:t>
      </w:r>
      <w:r>
        <w:rPr>
          <w:rFonts w:hint="cs"/>
          <w:sz w:val="22"/>
          <w:rtl/>
          <w:lang w:bidi="ar-JO"/>
        </w:rPr>
        <w:t xml:space="preserve">                                                                        </w:t>
      </w:r>
      <w:r w:rsidRPr="00A844E2">
        <w:rPr>
          <w:rFonts w:hint="cs"/>
          <w:sz w:val="22"/>
          <w:rtl/>
          <w:lang w:bidi="ar-JO"/>
        </w:rPr>
        <w:t xml:space="preserve">   4</w:t>
      </w:r>
      <w:r w:rsidR="00B500BF">
        <w:rPr>
          <w:rFonts w:hint="cs"/>
          <w:sz w:val="22"/>
          <w:rtl/>
          <w:lang w:bidi="ar-JO"/>
        </w:rPr>
        <w:t>5</w:t>
      </w:r>
      <w:r w:rsidRPr="00A844E2">
        <w:rPr>
          <w:rFonts w:hint="cs"/>
          <w:sz w:val="22"/>
          <w:rtl/>
          <w:lang w:bidi="ar-JO"/>
        </w:rPr>
        <w:t xml:space="preserve"> ساعة</w:t>
      </w:r>
    </w:p>
    <w:p w14:paraId="62777054" w14:textId="77777777" w:rsidR="009847A4" w:rsidRDefault="009847A4" w:rsidP="009847A4">
      <w:pPr>
        <w:ind w:left="1350" w:right="-10"/>
        <w:rPr>
          <w:b/>
          <w:color w:val="000000"/>
          <w:sz w:val="20"/>
          <w:szCs w:val="15"/>
        </w:rPr>
      </w:pPr>
    </w:p>
    <w:p w14:paraId="1B1D23F4" w14:textId="77777777" w:rsidR="00A844E2" w:rsidRPr="00A844E2" w:rsidRDefault="00A844E2" w:rsidP="00A844E2">
      <w:pPr>
        <w:ind w:left="1350" w:right="-10" w:hanging="180"/>
        <w:jc w:val="right"/>
        <w:rPr>
          <w:b/>
          <w:color w:val="000000"/>
          <w:sz w:val="22"/>
          <w:szCs w:val="22"/>
          <w:rtl/>
          <w:lang w:bidi="ar-JO"/>
        </w:rPr>
      </w:pPr>
      <w:r w:rsidRPr="00A844E2">
        <w:rPr>
          <w:rFonts w:hint="cs"/>
          <w:b/>
          <w:color w:val="000000"/>
          <w:sz w:val="22"/>
          <w:szCs w:val="22"/>
          <w:rtl/>
          <w:lang w:bidi="ar-JO"/>
        </w:rPr>
        <w:t>* سياسة جيتس هي 150 صفحة لكل ساعة معتمدة لمستوى البكالوريوس لهذا فإن هذا المساق المكون من ساعتين يتطلب قراءة 300 صفحة</w:t>
      </w:r>
    </w:p>
    <w:p w14:paraId="47F90E86" w14:textId="77777777" w:rsidR="00D12CEF" w:rsidRDefault="00D12CEF" w:rsidP="004A01E2">
      <w:pPr>
        <w:ind w:right="-10"/>
        <w:rPr>
          <w:rFonts w:eastAsia="SimSun"/>
          <w:bCs/>
          <w:color w:val="000000"/>
          <w:sz w:val="20"/>
          <w:szCs w:val="15"/>
        </w:rPr>
      </w:pPr>
      <w:r>
        <w:rPr>
          <w:b/>
          <w:color w:val="000000"/>
          <w:sz w:val="20"/>
          <w:szCs w:val="15"/>
        </w:rPr>
        <w:br w:type="page"/>
      </w:r>
    </w:p>
    <w:p w14:paraId="38AEFE13" w14:textId="77777777" w:rsidR="00A844E2" w:rsidRPr="0079493E" w:rsidRDefault="00A844E2" w:rsidP="00A844E2">
      <w:pPr>
        <w:pStyle w:val="Title"/>
        <w:ind w:right="-10"/>
        <w:outlineLvl w:val="0"/>
        <w:rPr>
          <w:color w:val="000000"/>
          <w:sz w:val="40"/>
          <w:szCs w:val="40"/>
        </w:rPr>
      </w:pPr>
      <w:r w:rsidRPr="0079493E">
        <w:rPr>
          <w:rFonts w:hint="cs"/>
          <w:color w:val="000000"/>
          <w:sz w:val="40"/>
          <w:szCs w:val="40"/>
          <w:rtl/>
        </w:rPr>
        <w:lastRenderedPageBreak/>
        <w:t>مؤسسة الدراسات اللاهوتية الأردنية</w:t>
      </w:r>
    </w:p>
    <w:p w14:paraId="2C55FF1D" w14:textId="77777777" w:rsidR="00A844E2" w:rsidRPr="000A72D3" w:rsidRDefault="00A844E2" w:rsidP="00A844E2">
      <w:pPr>
        <w:ind w:right="-10"/>
        <w:jc w:val="center"/>
        <w:rPr>
          <w:b/>
          <w:bCs/>
          <w:color w:val="000000"/>
        </w:rPr>
      </w:pPr>
    </w:p>
    <w:p w14:paraId="7A28B7B3" w14:textId="77777777" w:rsidR="00A844E2" w:rsidRPr="0079493E" w:rsidRDefault="00A844E2" w:rsidP="00A844E2">
      <w:pPr>
        <w:pStyle w:val="Subtitle"/>
        <w:ind w:right="-10"/>
        <w:outlineLvl w:val="0"/>
        <w:rPr>
          <w:color w:val="000000"/>
          <w:szCs w:val="32"/>
        </w:rPr>
      </w:pPr>
      <w:r w:rsidRPr="0079493E">
        <w:rPr>
          <w:color w:val="000000"/>
          <w:sz w:val="40"/>
          <w:szCs w:val="40"/>
        </w:rPr>
        <w:t>“</w:t>
      </w:r>
      <w:r>
        <w:rPr>
          <w:rFonts w:hint="cs"/>
          <w:color w:val="000000"/>
          <w:sz w:val="40"/>
          <w:szCs w:val="40"/>
          <w:rtl/>
          <w:lang w:bidi="ar-JO"/>
        </w:rPr>
        <w:t>حياة المسيح</w:t>
      </w:r>
      <w:r w:rsidRPr="0079493E">
        <w:rPr>
          <w:color w:val="000000"/>
          <w:sz w:val="40"/>
          <w:szCs w:val="40"/>
        </w:rPr>
        <w:t xml:space="preserve">” </w:t>
      </w:r>
      <w:r w:rsidRPr="0079493E">
        <w:rPr>
          <w:color w:val="000000"/>
          <w:sz w:val="40"/>
          <w:szCs w:val="40"/>
        </w:rPr>
        <w:br/>
      </w:r>
      <w:r w:rsidRPr="0079493E">
        <w:rPr>
          <w:rFonts w:hint="cs"/>
          <w:color w:val="000000"/>
          <w:szCs w:val="32"/>
          <w:rtl/>
        </w:rPr>
        <w:t>تقييم المساق</w:t>
      </w:r>
    </w:p>
    <w:p w14:paraId="071C48C4" w14:textId="77777777" w:rsidR="00A844E2" w:rsidRPr="0079493E" w:rsidRDefault="00A844E2" w:rsidP="00A844E2">
      <w:pPr>
        <w:pStyle w:val="Subtitle"/>
        <w:ind w:right="-10"/>
        <w:rPr>
          <w:bCs w:val="0"/>
          <w:color w:val="000000"/>
          <w:sz w:val="24"/>
          <w:rtl/>
          <w:lang w:bidi="ar-JO"/>
        </w:rPr>
      </w:pPr>
      <w:r w:rsidRPr="0079493E">
        <w:rPr>
          <w:rFonts w:hint="cs"/>
          <w:bCs w:val="0"/>
          <w:color w:val="000000"/>
          <w:sz w:val="24"/>
          <w:rtl/>
          <w:lang w:bidi="ar-JO"/>
        </w:rPr>
        <w:t xml:space="preserve"> ( على طلاب جيتس أن يطلبوا من تلاميذهم إكماله في اليوم الأخير من الصف )</w:t>
      </w:r>
    </w:p>
    <w:p w14:paraId="632028B2" w14:textId="77777777" w:rsidR="00A844E2" w:rsidRPr="000A72D3" w:rsidRDefault="00A844E2" w:rsidP="00A844E2">
      <w:pPr>
        <w:pStyle w:val="Subtitle"/>
        <w:ind w:right="-10"/>
        <w:rPr>
          <w:color w:val="000000"/>
          <w:sz w:val="24"/>
        </w:rPr>
      </w:pPr>
    </w:p>
    <w:p w14:paraId="63C615EB" w14:textId="77777777" w:rsidR="00A844E2" w:rsidRDefault="00A844E2" w:rsidP="00A844E2">
      <w:pPr>
        <w:pStyle w:val="Subtitle"/>
        <w:tabs>
          <w:tab w:val="left" w:pos="6521"/>
        </w:tabs>
        <w:bidi/>
        <w:ind w:left="288" w:right="-10"/>
        <w:jc w:val="left"/>
        <w:rPr>
          <w:b w:val="0"/>
          <w:bCs w:val="0"/>
          <w:color w:val="000000"/>
          <w:sz w:val="24"/>
          <w:rtl/>
          <w:lang w:bidi="ar-JO"/>
        </w:rPr>
      </w:pPr>
      <w:r>
        <w:rPr>
          <w:rFonts w:hint="cs"/>
          <w:b w:val="0"/>
          <w:bCs w:val="0"/>
          <w:color w:val="000000"/>
          <w:sz w:val="24"/>
          <w:rtl/>
          <w:lang w:bidi="ar-JO"/>
        </w:rPr>
        <w:t>اسمك ( إختياري ) ................................................. حجم الصف .........................................................</w:t>
      </w:r>
    </w:p>
    <w:p w14:paraId="4143CFBB" w14:textId="77777777" w:rsidR="00A844E2" w:rsidRDefault="00A844E2" w:rsidP="00A844E2">
      <w:pPr>
        <w:pStyle w:val="Subtitle"/>
        <w:tabs>
          <w:tab w:val="left" w:pos="6521"/>
        </w:tabs>
        <w:bidi/>
        <w:ind w:left="288" w:right="-10"/>
        <w:jc w:val="left"/>
        <w:rPr>
          <w:b w:val="0"/>
          <w:bCs w:val="0"/>
          <w:color w:val="000000"/>
          <w:sz w:val="24"/>
          <w:rtl/>
          <w:lang w:bidi="ar-JO"/>
        </w:rPr>
      </w:pPr>
    </w:p>
    <w:p w14:paraId="61852055" w14:textId="77777777" w:rsidR="00A844E2" w:rsidRPr="000A72D3" w:rsidRDefault="00A844E2" w:rsidP="00A844E2">
      <w:pPr>
        <w:pStyle w:val="Subtitle"/>
        <w:tabs>
          <w:tab w:val="left" w:pos="6521"/>
        </w:tabs>
        <w:bidi/>
        <w:ind w:left="288" w:right="-10"/>
        <w:jc w:val="left"/>
        <w:rPr>
          <w:b w:val="0"/>
          <w:bCs w:val="0"/>
          <w:color w:val="000000"/>
          <w:sz w:val="24"/>
          <w:rtl/>
          <w:lang w:bidi="ar-JO"/>
        </w:rPr>
      </w:pPr>
      <w:r>
        <w:rPr>
          <w:rFonts w:hint="cs"/>
          <w:b w:val="0"/>
          <w:bCs w:val="0"/>
          <w:color w:val="000000"/>
          <w:sz w:val="24"/>
          <w:rtl/>
          <w:lang w:bidi="ar-JO"/>
        </w:rPr>
        <w:t>طالب جيتس المعلم ................................................. التاريخ ...............................................................</w:t>
      </w:r>
    </w:p>
    <w:p w14:paraId="4B365031" w14:textId="77777777" w:rsidR="00A844E2" w:rsidRPr="000A72D3" w:rsidRDefault="00A844E2" w:rsidP="00A844E2">
      <w:pPr>
        <w:pStyle w:val="Subtitle"/>
        <w:ind w:right="-10"/>
        <w:jc w:val="left"/>
        <w:rPr>
          <w:b w:val="0"/>
          <w:bCs w:val="0"/>
          <w:color w:val="000000"/>
          <w:sz w:val="24"/>
        </w:rPr>
      </w:pPr>
    </w:p>
    <w:p w14:paraId="7DAF568B" w14:textId="77777777" w:rsidR="00A844E2" w:rsidRPr="000A72D3" w:rsidRDefault="00A844E2" w:rsidP="00A844E2">
      <w:pPr>
        <w:pStyle w:val="Subtitle"/>
        <w:pBdr>
          <w:top w:val="single" w:sz="4" w:space="1" w:color="auto"/>
          <w:left w:val="single" w:sz="4" w:space="4" w:color="auto"/>
          <w:bottom w:val="single" w:sz="4" w:space="1" w:color="auto"/>
          <w:right w:val="single" w:sz="4" w:space="4" w:color="auto"/>
        </w:pBdr>
        <w:shd w:val="clear" w:color="auto" w:fill="CCCCCC"/>
        <w:ind w:left="720" w:right="-10"/>
        <w:outlineLvl w:val="0"/>
        <w:rPr>
          <w:b w:val="0"/>
          <w:bCs w:val="0"/>
          <w:color w:val="000000"/>
          <w:sz w:val="24"/>
          <w:rtl/>
          <w:lang w:bidi="ar-JO"/>
        </w:rPr>
      </w:pPr>
      <w:r>
        <w:rPr>
          <w:rFonts w:hint="cs"/>
          <w:b w:val="0"/>
          <w:bCs w:val="0"/>
          <w:color w:val="000000"/>
          <w:sz w:val="24"/>
          <w:rtl/>
          <w:lang w:bidi="ar-JO"/>
        </w:rPr>
        <w:t>لخص كيف تشعر تجاه كل سؤال و قدمها لأستاذك</w:t>
      </w:r>
    </w:p>
    <w:p w14:paraId="4A97FE2B" w14:textId="77777777" w:rsidR="00A844E2" w:rsidRPr="000A72D3" w:rsidRDefault="00A844E2" w:rsidP="00A844E2">
      <w:pPr>
        <w:ind w:right="-10" w:firstLine="720"/>
        <w:rPr>
          <w:color w:val="000000"/>
          <w:sz w:val="22"/>
        </w:rPr>
      </w:pPr>
    </w:p>
    <w:p w14:paraId="43FE9236" w14:textId="77777777" w:rsidR="00A844E2" w:rsidRPr="000A72D3" w:rsidRDefault="00A844E2" w:rsidP="00A844E2">
      <w:pPr>
        <w:ind w:right="-10" w:firstLine="720"/>
        <w:jc w:val="center"/>
        <w:outlineLvl w:val="0"/>
        <w:rPr>
          <w:color w:val="000000"/>
          <w:sz w:val="22"/>
        </w:rPr>
      </w:pPr>
      <w:r>
        <w:rPr>
          <w:color w:val="000000"/>
          <w:sz w:val="22"/>
        </w:rPr>
        <w:t xml:space="preserve">KEY: SD = </w:t>
      </w:r>
      <w:r>
        <w:rPr>
          <w:rFonts w:hint="cs"/>
          <w:color w:val="000000"/>
          <w:sz w:val="22"/>
          <w:rtl/>
          <w:lang w:bidi="ar-JO"/>
        </w:rPr>
        <w:t>لا أوافق بشدة</w:t>
      </w:r>
      <w:r>
        <w:rPr>
          <w:color w:val="000000"/>
          <w:sz w:val="22"/>
        </w:rPr>
        <w:t xml:space="preserve">; D = </w:t>
      </w:r>
      <w:r>
        <w:rPr>
          <w:rFonts w:hint="cs"/>
          <w:color w:val="000000"/>
          <w:sz w:val="22"/>
          <w:rtl/>
          <w:lang w:bidi="ar-JO"/>
        </w:rPr>
        <w:t>لا أوافق</w:t>
      </w:r>
      <w:r>
        <w:rPr>
          <w:color w:val="000000"/>
          <w:sz w:val="22"/>
        </w:rPr>
        <w:t xml:space="preserve">; U = </w:t>
      </w:r>
      <w:r>
        <w:rPr>
          <w:rFonts w:hint="cs"/>
          <w:color w:val="000000"/>
          <w:sz w:val="22"/>
          <w:rtl/>
          <w:lang w:bidi="ar-JO"/>
        </w:rPr>
        <w:t>غير متأكد</w:t>
      </w:r>
      <w:r>
        <w:rPr>
          <w:color w:val="000000"/>
          <w:sz w:val="22"/>
        </w:rPr>
        <w:t xml:space="preserve">;  A = </w:t>
      </w:r>
      <w:r>
        <w:rPr>
          <w:rFonts w:hint="cs"/>
          <w:color w:val="000000"/>
          <w:sz w:val="22"/>
          <w:rtl/>
          <w:lang w:bidi="ar-JO"/>
        </w:rPr>
        <w:t>أوافق</w:t>
      </w:r>
      <w:r>
        <w:rPr>
          <w:color w:val="000000"/>
          <w:sz w:val="22"/>
        </w:rPr>
        <w:t xml:space="preserve">;  SA – </w:t>
      </w:r>
      <w:r>
        <w:rPr>
          <w:rFonts w:hint="cs"/>
          <w:color w:val="000000"/>
          <w:sz w:val="22"/>
          <w:rtl/>
          <w:lang w:bidi="ar-JO"/>
        </w:rPr>
        <w:t>أوافق بشدة</w:t>
      </w:r>
      <w:r w:rsidRPr="000A72D3">
        <w:rPr>
          <w:color w:val="000000"/>
          <w:sz w:val="22"/>
        </w:rPr>
        <w:t>.</w:t>
      </w:r>
    </w:p>
    <w:p w14:paraId="183BEC40" w14:textId="77777777" w:rsidR="00A844E2" w:rsidRPr="000A72D3" w:rsidRDefault="00A844E2" w:rsidP="00A844E2">
      <w:pPr>
        <w:ind w:left="7200" w:right="-10" w:firstLine="720"/>
        <w:rPr>
          <w:color w:val="000000"/>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7"/>
        <w:gridCol w:w="545"/>
        <w:gridCol w:w="539"/>
        <w:gridCol w:w="539"/>
        <w:gridCol w:w="539"/>
        <w:gridCol w:w="545"/>
      </w:tblGrid>
      <w:tr w:rsidR="00A844E2" w:rsidRPr="000A72D3" w14:paraId="4B89A97C" w14:textId="77777777" w:rsidTr="00FA7ED8">
        <w:trPr>
          <w:trHeight w:val="433"/>
        </w:trPr>
        <w:tc>
          <w:tcPr>
            <w:tcW w:w="6940" w:type="dxa"/>
          </w:tcPr>
          <w:p w14:paraId="4DE3036E" w14:textId="77777777" w:rsidR="00A844E2" w:rsidRPr="000A72D3" w:rsidRDefault="00A844E2" w:rsidP="00FA7ED8">
            <w:pPr>
              <w:spacing w:before="120"/>
              <w:ind w:right="-10"/>
              <w:rPr>
                <w:color w:val="000000"/>
                <w:sz w:val="22"/>
              </w:rPr>
            </w:pPr>
          </w:p>
        </w:tc>
        <w:tc>
          <w:tcPr>
            <w:tcW w:w="547" w:type="dxa"/>
          </w:tcPr>
          <w:p w14:paraId="190764EF" w14:textId="77777777" w:rsidR="00A844E2" w:rsidRPr="000A72D3" w:rsidRDefault="00A844E2" w:rsidP="00FA7ED8">
            <w:pPr>
              <w:spacing w:before="120"/>
              <w:ind w:right="-10"/>
              <w:rPr>
                <w:color w:val="000000"/>
                <w:sz w:val="22"/>
              </w:rPr>
            </w:pPr>
            <w:r w:rsidRPr="000A72D3">
              <w:rPr>
                <w:color w:val="000000"/>
                <w:sz w:val="22"/>
              </w:rPr>
              <w:t>SD</w:t>
            </w:r>
          </w:p>
        </w:tc>
        <w:tc>
          <w:tcPr>
            <w:tcW w:w="547" w:type="dxa"/>
          </w:tcPr>
          <w:p w14:paraId="4BB7F3B9" w14:textId="77777777" w:rsidR="00A844E2" w:rsidRPr="000A72D3" w:rsidRDefault="00A844E2" w:rsidP="00FA7ED8">
            <w:pPr>
              <w:spacing w:before="120"/>
              <w:ind w:right="-10"/>
              <w:rPr>
                <w:color w:val="000000"/>
                <w:sz w:val="22"/>
              </w:rPr>
            </w:pPr>
            <w:r w:rsidRPr="000A72D3">
              <w:rPr>
                <w:color w:val="000000"/>
                <w:sz w:val="22"/>
              </w:rPr>
              <w:t xml:space="preserve"> D</w:t>
            </w:r>
          </w:p>
        </w:tc>
        <w:tc>
          <w:tcPr>
            <w:tcW w:w="547" w:type="dxa"/>
          </w:tcPr>
          <w:p w14:paraId="6B0DE44F" w14:textId="77777777" w:rsidR="00A844E2" w:rsidRPr="000A72D3" w:rsidRDefault="00A844E2" w:rsidP="00FA7ED8">
            <w:pPr>
              <w:spacing w:before="120"/>
              <w:ind w:right="-10"/>
              <w:rPr>
                <w:color w:val="000000"/>
                <w:sz w:val="22"/>
              </w:rPr>
            </w:pPr>
            <w:r w:rsidRPr="000A72D3">
              <w:rPr>
                <w:color w:val="000000"/>
                <w:sz w:val="22"/>
              </w:rPr>
              <w:t xml:space="preserve"> U</w:t>
            </w:r>
          </w:p>
        </w:tc>
        <w:tc>
          <w:tcPr>
            <w:tcW w:w="547" w:type="dxa"/>
          </w:tcPr>
          <w:p w14:paraId="0EFC9E51" w14:textId="77777777" w:rsidR="00A844E2" w:rsidRPr="000A72D3" w:rsidRDefault="00A844E2" w:rsidP="00FA7ED8">
            <w:pPr>
              <w:spacing w:before="120"/>
              <w:ind w:right="-10"/>
              <w:rPr>
                <w:color w:val="000000"/>
                <w:sz w:val="22"/>
              </w:rPr>
            </w:pPr>
            <w:r w:rsidRPr="000A72D3">
              <w:rPr>
                <w:color w:val="000000"/>
                <w:sz w:val="22"/>
              </w:rPr>
              <w:t xml:space="preserve"> A</w:t>
            </w:r>
          </w:p>
        </w:tc>
        <w:tc>
          <w:tcPr>
            <w:tcW w:w="547" w:type="dxa"/>
          </w:tcPr>
          <w:p w14:paraId="0C524765" w14:textId="77777777" w:rsidR="00A844E2" w:rsidRPr="000A72D3" w:rsidRDefault="00A844E2" w:rsidP="00FA7ED8">
            <w:pPr>
              <w:spacing w:before="120"/>
              <w:ind w:right="-10"/>
              <w:rPr>
                <w:color w:val="000000"/>
                <w:sz w:val="22"/>
              </w:rPr>
            </w:pPr>
            <w:r w:rsidRPr="000A72D3">
              <w:rPr>
                <w:color w:val="000000"/>
                <w:sz w:val="22"/>
              </w:rPr>
              <w:t>SA</w:t>
            </w:r>
          </w:p>
        </w:tc>
      </w:tr>
      <w:tr w:rsidR="00A844E2" w:rsidRPr="000A72D3" w14:paraId="0942A567" w14:textId="77777777" w:rsidTr="00FA7ED8">
        <w:trPr>
          <w:trHeight w:val="433"/>
        </w:trPr>
        <w:tc>
          <w:tcPr>
            <w:tcW w:w="6940" w:type="dxa"/>
          </w:tcPr>
          <w:p w14:paraId="7B37D1EF" w14:textId="77777777" w:rsidR="00A844E2" w:rsidRPr="000A72D3" w:rsidRDefault="00A844E2" w:rsidP="00FA7ED8">
            <w:pPr>
              <w:ind w:right="-10"/>
              <w:jc w:val="center"/>
              <w:rPr>
                <w:color w:val="000000"/>
                <w:sz w:val="22"/>
                <w:rtl/>
                <w:lang w:bidi="ar-JO"/>
              </w:rPr>
            </w:pPr>
            <w:r>
              <w:rPr>
                <w:rFonts w:hint="cs"/>
                <w:color w:val="000000"/>
                <w:sz w:val="22"/>
                <w:rtl/>
                <w:lang w:bidi="ar-JO"/>
              </w:rPr>
              <w:t>تم شرح أهداف المساق بوضوح</w:t>
            </w:r>
          </w:p>
        </w:tc>
        <w:tc>
          <w:tcPr>
            <w:tcW w:w="547" w:type="dxa"/>
          </w:tcPr>
          <w:p w14:paraId="277DC080" w14:textId="77777777" w:rsidR="00A844E2" w:rsidRPr="000A72D3" w:rsidRDefault="00A844E2" w:rsidP="00FA7ED8">
            <w:pPr>
              <w:ind w:right="-10"/>
              <w:rPr>
                <w:color w:val="000000"/>
                <w:sz w:val="22"/>
              </w:rPr>
            </w:pPr>
          </w:p>
        </w:tc>
        <w:tc>
          <w:tcPr>
            <w:tcW w:w="547" w:type="dxa"/>
          </w:tcPr>
          <w:p w14:paraId="1E4EBFF3" w14:textId="77777777" w:rsidR="00A844E2" w:rsidRPr="000A72D3" w:rsidRDefault="00A844E2" w:rsidP="00FA7ED8">
            <w:pPr>
              <w:ind w:right="-10"/>
              <w:rPr>
                <w:color w:val="000000"/>
                <w:sz w:val="22"/>
              </w:rPr>
            </w:pPr>
          </w:p>
        </w:tc>
        <w:tc>
          <w:tcPr>
            <w:tcW w:w="547" w:type="dxa"/>
          </w:tcPr>
          <w:p w14:paraId="4E2691C3" w14:textId="77777777" w:rsidR="00A844E2" w:rsidRPr="000A72D3" w:rsidRDefault="00A844E2" w:rsidP="00FA7ED8">
            <w:pPr>
              <w:ind w:right="-10"/>
              <w:rPr>
                <w:color w:val="000000"/>
                <w:sz w:val="22"/>
              </w:rPr>
            </w:pPr>
          </w:p>
        </w:tc>
        <w:tc>
          <w:tcPr>
            <w:tcW w:w="547" w:type="dxa"/>
          </w:tcPr>
          <w:p w14:paraId="38B2C06E" w14:textId="77777777" w:rsidR="00A844E2" w:rsidRPr="000A72D3" w:rsidRDefault="00A844E2" w:rsidP="00FA7ED8">
            <w:pPr>
              <w:ind w:right="-10"/>
              <w:rPr>
                <w:color w:val="000000"/>
                <w:sz w:val="22"/>
              </w:rPr>
            </w:pPr>
          </w:p>
        </w:tc>
        <w:tc>
          <w:tcPr>
            <w:tcW w:w="547" w:type="dxa"/>
          </w:tcPr>
          <w:p w14:paraId="3C8D0697" w14:textId="77777777" w:rsidR="00A844E2" w:rsidRPr="000A72D3" w:rsidRDefault="00A844E2" w:rsidP="00FA7ED8">
            <w:pPr>
              <w:ind w:right="-10"/>
              <w:rPr>
                <w:color w:val="000000"/>
                <w:sz w:val="22"/>
              </w:rPr>
            </w:pPr>
          </w:p>
        </w:tc>
      </w:tr>
      <w:tr w:rsidR="00A844E2" w:rsidRPr="000A72D3" w14:paraId="22CAF922" w14:textId="77777777" w:rsidTr="00FA7ED8">
        <w:trPr>
          <w:trHeight w:val="433"/>
        </w:trPr>
        <w:tc>
          <w:tcPr>
            <w:tcW w:w="6940" w:type="dxa"/>
          </w:tcPr>
          <w:p w14:paraId="5CD00C06" w14:textId="77777777" w:rsidR="00A844E2" w:rsidRPr="000A72D3" w:rsidRDefault="00A844E2" w:rsidP="00FA7ED8">
            <w:pPr>
              <w:ind w:right="-10"/>
              <w:jc w:val="center"/>
              <w:rPr>
                <w:color w:val="000000"/>
                <w:sz w:val="22"/>
                <w:rtl/>
                <w:lang w:bidi="ar-JO"/>
              </w:rPr>
            </w:pPr>
            <w:r>
              <w:rPr>
                <w:rFonts w:hint="cs"/>
                <w:color w:val="000000"/>
                <w:sz w:val="22"/>
                <w:rtl/>
                <w:lang w:bidi="ar-JO"/>
              </w:rPr>
              <w:t>تم تحقيق أهداف المساق</w:t>
            </w:r>
          </w:p>
        </w:tc>
        <w:tc>
          <w:tcPr>
            <w:tcW w:w="547" w:type="dxa"/>
          </w:tcPr>
          <w:p w14:paraId="346A3772" w14:textId="77777777" w:rsidR="00A844E2" w:rsidRPr="000A72D3" w:rsidRDefault="00A844E2" w:rsidP="00FA7ED8">
            <w:pPr>
              <w:ind w:right="-10"/>
              <w:rPr>
                <w:color w:val="000000"/>
                <w:sz w:val="22"/>
              </w:rPr>
            </w:pPr>
          </w:p>
        </w:tc>
        <w:tc>
          <w:tcPr>
            <w:tcW w:w="547" w:type="dxa"/>
          </w:tcPr>
          <w:p w14:paraId="69DDCE27" w14:textId="77777777" w:rsidR="00A844E2" w:rsidRPr="000A72D3" w:rsidRDefault="00A844E2" w:rsidP="00FA7ED8">
            <w:pPr>
              <w:ind w:right="-10"/>
              <w:rPr>
                <w:color w:val="000000"/>
                <w:sz w:val="22"/>
              </w:rPr>
            </w:pPr>
          </w:p>
        </w:tc>
        <w:tc>
          <w:tcPr>
            <w:tcW w:w="547" w:type="dxa"/>
          </w:tcPr>
          <w:p w14:paraId="7D3AA1C7" w14:textId="77777777" w:rsidR="00A844E2" w:rsidRPr="000A72D3" w:rsidRDefault="00A844E2" w:rsidP="00FA7ED8">
            <w:pPr>
              <w:ind w:right="-10"/>
              <w:rPr>
                <w:color w:val="000000"/>
                <w:sz w:val="22"/>
              </w:rPr>
            </w:pPr>
          </w:p>
        </w:tc>
        <w:tc>
          <w:tcPr>
            <w:tcW w:w="547" w:type="dxa"/>
          </w:tcPr>
          <w:p w14:paraId="4D5D59E9" w14:textId="77777777" w:rsidR="00A844E2" w:rsidRPr="000A72D3" w:rsidRDefault="00A844E2" w:rsidP="00FA7ED8">
            <w:pPr>
              <w:ind w:right="-10"/>
              <w:rPr>
                <w:color w:val="000000"/>
                <w:sz w:val="22"/>
              </w:rPr>
            </w:pPr>
          </w:p>
        </w:tc>
        <w:tc>
          <w:tcPr>
            <w:tcW w:w="547" w:type="dxa"/>
          </w:tcPr>
          <w:p w14:paraId="114F1AFC" w14:textId="77777777" w:rsidR="00A844E2" w:rsidRPr="000A72D3" w:rsidRDefault="00A844E2" w:rsidP="00FA7ED8">
            <w:pPr>
              <w:ind w:right="-10"/>
              <w:rPr>
                <w:color w:val="000000"/>
                <w:sz w:val="22"/>
              </w:rPr>
            </w:pPr>
          </w:p>
        </w:tc>
      </w:tr>
      <w:tr w:rsidR="00A844E2" w:rsidRPr="000A72D3" w14:paraId="55AB3F3C" w14:textId="77777777" w:rsidTr="00FA7ED8">
        <w:trPr>
          <w:trHeight w:val="433"/>
        </w:trPr>
        <w:tc>
          <w:tcPr>
            <w:tcW w:w="6940" w:type="dxa"/>
          </w:tcPr>
          <w:p w14:paraId="5FC4610B" w14:textId="77777777" w:rsidR="00A844E2" w:rsidRPr="000A72D3" w:rsidRDefault="00A844E2" w:rsidP="00FA7ED8">
            <w:pPr>
              <w:ind w:right="-10"/>
              <w:jc w:val="center"/>
              <w:rPr>
                <w:color w:val="000000"/>
                <w:sz w:val="22"/>
                <w:rtl/>
                <w:lang w:bidi="ar-JO"/>
              </w:rPr>
            </w:pPr>
            <w:r>
              <w:rPr>
                <w:rFonts w:hint="cs"/>
                <w:color w:val="000000"/>
                <w:sz w:val="22"/>
                <w:rtl/>
                <w:lang w:bidi="ar-JO"/>
              </w:rPr>
              <w:t>كان الأستاذ مستعداً بشكل جيد لكل محاضرة</w:t>
            </w:r>
          </w:p>
        </w:tc>
        <w:tc>
          <w:tcPr>
            <w:tcW w:w="547" w:type="dxa"/>
          </w:tcPr>
          <w:p w14:paraId="0BCBDF15" w14:textId="77777777" w:rsidR="00A844E2" w:rsidRPr="000A72D3" w:rsidRDefault="00A844E2" w:rsidP="00FA7ED8">
            <w:pPr>
              <w:ind w:right="-10"/>
              <w:rPr>
                <w:color w:val="000000"/>
                <w:sz w:val="22"/>
              </w:rPr>
            </w:pPr>
          </w:p>
        </w:tc>
        <w:tc>
          <w:tcPr>
            <w:tcW w:w="547" w:type="dxa"/>
          </w:tcPr>
          <w:p w14:paraId="2739D450" w14:textId="77777777" w:rsidR="00A844E2" w:rsidRPr="000A72D3" w:rsidRDefault="00A844E2" w:rsidP="00FA7ED8">
            <w:pPr>
              <w:ind w:right="-10"/>
              <w:rPr>
                <w:color w:val="000000"/>
                <w:sz w:val="22"/>
              </w:rPr>
            </w:pPr>
          </w:p>
        </w:tc>
        <w:tc>
          <w:tcPr>
            <w:tcW w:w="547" w:type="dxa"/>
          </w:tcPr>
          <w:p w14:paraId="7092D6ED" w14:textId="77777777" w:rsidR="00A844E2" w:rsidRPr="000A72D3" w:rsidRDefault="00A844E2" w:rsidP="00FA7ED8">
            <w:pPr>
              <w:ind w:right="-10"/>
              <w:rPr>
                <w:color w:val="000000"/>
                <w:sz w:val="22"/>
              </w:rPr>
            </w:pPr>
          </w:p>
        </w:tc>
        <w:tc>
          <w:tcPr>
            <w:tcW w:w="547" w:type="dxa"/>
          </w:tcPr>
          <w:p w14:paraId="4C4C4872" w14:textId="77777777" w:rsidR="00A844E2" w:rsidRPr="000A72D3" w:rsidRDefault="00A844E2" w:rsidP="00FA7ED8">
            <w:pPr>
              <w:ind w:right="-10"/>
              <w:rPr>
                <w:color w:val="000000"/>
                <w:sz w:val="22"/>
              </w:rPr>
            </w:pPr>
          </w:p>
        </w:tc>
        <w:tc>
          <w:tcPr>
            <w:tcW w:w="547" w:type="dxa"/>
          </w:tcPr>
          <w:p w14:paraId="25840B1E" w14:textId="77777777" w:rsidR="00A844E2" w:rsidRPr="000A72D3" w:rsidRDefault="00A844E2" w:rsidP="00FA7ED8">
            <w:pPr>
              <w:ind w:right="-10"/>
              <w:rPr>
                <w:color w:val="000000"/>
                <w:sz w:val="22"/>
              </w:rPr>
            </w:pPr>
          </w:p>
        </w:tc>
      </w:tr>
      <w:tr w:rsidR="00A844E2" w:rsidRPr="000A72D3" w14:paraId="038BD10F" w14:textId="77777777" w:rsidTr="00FA7ED8">
        <w:trPr>
          <w:trHeight w:val="433"/>
        </w:trPr>
        <w:tc>
          <w:tcPr>
            <w:tcW w:w="6940" w:type="dxa"/>
          </w:tcPr>
          <w:p w14:paraId="25A5C9A0" w14:textId="77777777" w:rsidR="00A844E2" w:rsidRPr="000A72D3" w:rsidRDefault="00A844E2" w:rsidP="00FA7ED8">
            <w:pPr>
              <w:ind w:right="-10"/>
              <w:jc w:val="center"/>
              <w:rPr>
                <w:color w:val="000000"/>
                <w:sz w:val="22"/>
                <w:rtl/>
                <w:lang w:bidi="ar-JO"/>
              </w:rPr>
            </w:pPr>
            <w:r>
              <w:rPr>
                <w:rFonts w:hint="cs"/>
                <w:color w:val="000000"/>
                <w:sz w:val="22"/>
                <w:rtl/>
                <w:lang w:bidi="ar-JO"/>
              </w:rPr>
              <w:t>تم تقديم محتويات المساق بشكل فعال</w:t>
            </w:r>
          </w:p>
        </w:tc>
        <w:tc>
          <w:tcPr>
            <w:tcW w:w="547" w:type="dxa"/>
          </w:tcPr>
          <w:p w14:paraId="6434B705" w14:textId="77777777" w:rsidR="00A844E2" w:rsidRPr="000A72D3" w:rsidRDefault="00A844E2" w:rsidP="00FA7ED8">
            <w:pPr>
              <w:ind w:right="-10"/>
              <w:rPr>
                <w:color w:val="000000"/>
                <w:sz w:val="22"/>
              </w:rPr>
            </w:pPr>
          </w:p>
        </w:tc>
        <w:tc>
          <w:tcPr>
            <w:tcW w:w="547" w:type="dxa"/>
          </w:tcPr>
          <w:p w14:paraId="555E27FC" w14:textId="77777777" w:rsidR="00A844E2" w:rsidRPr="000A72D3" w:rsidRDefault="00A844E2" w:rsidP="00FA7ED8">
            <w:pPr>
              <w:ind w:right="-10"/>
              <w:rPr>
                <w:color w:val="000000"/>
                <w:sz w:val="22"/>
              </w:rPr>
            </w:pPr>
          </w:p>
        </w:tc>
        <w:tc>
          <w:tcPr>
            <w:tcW w:w="547" w:type="dxa"/>
          </w:tcPr>
          <w:p w14:paraId="1830E157" w14:textId="77777777" w:rsidR="00A844E2" w:rsidRPr="000A72D3" w:rsidRDefault="00A844E2" w:rsidP="00FA7ED8">
            <w:pPr>
              <w:ind w:right="-10"/>
              <w:rPr>
                <w:color w:val="000000"/>
                <w:sz w:val="22"/>
              </w:rPr>
            </w:pPr>
          </w:p>
        </w:tc>
        <w:tc>
          <w:tcPr>
            <w:tcW w:w="547" w:type="dxa"/>
          </w:tcPr>
          <w:p w14:paraId="26418493" w14:textId="77777777" w:rsidR="00A844E2" w:rsidRPr="000A72D3" w:rsidRDefault="00A844E2" w:rsidP="00FA7ED8">
            <w:pPr>
              <w:ind w:right="-10"/>
              <w:rPr>
                <w:color w:val="000000"/>
                <w:sz w:val="22"/>
              </w:rPr>
            </w:pPr>
          </w:p>
        </w:tc>
        <w:tc>
          <w:tcPr>
            <w:tcW w:w="547" w:type="dxa"/>
          </w:tcPr>
          <w:p w14:paraId="3A87B732" w14:textId="77777777" w:rsidR="00A844E2" w:rsidRPr="000A72D3" w:rsidRDefault="00A844E2" w:rsidP="00FA7ED8">
            <w:pPr>
              <w:ind w:right="-10"/>
              <w:rPr>
                <w:color w:val="000000"/>
                <w:sz w:val="22"/>
              </w:rPr>
            </w:pPr>
          </w:p>
        </w:tc>
      </w:tr>
      <w:tr w:rsidR="00A844E2" w:rsidRPr="000A72D3" w14:paraId="546E3B7C" w14:textId="77777777" w:rsidTr="00FA7ED8">
        <w:trPr>
          <w:trHeight w:val="434"/>
        </w:trPr>
        <w:tc>
          <w:tcPr>
            <w:tcW w:w="6940" w:type="dxa"/>
          </w:tcPr>
          <w:p w14:paraId="25DFE266" w14:textId="77777777" w:rsidR="00A844E2" w:rsidRPr="000A72D3" w:rsidRDefault="00A844E2" w:rsidP="00FA7ED8">
            <w:pPr>
              <w:ind w:right="-10"/>
              <w:jc w:val="center"/>
              <w:rPr>
                <w:color w:val="000000"/>
                <w:sz w:val="22"/>
                <w:rtl/>
                <w:lang w:bidi="ar-JO"/>
              </w:rPr>
            </w:pPr>
            <w:r>
              <w:rPr>
                <w:rFonts w:hint="cs"/>
                <w:color w:val="000000"/>
                <w:sz w:val="22"/>
                <w:rtl/>
                <w:lang w:bidi="ar-JO"/>
              </w:rPr>
              <w:t>أعطاني الأستاذ مصادر أخرى بهدف المزيد من التعلم</w:t>
            </w:r>
          </w:p>
        </w:tc>
        <w:tc>
          <w:tcPr>
            <w:tcW w:w="547" w:type="dxa"/>
          </w:tcPr>
          <w:p w14:paraId="18FD3481" w14:textId="77777777" w:rsidR="00A844E2" w:rsidRPr="000A72D3" w:rsidRDefault="00A844E2" w:rsidP="00FA7ED8">
            <w:pPr>
              <w:ind w:right="-10"/>
              <w:rPr>
                <w:color w:val="000000"/>
                <w:sz w:val="22"/>
              </w:rPr>
            </w:pPr>
          </w:p>
        </w:tc>
        <w:tc>
          <w:tcPr>
            <w:tcW w:w="547" w:type="dxa"/>
          </w:tcPr>
          <w:p w14:paraId="44D3FD59" w14:textId="77777777" w:rsidR="00A844E2" w:rsidRPr="000A72D3" w:rsidRDefault="00A844E2" w:rsidP="00FA7ED8">
            <w:pPr>
              <w:ind w:right="-10"/>
              <w:rPr>
                <w:color w:val="000000"/>
                <w:sz w:val="22"/>
              </w:rPr>
            </w:pPr>
          </w:p>
        </w:tc>
        <w:tc>
          <w:tcPr>
            <w:tcW w:w="547" w:type="dxa"/>
          </w:tcPr>
          <w:p w14:paraId="13AB19EC" w14:textId="77777777" w:rsidR="00A844E2" w:rsidRPr="000A72D3" w:rsidRDefault="00A844E2" w:rsidP="00FA7ED8">
            <w:pPr>
              <w:ind w:right="-10"/>
              <w:rPr>
                <w:color w:val="000000"/>
                <w:sz w:val="22"/>
              </w:rPr>
            </w:pPr>
          </w:p>
        </w:tc>
        <w:tc>
          <w:tcPr>
            <w:tcW w:w="547" w:type="dxa"/>
          </w:tcPr>
          <w:p w14:paraId="260E3D5D" w14:textId="77777777" w:rsidR="00A844E2" w:rsidRPr="000A72D3" w:rsidRDefault="00A844E2" w:rsidP="00FA7ED8">
            <w:pPr>
              <w:ind w:right="-10"/>
              <w:rPr>
                <w:color w:val="000000"/>
                <w:sz w:val="22"/>
              </w:rPr>
            </w:pPr>
          </w:p>
        </w:tc>
        <w:tc>
          <w:tcPr>
            <w:tcW w:w="547" w:type="dxa"/>
          </w:tcPr>
          <w:p w14:paraId="0B54EF55" w14:textId="77777777" w:rsidR="00A844E2" w:rsidRPr="000A72D3" w:rsidRDefault="00A844E2" w:rsidP="00FA7ED8">
            <w:pPr>
              <w:ind w:right="-10"/>
              <w:rPr>
                <w:color w:val="000000"/>
                <w:sz w:val="22"/>
              </w:rPr>
            </w:pPr>
          </w:p>
        </w:tc>
      </w:tr>
      <w:tr w:rsidR="00A844E2" w:rsidRPr="000A72D3" w14:paraId="44D6DBF2" w14:textId="77777777" w:rsidTr="00FA7ED8">
        <w:trPr>
          <w:trHeight w:val="433"/>
        </w:trPr>
        <w:tc>
          <w:tcPr>
            <w:tcW w:w="6940" w:type="dxa"/>
          </w:tcPr>
          <w:p w14:paraId="23ECF950" w14:textId="77777777" w:rsidR="00A844E2" w:rsidRPr="000A72D3" w:rsidRDefault="00A844E2" w:rsidP="00FA7ED8">
            <w:pPr>
              <w:ind w:right="-10"/>
              <w:jc w:val="center"/>
              <w:rPr>
                <w:color w:val="000000"/>
                <w:sz w:val="22"/>
                <w:rtl/>
                <w:lang w:bidi="ar-JO"/>
              </w:rPr>
            </w:pPr>
            <w:r>
              <w:rPr>
                <w:rFonts w:hint="cs"/>
                <w:color w:val="000000"/>
                <w:sz w:val="22"/>
                <w:rtl/>
                <w:lang w:bidi="ar-JO"/>
              </w:rPr>
              <w:t>تجاوب الأستاذ بشكل جيد مع أسئلة الطلاب</w:t>
            </w:r>
          </w:p>
        </w:tc>
        <w:tc>
          <w:tcPr>
            <w:tcW w:w="547" w:type="dxa"/>
          </w:tcPr>
          <w:p w14:paraId="55252FCD" w14:textId="77777777" w:rsidR="00A844E2" w:rsidRPr="000A72D3" w:rsidRDefault="00A844E2" w:rsidP="00FA7ED8">
            <w:pPr>
              <w:ind w:right="-10"/>
              <w:rPr>
                <w:color w:val="000000"/>
                <w:sz w:val="22"/>
              </w:rPr>
            </w:pPr>
          </w:p>
        </w:tc>
        <w:tc>
          <w:tcPr>
            <w:tcW w:w="547" w:type="dxa"/>
          </w:tcPr>
          <w:p w14:paraId="0EA7BF17" w14:textId="77777777" w:rsidR="00A844E2" w:rsidRPr="000A72D3" w:rsidRDefault="00A844E2" w:rsidP="00FA7ED8">
            <w:pPr>
              <w:ind w:right="-10"/>
              <w:rPr>
                <w:color w:val="000000"/>
                <w:sz w:val="22"/>
              </w:rPr>
            </w:pPr>
          </w:p>
        </w:tc>
        <w:tc>
          <w:tcPr>
            <w:tcW w:w="547" w:type="dxa"/>
          </w:tcPr>
          <w:p w14:paraId="545A933F" w14:textId="77777777" w:rsidR="00A844E2" w:rsidRPr="000A72D3" w:rsidRDefault="00A844E2" w:rsidP="00FA7ED8">
            <w:pPr>
              <w:ind w:right="-10"/>
              <w:rPr>
                <w:color w:val="000000"/>
                <w:sz w:val="22"/>
              </w:rPr>
            </w:pPr>
          </w:p>
        </w:tc>
        <w:tc>
          <w:tcPr>
            <w:tcW w:w="547" w:type="dxa"/>
          </w:tcPr>
          <w:p w14:paraId="31CFB313" w14:textId="77777777" w:rsidR="00A844E2" w:rsidRPr="000A72D3" w:rsidRDefault="00A844E2" w:rsidP="00FA7ED8">
            <w:pPr>
              <w:ind w:right="-10"/>
              <w:rPr>
                <w:color w:val="000000"/>
                <w:sz w:val="22"/>
              </w:rPr>
            </w:pPr>
          </w:p>
        </w:tc>
        <w:tc>
          <w:tcPr>
            <w:tcW w:w="547" w:type="dxa"/>
          </w:tcPr>
          <w:p w14:paraId="0815BBEB" w14:textId="77777777" w:rsidR="00A844E2" w:rsidRPr="000A72D3" w:rsidRDefault="00A844E2" w:rsidP="00FA7ED8">
            <w:pPr>
              <w:ind w:right="-10"/>
              <w:rPr>
                <w:color w:val="000000"/>
                <w:sz w:val="22"/>
              </w:rPr>
            </w:pPr>
          </w:p>
        </w:tc>
      </w:tr>
      <w:tr w:rsidR="00A844E2" w:rsidRPr="000A72D3" w14:paraId="2487FB40" w14:textId="77777777" w:rsidTr="00FA7ED8">
        <w:trPr>
          <w:trHeight w:val="433"/>
        </w:trPr>
        <w:tc>
          <w:tcPr>
            <w:tcW w:w="6940" w:type="dxa"/>
          </w:tcPr>
          <w:p w14:paraId="01C0A7E3" w14:textId="77777777" w:rsidR="00A844E2" w:rsidRPr="000A72D3" w:rsidRDefault="00A844E2" w:rsidP="00FA7ED8">
            <w:pPr>
              <w:ind w:right="-10"/>
              <w:jc w:val="center"/>
              <w:rPr>
                <w:color w:val="000000"/>
                <w:sz w:val="22"/>
                <w:rtl/>
                <w:lang w:bidi="ar-JO"/>
              </w:rPr>
            </w:pPr>
            <w:r>
              <w:rPr>
                <w:rFonts w:hint="cs"/>
                <w:color w:val="000000"/>
                <w:sz w:val="22"/>
                <w:rtl/>
                <w:lang w:bidi="ar-JO"/>
              </w:rPr>
              <w:t>شجع المعلم الطلاب أن يفكروا لأنفسهم و يعبروا عن أفكارهم</w:t>
            </w:r>
          </w:p>
        </w:tc>
        <w:tc>
          <w:tcPr>
            <w:tcW w:w="547" w:type="dxa"/>
          </w:tcPr>
          <w:p w14:paraId="56F56231" w14:textId="77777777" w:rsidR="00A844E2" w:rsidRPr="000A72D3" w:rsidRDefault="00A844E2" w:rsidP="00FA7ED8">
            <w:pPr>
              <w:ind w:right="-10"/>
              <w:rPr>
                <w:color w:val="000000"/>
                <w:sz w:val="22"/>
              </w:rPr>
            </w:pPr>
          </w:p>
        </w:tc>
        <w:tc>
          <w:tcPr>
            <w:tcW w:w="547" w:type="dxa"/>
          </w:tcPr>
          <w:p w14:paraId="1EC4CA85" w14:textId="77777777" w:rsidR="00A844E2" w:rsidRPr="000A72D3" w:rsidRDefault="00A844E2" w:rsidP="00FA7ED8">
            <w:pPr>
              <w:ind w:right="-10"/>
              <w:rPr>
                <w:color w:val="000000"/>
                <w:sz w:val="22"/>
              </w:rPr>
            </w:pPr>
          </w:p>
        </w:tc>
        <w:tc>
          <w:tcPr>
            <w:tcW w:w="547" w:type="dxa"/>
          </w:tcPr>
          <w:p w14:paraId="7E9A1D30" w14:textId="77777777" w:rsidR="00A844E2" w:rsidRPr="000A72D3" w:rsidRDefault="00A844E2" w:rsidP="00FA7ED8">
            <w:pPr>
              <w:ind w:right="-10"/>
              <w:rPr>
                <w:color w:val="000000"/>
                <w:sz w:val="22"/>
              </w:rPr>
            </w:pPr>
          </w:p>
        </w:tc>
        <w:tc>
          <w:tcPr>
            <w:tcW w:w="547" w:type="dxa"/>
          </w:tcPr>
          <w:p w14:paraId="795EC893" w14:textId="77777777" w:rsidR="00A844E2" w:rsidRPr="000A72D3" w:rsidRDefault="00A844E2" w:rsidP="00FA7ED8">
            <w:pPr>
              <w:ind w:right="-10"/>
              <w:rPr>
                <w:color w:val="000000"/>
                <w:sz w:val="22"/>
              </w:rPr>
            </w:pPr>
          </w:p>
        </w:tc>
        <w:tc>
          <w:tcPr>
            <w:tcW w:w="547" w:type="dxa"/>
          </w:tcPr>
          <w:p w14:paraId="44419F45" w14:textId="77777777" w:rsidR="00A844E2" w:rsidRPr="000A72D3" w:rsidRDefault="00A844E2" w:rsidP="00FA7ED8">
            <w:pPr>
              <w:ind w:right="-10"/>
              <w:rPr>
                <w:color w:val="000000"/>
                <w:sz w:val="22"/>
              </w:rPr>
            </w:pPr>
          </w:p>
        </w:tc>
      </w:tr>
      <w:tr w:rsidR="00A844E2" w:rsidRPr="000A72D3" w14:paraId="13A263CB" w14:textId="77777777" w:rsidTr="00FA7ED8">
        <w:trPr>
          <w:trHeight w:val="433"/>
        </w:trPr>
        <w:tc>
          <w:tcPr>
            <w:tcW w:w="6940" w:type="dxa"/>
          </w:tcPr>
          <w:p w14:paraId="0FBE9048" w14:textId="77777777" w:rsidR="00A844E2" w:rsidRPr="000A72D3" w:rsidRDefault="00A844E2" w:rsidP="00FA7ED8">
            <w:pPr>
              <w:ind w:right="-10"/>
              <w:jc w:val="center"/>
              <w:rPr>
                <w:color w:val="000000"/>
                <w:sz w:val="22"/>
                <w:rtl/>
                <w:lang w:bidi="ar-JO"/>
              </w:rPr>
            </w:pPr>
            <w:r>
              <w:rPr>
                <w:rFonts w:hint="cs"/>
                <w:color w:val="000000"/>
                <w:sz w:val="22"/>
                <w:rtl/>
                <w:lang w:bidi="ar-JO"/>
              </w:rPr>
              <w:t>كان الأستاذ متاحاً للطلاب خارج المحاضرات</w:t>
            </w:r>
          </w:p>
        </w:tc>
        <w:tc>
          <w:tcPr>
            <w:tcW w:w="547" w:type="dxa"/>
          </w:tcPr>
          <w:p w14:paraId="1CB1DF51" w14:textId="77777777" w:rsidR="00A844E2" w:rsidRPr="000A72D3" w:rsidRDefault="00A844E2" w:rsidP="00FA7ED8">
            <w:pPr>
              <w:ind w:right="-10"/>
              <w:rPr>
                <w:color w:val="000000"/>
                <w:sz w:val="22"/>
              </w:rPr>
            </w:pPr>
          </w:p>
        </w:tc>
        <w:tc>
          <w:tcPr>
            <w:tcW w:w="547" w:type="dxa"/>
          </w:tcPr>
          <w:p w14:paraId="6ED0F300" w14:textId="77777777" w:rsidR="00A844E2" w:rsidRPr="000A72D3" w:rsidRDefault="00A844E2" w:rsidP="00FA7ED8">
            <w:pPr>
              <w:ind w:right="-10"/>
              <w:rPr>
                <w:color w:val="000000"/>
                <w:sz w:val="22"/>
              </w:rPr>
            </w:pPr>
          </w:p>
        </w:tc>
        <w:tc>
          <w:tcPr>
            <w:tcW w:w="547" w:type="dxa"/>
          </w:tcPr>
          <w:p w14:paraId="61073944" w14:textId="77777777" w:rsidR="00A844E2" w:rsidRPr="000A72D3" w:rsidRDefault="00A844E2" w:rsidP="00FA7ED8">
            <w:pPr>
              <w:ind w:right="-10"/>
              <w:rPr>
                <w:color w:val="000000"/>
                <w:sz w:val="22"/>
              </w:rPr>
            </w:pPr>
          </w:p>
        </w:tc>
        <w:tc>
          <w:tcPr>
            <w:tcW w:w="547" w:type="dxa"/>
          </w:tcPr>
          <w:p w14:paraId="6D2CBFB1" w14:textId="77777777" w:rsidR="00A844E2" w:rsidRPr="000A72D3" w:rsidRDefault="00A844E2" w:rsidP="00FA7ED8">
            <w:pPr>
              <w:ind w:right="-10"/>
              <w:rPr>
                <w:color w:val="000000"/>
                <w:sz w:val="22"/>
              </w:rPr>
            </w:pPr>
          </w:p>
        </w:tc>
        <w:tc>
          <w:tcPr>
            <w:tcW w:w="547" w:type="dxa"/>
          </w:tcPr>
          <w:p w14:paraId="68C2C8E8" w14:textId="77777777" w:rsidR="00A844E2" w:rsidRPr="000A72D3" w:rsidRDefault="00A844E2" w:rsidP="00FA7ED8">
            <w:pPr>
              <w:ind w:right="-10"/>
              <w:rPr>
                <w:color w:val="000000"/>
                <w:sz w:val="22"/>
              </w:rPr>
            </w:pPr>
          </w:p>
        </w:tc>
      </w:tr>
      <w:tr w:rsidR="00A844E2" w:rsidRPr="000A72D3" w14:paraId="2CA8BC3E" w14:textId="77777777" w:rsidTr="00FA7ED8">
        <w:trPr>
          <w:trHeight w:val="433"/>
        </w:trPr>
        <w:tc>
          <w:tcPr>
            <w:tcW w:w="6940" w:type="dxa"/>
          </w:tcPr>
          <w:p w14:paraId="57DB31B8" w14:textId="77777777" w:rsidR="00A844E2" w:rsidRPr="000A72D3" w:rsidRDefault="00A844E2" w:rsidP="00FA7ED8">
            <w:pPr>
              <w:ind w:right="-10"/>
              <w:jc w:val="center"/>
              <w:rPr>
                <w:color w:val="000000"/>
                <w:sz w:val="22"/>
              </w:rPr>
            </w:pPr>
            <w:r>
              <w:rPr>
                <w:rFonts w:hint="cs"/>
                <w:color w:val="000000"/>
                <w:sz w:val="22"/>
                <w:rtl/>
              </w:rPr>
              <w:t>المجموع</w:t>
            </w:r>
          </w:p>
        </w:tc>
        <w:tc>
          <w:tcPr>
            <w:tcW w:w="547" w:type="dxa"/>
          </w:tcPr>
          <w:p w14:paraId="0F0F4AEB" w14:textId="77777777" w:rsidR="00A844E2" w:rsidRPr="000A72D3" w:rsidRDefault="00A844E2" w:rsidP="00FA7ED8">
            <w:pPr>
              <w:ind w:right="-10"/>
              <w:rPr>
                <w:color w:val="000000"/>
                <w:sz w:val="22"/>
              </w:rPr>
            </w:pPr>
          </w:p>
        </w:tc>
        <w:tc>
          <w:tcPr>
            <w:tcW w:w="547" w:type="dxa"/>
          </w:tcPr>
          <w:p w14:paraId="58B9E280" w14:textId="77777777" w:rsidR="00A844E2" w:rsidRPr="000A72D3" w:rsidRDefault="00A844E2" w:rsidP="00FA7ED8">
            <w:pPr>
              <w:ind w:right="-10"/>
              <w:rPr>
                <w:color w:val="000000"/>
                <w:sz w:val="22"/>
              </w:rPr>
            </w:pPr>
          </w:p>
        </w:tc>
        <w:tc>
          <w:tcPr>
            <w:tcW w:w="547" w:type="dxa"/>
          </w:tcPr>
          <w:p w14:paraId="6E332D20" w14:textId="77777777" w:rsidR="00A844E2" w:rsidRPr="000A72D3" w:rsidRDefault="00A844E2" w:rsidP="00FA7ED8">
            <w:pPr>
              <w:ind w:right="-10"/>
              <w:rPr>
                <w:color w:val="000000"/>
                <w:sz w:val="22"/>
              </w:rPr>
            </w:pPr>
          </w:p>
        </w:tc>
        <w:tc>
          <w:tcPr>
            <w:tcW w:w="547" w:type="dxa"/>
          </w:tcPr>
          <w:p w14:paraId="3C5722A8" w14:textId="77777777" w:rsidR="00A844E2" w:rsidRPr="000A72D3" w:rsidRDefault="00A844E2" w:rsidP="00FA7ED8">
            <w:pPr>
              <w:ind w:right="-10"/>
              <w:rPr>
                <w:color w:val="000000"/>
                <w:sz w:val="22"/>
              </w:rPr>
            </w:pPr>
          </w:p>
        </w:tc>
        <w:tc>
          <w:tcPr>
            <w:tcW w:w="547" w:type="dxa"/>
          </w:tcPr>
          <w:p w14:paraId="75D94E96" w14:textId="77777777" w:rsidR="00A844E2" w:rsidRPr="000A72D3" w:rsidRDefault="00A844E2" w:rsidP="00FA7ED8">
            <w:pPr>
              <w:ind w:right="-10"/>
              <w:rPr>
                <w:color w:val="000000"/>
                <w:sz w:val="22"/>
              </w:rPr>
            </w:pPr>
          </w:p>
        </w:tc>
      </w:tr>
    </w:tbl>
    <w:p w14:paraId="604A51CA" w14:textId="77777777" w:rsidR="00A844E2" w:rsidRPr="000A72D3" w:rsidRDefault="00A844E2" w:rsidP="00A844E2">
      <w:pPr>
        <w:ind w:right="-10"/>
        <w:jc w:val="right"/>
        <w:rPr>
          <w:b/>
          <w:bCs/>
          <w:color w:val="000000"/>
          <w:sz w:val="20"/>
        </w:rPr>
      </w:pPr>
      <w:proofErr w:type="gramStart"/>
      <w:r>
        <w:rPr>
          <w:rFonts w:hint="cs"/>
          <w:b/>
          <w:bCs/>
          <w:color w:val="000000"/>
          <w:sz w:val="22"/>
          <w:rtl/>
        </w:rPr>
        <w:t>ملاحظات :</w:t>
      </w:r>
      <w:proofErr w:type="gramEnd"/>
    </w:p>
    <w:p w14:paraId="1E30A639" w14:textId="77777777" w:rsidR="00A844E2" w:rsidRPr="000A72D3" w:rsidRDefault="00A844E2" w:rsidP="00A844E2">
      <w:pPr>
        <w:ind w:left="288" w:right="-10"/>
        <w:rPr>
          <w:b/>
          <w:bCs/>
          <w:color w:val="000000"/>
          <w:sz w:val="22"/>
        </w:rPr>
      </w:pPr>
    </w:p>
    <w:p w14:paraId="4B65AB81" w14:textId="77777777" w:rsidR="00A844E2" w:rsidRPr="000A72D3" w:rsidRDefault="00A844E2" w:rsidP="00A844E2">
      <w:pPr>
        <w:ind w:left="288" w:right="-10"/>
        <w:jc w:val="right"/>
        <w:outlineLvl w:val="0"/>
        <w:rPr>
          <w:b/>
          <w:bCs/>
          <w:color w:val="000000"/>
          <w:sz w:val="22"/>
          <w:rtl/>
          <w:lang w:bidi="ar-JO"/>
        </w:rPr>
      </w:pPr>
      <w:r>
        <w:rPr>
          <w:rFonts w:hint="cs"/>
          <w:b/>
          <w:bCs/>
          <w:color w:val="000000"/>
          <w:sz w:val="22"/>
          <w:rtl/>
          <w:lang w:bidi="ar-JO"/>
        </w:rPr>
        <w:t>1. ما هي الطرق التي وجدت فيها هذا المساق مساعداً</w:t>
      </w:r>
      <w:r w:rsidRPr="00B22829">
        <w:rPr>
          <w:rFonts w:hint="cs"/>
          <w:b/>
          <w:bCs/>
          <w:color w:val="000000"/>
          <w:sz w:val="22"/>
          <w:u w:val="single"/>
          <w:rtl/>
          <w:lang w:bidi="ar-JO"/>
        </w:rPr>
        <w:t xml:space="preserve"> لنموك الروحي الشخصي</w:t>
      </w:r>
      <w:r>
        <w:rPr>
          <w:rFonts w:hint="cs"/>
          <w:b/>
          <w:bCs/>
          <w:color w:val="000000"/>
          <w:sz w:val="22"/>
          <w:rtl/>
          <w:lang w:bidi="ar-JO"/>
        </w:rPr>
        <w:t xml:space="preserve"> ؟</w:t>
      </w:r>
    </w:p>
    <w:p w14:paraId="167142B1"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12183714"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4605A546"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61A2524F"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2B3C7F69"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4AF0A966" w14:textId="77777777" w:rsidR="00A844E2" w:rsidRPr="000A72D3" w:rsidRDefault="00A844E2" w:rsidP="00A844E2">
      <w:pPr>
        <w:ind w:left="288" w:right="-10"/>
        <w:jc w:val="right"/>
        <w:outlineLvl w:val="0"/>
        <w:rPr>
          <w:b/>
          <w:bCs/>
          <w:color w:val="000000"/>
          <w:sz w:val="22"/>
          <w:rtl/>
          <w:lang w:bidi="ar-JO"/>
        </w:rPr>
      </w:pPr>
      <w:r>
        <w:rPr>
          <w:rFonts w:hint="cs"/>
          <w:b/>
          <w:bCs/>
          <w:color w:val="000000"/>
          <w:sz w:val="22"/>
          <w:rtl/>
          <w:lang w:bidi="ar-JO"/>
        </w:rPr>
        <w:t xml:space="preserve">2. ما هي الطرق الذي ساعدك فيها هذا المساق </w:t>
      </w:r>
      <w:r w:rsidRPr="00B22829">
        <w:rPr>
          <w:rFonts w:hint="cs"/>
          <w:b/>
          <w:bCs/>
          <w:color w:val="000000"/>
          <w:sz w:val="22"/>
          <w:u w:val="single"/>
          <w:rtl/>
          <w:lang w:bidi="ar-JO"/>
        </w:rPr>
        <w:t>لتخدم المسيح بشكل أفضل</w:t>
      </w:r>
      <w:r>
        <w:rPr>
          <w:rFonts w:hint="cs"/>
          <w:b/>
          <w:bCs/>
          <w:color w:val="000000"/>
          <w:sz w:val="22"/>
          <w:rtl/>
          <w:lang w:bidi="ar-JO"/>
        </w:rPr>
        <w:t xml:space="preserve"> ؟</w:t>
      </w:r>
    </w:p>
    <w:p w14:paraId="0D9F881F"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3C35CD7A"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77188E58"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0419BBAF"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6A41E9D6"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7DB49898" w14:textId="77777777" w:rsidR="00A844E2" w:rsidRPr="000A72D3" w:rsidRDefault="00A844E2" w:rsidP="00A844E2">
      <w:pPr>
        <w:ind w:left="288" w:right="-10"/>
        <w:jc w:val="right"/>
        <w:outlineLvl w:val="0"/>
        <w:rPr>
          <w:b/>
          <w:bCs/>
          <w:color w:val="000000"/>
          <w:sz w:val="22"/>
          <w:rtl/>
          <w:lang w:bidi="ar-JO"/>
        </w:rPr>
      </w:pPr>
      <w:r>
        <w:rPr>
          <w:rFonts w:hint="cs"/>
          <w:b/>
          <w:bCs/>
          <w:color w:val="000000"/>
          <w:sz w:val="22"/>
          <w:rtl/>
          <w:lang w:bidi="ar-JO"/>
        </w:rPr>
        <w:t xml:space="preserve">3. كيف يمكن </w:t>
      </w:r>
      <w:r w:rsidRPr="00B22829">
        <w:rPr>
          <w:rFonts w:hint="cs"/>
          <w:b/>
          <w:bCs/>
          <w:color w:val="000000"/>
          <w:sz w:val="22"/>
          <w:u w:val="single"/>
          <w:rtl/>
          <w:lang w:bidi="ar-JO"/>
        </w:rPr>
        <w:t>تحسين</w:t>
      </w:r>
      <w:r>
        <w:rPr>
          <w:rFonts w:hint="cs"/>
          <w:b/>
          <w:bCs/>
          <w:color w:val="000000"/>
          <w:sz w:val="22"/>
          <w:rtl/>
          <w:lang w:bidi="ar-JO"/>
        </w:rPr>
        <w:t xml:space="preserve"> هذا المساق للطلاب المستقبليين ؟</w:t>
      </w:r>
    </w:p>
    <w:p w14:paraId="144F07F7"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36F1553D"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635FDC13"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6F8AB9B7"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38038224" w14:textId="77777777" w:rsidR="00A844E2" w:rsidRPr="000A72D3" w:rsidRDefault="00A844E2" w:rsidP="00A844E2">
      <w:pPr>
        <w:tabs>
          <w:tab w:val="left" w:pos="1440"/>
          <w:tab w:val="left" w:pos="4320"/>
          <w:tab w:val="left" w:pos="4860"/>
          <w:tab w:val="left" w:pos="7380"/>
          <w:tab w:val="left" w:pos="7920"/>
        </w:tabs>
        <w:ind w:left="900" w:right="-10"/>
        <w:jc w:val="both"/>
        <w:rPr>
          <w:bCs/>
          <w:color w:val="000000"/>
          <w:sz w:val="22"/>
        </w:rPr>
      </w:pPr>
    </w:p>
    <w:p w14:paraId="79A45ED7" w14:textId="77777777" w:rsidR="00A844E2" w:rsidRPr="000A72D3" w:rsidRDefault="00A844E2" w:rsidP="00A844E2">
      <w:pPr>
        <w:ind w:left="288" w:right="-10"/>
        <w:jc w:val="right"/>
        <w:outlineLvl w:val="0"/>
        <w:rPr>
          <w:b/>
          <w:bCs/>
          <w:color w:val="000000"/>
          <w:sz w:val="22"/>
        </w:rPr>
      </w:pPr>
      <w:r>
        <w:rPr>
          <w:rFonts w:hint="cs"/>
          <w:b/>
          <w:bCs/>
          <w:color w:val="000000"/>
          <w:sz w:val="22"/>
          <w:rtl/>
        </w:rPr>
        <w:t>4. ملاحظات إضافية</w:t>
      </w:r>
    </w:p>
    <w:p w14:paraId="31D74E0D" w14:textId="77777777" w:rsidR="00122043" w:rsidRPr="000A72D3" w:rsidRDefault="00122043" w:rsidP="004A01E2">
      <w:pPr>
        <w:tabs>
          <w:tab w:val="right" w:pos="9475"/>
        </w:tabs>
        <w:ind w:left="288" w:right="-10"/>
        <w:outlineLvl w:val="0"/>
        <w:rPr>
          <w:bCs/>
          <w:color w:val="000000"/>
          <w:sz w:val="12"/>
        </w:rPr>
      </w:pPr>
      <w:r w:rsidRPr="000A72D3">
        <w:rPr>
          <w:bCs/>
          <w:color w:val="000000"/>
          <w:sz w:val="12"/>
        </w:rPr>
        <w:tab/>
        <w:t>17 Dec. 2014</w:t>
      </w:r>
    </w:p>
    <w:p w14:paraId="2BDA0A96" w14:textId="77777777" w:rsidR="00D12CEF" w:rsidRDefault="00D12CEF" w:rsidP="004A01E2">
      <w:pPr>
        <w:ind w:right="-10"/>
        <w:rPr>
          <w:bCs/>
          <w:color w:val="000000"/>
          <w:sz w:val="22"/>
        </w:rPr>
      </w:pPr>
    </w:p>
    <w:p w14:paraId="66D4E95E" w14:textId="77777777" w:rsidR="005D6CD7" w:rsidRPr="00BA57D3" w:rsidRDefault="005D6CD7" w:rsidP="005D6CD7">
      <w:pPr>
        <w:tabs>
          <w:tab w:val="left" w:pos="4560"/>
          <w:tab w:val="left" w:pos="5380"/>
          <w:tab w:val="left" w:pos="6120"/>
          <w:tab w:val="left" w:pos="6260"/>
          <w:tab w:val="left" w:pos="7560"/>
          <w:tab w:val="left" w:pos="7920"/>
          <w:tab w:val="left" w:pos="8820"/>
        </w:tabs>
        <w:ind w:left="20" w:right="-10"/>
        <w:jc w:val="center"/>
        <w:outlineLvl w:val="0"/>
        <w:rPr>
          <w:bCs/>
          <w:color w:val="000000"/>
          <w:sz w:val="32"/>
          <w:szCs w:val="32"/>
          <w:rtl/>
          <w:lang w:bidi="ar-JO"/>
        </w:rPr>
      </w:pPr>
      <w:r w:rsidRPr="00BA57D3">
        <w:rPr>
          <w:rFonts w:hint="cs"/>
          <w:bCs/>
          <w:color w:val="000000"/>
          <w:sz w:val="32"/>
          <w:szCs w:val="32"/>
          <w:rtl/>
          <w:lang w:bidi="ar-JO"/>
        </w:rPr>
        <w:t>جدول تقييم تقرير مشروع التعليم</w:t>
      </w:r>
    </w:p>
    <w:p w14:paraId="1109A2ED" w14:textId="77777777" w:rsidR="005D6CD7" w:rsidRPr="000A72D3" w:rsidRDefault="005D6CD7" w:rsidP="005D6CD7">
      <w:pPr>
        <w:tabs>
          <w:tab w:val="left" w:pos="580"/>
          <w:tab w:val="left" w:pos="4180"/>
          <w:tab w:val="left" w:pos="4560"/>
          <w:tab w:val="left" w:pos="6120"/>
          <w:tab w:val="left" w:pos="7560"/>
          <w:tab w:val="left" w:pos="8640"/>
          <w:tab w:val="left" w:pos="8820"/>
        </w:tabs>
        <w:ind w:left="20" w:right="-10"/>
        <w:jc w:val="center"/>
        <w:rPr>
          <w:color w:val="000000"/>
          <w:sz w:val="12"/>
        </w:rPr>
      </w:pPr>
    </w:p>
    <w:p w14:paraId="39BC2787" w14:textId="77777777" w:rsidR="005D6CD7" w:rsidRPr="000A72D3" w:rsidRDefault="005D6CD7" w:rsidP="005D6CD7">
      <w:pPr>
        <w:tabs>
          <w:tab w:val="left" w:pos="840"/>
          <w:tab w:val="left" w:pos="3544"/>
          <w:tab w:val="left" w:pos="3828"/>
          <w:tab w:val="left" w:pos="4820"/>
          <w:tab w:val="left" w:pos="6237"/>
          <w:tab w:val="left" w:pos="6663"/>
          <w:tab w:val="left" w:pos="7371"/>
          <w:tab w:val="right" w:pos="9460"/>
        </w:tabs>
        <w:ind w:left="20" w:right="-10"/>
        <w:rPr>
          <w:color w:val="000000"/>
        </w:rPr>
      </w:pPr>
    </w:p>
    <w:p w14:paraId="02454030" w14:textId="77777777" w:rsidR="005D6CD7" w:rsidRDefault="005D6CD7" w:rsidP="005D6CD7">
      <w:pPr>
        <w:tabs>
          <w:tab w:val="left" w:pos="840"/>
          <w:tab w:val="left" w:pos="3969"/>
          <w:tab w:val="left" w:pos="6237"/>
          <w:tab w:val="left" w:pos="6663"/>
          <w:tab w:val="left" w:pos="7371"/>
          <w:tab w:val="right" w:pos="9460"/>
        </w:tabs>
        <w:spacing w:line="360" w:lineRule="auto"/>
        <w:ind w:left="20" w:right="-10"/>
        <w:jc w:val="right"/>
        <w:rPr>
          <w:rtl/>
          <w:lang w:bidi="ar-JO"/>
        </w:rPr>
      </w:pPr>
      <w:r>
        <w:rPr>
          <w:rFonts w:hint="cs"/>
          <w:rtl/>
          <w:lang w:bidi="ar-JO"/>
        </w:rPr>
        <w:t>الطالب ـــــــــــــــــــــــــــــــــــــــــــــــــــ البريد ـــــــــــــــــــــــــــــــــــــــــــــــــــــــــ التاريخ ـــــــــــــــــــــــــــــــــــــــــــ</w:t>
      </w:r>
    </w:p>
    <w:p w14:paraId="35BC1242" w14:textId="77777777" w:rsidR="005D6CD7" w:rsidRPr="00BA57D3" w:rsidRDefault="005D6CD7" w:rsidP="005D6CD7">
      <w:pPr>
        <w:tabs>
          <w:tab w:val="left" w:pos="840"/>
          <w:tab w:val="left" w:pos="3969"/>
          <w:tab w:val="left" w:pos="6237"/>
          <w:tab w:val="left" w:pos="6663"/>
          <w:tab w:val="left" w:pos="7371"/>
          <w:tab w:val="right" w:pos="9460"/>
        </w:tabs>
        <w:spacing w:line="360" w:lineRule="auto"/>
        <w:ind w:left="20" w:right="-10"/>
        <w:jc w:val="right"/>
        <w:rPr>
          <w:rtl/>
          <w:lang w:bidi="ar-JO"/>
        </w:rPr>
      </w:pPr>
      <w:r>
        <w:rPr>
          <w:rFonts w:hint="cs"/>
          <w:rtl/>
          <w:lang w:bidi="ar-JO"/>
        </w:rPr>
        <w:t>السفر الكتابي أو المواد التي تم تعليمها ــــــــــــــــــــــــــــــــــــــــــــــــــــــــــــــــــــــــــ اللغة ـــــــــــــــــــــــــــــــــــــــــــــ</w:t>
      </w:r>
    </w:p>
    <w:p w14:paraId="0B1536E3" w14:textId="77777777" w:rsidR="005D6CD7" w:rsidRPr="0064454E" w:rsidRDefault="005D6CD7" w:rsidP="005D6CD7">
      <w:pPr>
        <w:ind w:left="20" w:right="-10"/>
        <w:rPr>
          <w:sz w:val="12"/>
        </w:rPr>
      </w:pPr>
    </w:p>
    <w:p w14:paraId="47E762D4" w14:textId="77777777" w:rsidR="005D6CD7" w:rsidRDefault="005D6CD7" w:rsidP="005D6CD7">
      <w:pPr>
        <w:overflowPunct w:val="0"/>
        <w:snapToGrid w:val="0"/>
        <w:ind w:left="14" w:right="-10"/>
        <w:rPr>
          <w:sz w:val="21"/>
        </w:rPr>
      </w:pPr>
    </w:p>
    <w:p w14:paraId="12C739FB" w14:textId="77777777" w:rsidR="005D6CD7" w:rsidRDefault="005D6CD7" w:rsidP="005D6CD7">
      <w:pPr>
        <w:overflowPunct w:val="0"/>
        <w:snapToGrid w:val="0"/>
        <w:ind w:left="14" w:right="-10"/>
        <w:jc w:val="right"/>
        <w:rPr>
          <w:sz w:val="21"/>
          <w:rtl/>
          <w:lang w:bidi="ar-JO"/>
        </w:rPr>
      </w:pPr>
      <w:r>
        <w:rPr>
          <w:rFonts w:hint="cs"/>
          <w:sz w:val="21"/>
          <w:rtl/>
          <w:lang w:bidi="ar-JO"/>
        </w:rPr>
        <w:t>للطلاب الذين يعلمون الشرائح الصفية أو الكتاب المقدس بشكل أساسي أو مساقات أخرى، هذه الصفحة تعتمد على محتوى تقريرك (70% من العلامة) . و علامة التصميم (30%) تعالج القواعد ووضح الكتابة و العرض ... الخ . هذا النموذج للطلاب الذين يشاركون الدروس مع غير المؤمنين .</w:t>
      </w:r>
    </w:p>
    <w:p w14:paraId="0008194B" w14:textId="77777777" w:rsidR="005D6CD7" w:rsidRPr="0064454E" w:rsidRDefault="005D6CD7" w:rsidP="005D6CD7">
      <w:pPr>
        <w:tabs>
          <w:tab w:val="center" w:pos="4640"/>
          <w:tab w:val="center" w:pos="5440"/>
          <w:tab w:val="left" w:pos="6120"/>
          <w:tab w:val="center" w:pos="6340"/>
          <w:tab w:val="center" w:pos="7140"/>
          <w:tab w:val="left" w:pos="7560"/>
          <w:tab w:val="center" w:pos="7960"/>
          <w:tab w:val="left" w:pos="8820"/>
        </w:tabs>
        <w:ind w:left="20" w:right="-10"/>
        <w:rPr>
          <w:sz w:val="12"/>
        </w:rPr>
      </w:pPr>
    </w:p>
    <w:p w14:paraId="51BF142F" w14:textId="77777777" w:rsidR="005D6CD7" w:rsidRPr="0064454E" w:rsidRDefault="005D6CD7" w:rsidP="005D6CD7">
      <w:pPr>
        <w:tabs>
          <w:tab w:val="center" w:pos="5120"/>
          <w:tab w:val="center" w:pos="5960"/>
          <w:tab w:val="center" w:pos="6840"/>
          <w:tab w:val="center" w:pos="7640"/>
          <w:tab w:val="center" w:pos="8420"/>
          <w:tab w:val="left" w:pos="8820"/>
        </w:tabs>
        <w:ind w:left="20" w:right="-10"/>
        <w:rPr>
          <w:sz w:val="22"/>
        </w:rPr>
      </w:pPr>
      <w:r w:rsidRPr="0064454E">
        <w:rPr>
          <w:sz w:val="22"/>
        </w:rPr>
        <w:tab/>
      </w:r>
      <w:r>
        <w:rPr>
          <w:rFonts w:hint="cs"/>
          <w:sz w:val="22"/>
          <w:rtl/>
          <w:lang w:bidi="ar-JO"/>
        </w:rPr>
        <w:t>1</w:t>
      </w:r>
      <w:r w:rsidRPr="0064454E">
        <w:rPr>
          <w:sz w:val="22"/>
        </w:rPr>
        <w:tab/>
      </w:r>
      <w:r>
        <w:rPr>
          <w:rFonts w:hint="cs"/>
          <w:sz w:val="22"/>
          <w:rtl/>
        </w:rPr>
        <w:t>2</w:t>
      </w:r>
      <w:r w:rsidRPr="0064454E">
        <w:rPr>
          <w:sz w:val="22"/>
        </w:rPr>
        <w:tab/>
      </w:r>
      <w:r>
        <w:rPr>
          <w:rFonts w:hint="cs"/>
          <w:sz w:val="22"/>
          <w:rtl/>
        </w:rPr>
        <w:t>3</w:t>
      </w:r>
      <w:r w:rsidRPr="0064454E">
        <w:rPr>
          <w:sz w:val="22"/>
        </w:rPr>
        <w:tab/>
      </w:r>
      <w:r>
        <w:rPr>
          <w:rFonts w:hint="cs"/>
          <w:sz w:val="22"/>
          <w:rtl/>
        </w:rPr>
        <w:t>4</w:t>
      </w:r>
      <w:r w:rsidRPr="0064454E">
        <w:rPr>
          <w:sz w:val="22"/>
        </w:rPr>
        <w:tab/>
      </w:r>
      <w:r>
        <w:rPr>
          <w:rFonts w:hint="cs"/>
          <w:sz w:val="22"/>
          <w:rtl/>
        </w:rPr>
        <w:t>5</w:t>
      </w:r>
    </w:p>
    <w:p w14:paraId="2A7622EC" w14:textId="77777777" w:rsidR="005D6CD7" w:rsidRPr="0064454E" w:rsidRDefault="005D6CD7" w:rsidP="005D6CD7">
      <w:pPr>
        <w:tabs>
          <w:tab w:val="center" w:pos="5120"/>
          <w:tab w:val="center" w:pos="5960"/>
          <w:tab w:val="center" w:pos="6840"/>
          <w:tab w:val="center" w:pos="7640"/>
          <w:tab w:val="center" w:pos="8420"/>
          <w:tab w:val="left" w:pos="8820"/>
        </w:tabs>
        <w:ind w:left="20" w:right="-10"/>
        <w:rPr>
          <w:sz w:val="22"/>
        </w:rPr>
      </w:pPr>
      <w:r w:rsidRPr="0064454E">
        <w:rPr>
          <w:sz w:val="22"/>
        </w:rPr>
        <w:tab/>
      </w:r>
      <w:r>
        <w:rPr>
          <w:rFonts w:hint="cs"/>
          <w:sz w:val="22"/>
          <w:rtl/>
        </w:rPr>
        <w:t>فقير</w:t>
      </w:r>
      <w:r w:rsidRPr="0064454E">
        <w:rPr>
          <w:sz w:val="22"/>
        </w:rPr>
        <w:tab/>
      </w:r>
      <w:r>
        <w:rPr>
          <w:rFonts w:hint="cs"/>
          <w:sz w:val="22"/>
          <w:rtl/>
        </w:rPr>
        <w:t>متدني</w:t>
      </w:r>
      <w:r w:rsidRPr="0064454E">
        <w:rPr>
          <w:sz w:val="22"/>
        </w:rPr>
        <w:tab/>
      </w:r>
      <w:r>
        <w:rPr>
          <w:rFonts w:hint="cs"/>
          <w:sz w:val="22"/>
          <w:rtl/>
        </w:rPr>
        <w:t>متوسط</w:t>
      </w:r>
      <w:r w:rsidRPr="0064454E">
        <w:rPr>
          <w:sz w:val="22"/>
        </w:rPr>
        <w:tab/>
      </w:r>
      <w:r>
        <w:rPr>
          <w:rFonts w:hint="cs"/>
          <w:sz w:val="22"/>
          <w:rtl/>
        </w:rPr>
        <w:t>جيد</w:t>
      </w:r>
      <w:r w:rsidRPr="0064454E">
        <w:rPr>
          <w:sz w:val="22"/>
        </w:rPr>
        <w:tab/>
      </w:r>
      <w:r>
        <w:rPr>
          <w:rFonts w:hint="cs"/>
          <w:sz w:val="22"/>
          <w:rtl/>
        </w:rPr>
        <w:t>ممتاز</w:t>
      </w:r>
    </w:p>
    <w:p w14:paraId="112682AA" w14:textId="77777777" w:rsidR="005D6CD7" w:rsidRPr="00C23005"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sz w:val="12"/>
          <w:u w:val="single"/>
        </w:rPr>
      </w:pPr>
      <w:r w:rsidRPr="00C23005">
        <w:rPr>
          <w:rFonts w:hint="cs"/>
          <w:bCs/>
          <w:i/>
          <w:u w:val="single"/>
          <w:rtl/>
        </w:rPr>
        <w:t>المقدمة</w:t>
      </w:r>
    </w:p>
    <w:p w14:paraId="0D6F7FD0"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الصف (من علمت و بأي لغة)</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0987100E"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المدى (ماذا علمت في كل درس)</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1D7F9320" w14:textId="77777777" w:rsidR="005D6CD7" w:rsidRPr="002C70AE" w:rsidRDefault="005D6CD7" w:rsidP="005D6CD7">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rFonts w:hint="cs"/>
          <w:b/>
          <w:color w:val="000000"/>
          <w:sz w:val="22"/>
          <w:rtl/>
          <w:lang w:bidi="ar-JO"/>
        </w:rPr>
        <w:t>الإجراء (كيف سلكت في المحاضرات)</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423BE248" w14:textId="77777777" w:rsidR="005D6CD7" w:rsidRPr="002F79E8"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0E64ABB7" w14:textId="77777777" w:rsidR="005D6CD7" w:rsidRPr="00C23005"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sz w:val="12"/>
          <w:u w:val="single"/>
        </w:rPr>
      </w:pPr>
      <w:r w:rsidRPr="00C23005">
        <w:rPr>
          <w:rFonts w:hint="cs"/>
          <w:bCs/>
          <w:i/>
          <w:color w:val="000000"/>
          <w:u w:val="single"/>
          <w:rtl/>
        </w:rPr>
        <w:t>المتن</w:t>
      </w:r>
    </w:p>
    <w:p w14:paraId="471C50DD"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الملاحظات الخاصة المعطاة بدلاً من العموميات</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24570FC5"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معالجة تحديات التعليم بشكل مناسب</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3B04B81B"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rPr>
        <w:t>التحسينات المقترحة في المحتوى</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3F17BED9" w14:textId="77777777" w:rsidR="005D6CD7" w:rsidRPr="002F79E8"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0D0158E9" w14:textId="77777777" w:rsidR="005D6CD7" w:rsidRPr="00C23005"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outlineLvl w:val="0"/>
        <w:rPr>
          <w:bCs/>
          <w:i/>
          <w:color w:val="000000"/>
          <w:sz w:val="12"/>
          <w:u w:val="single"/>
        </w:rPr>
      </w:pPr>
      <w:r w:rsidRPr="00C23005">
        <w:rPr>
          <w:rFonts w:hint="cs"/>
          <w:bCs/>
          <w:i/>
          <w:color w:val="000000"/>
          <w:u w:val="single"/>
          <w:rtl/>
        </w:rPr>
        <w:t>التطبيق</w:t>
      </w:r>
    </w:p>
    <w:p w14:paraId="07BCA077"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النقاط العملية المعطاة لتحسين التعليم في المرة القادمة</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6A64A316"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الشخصية و الشفافية (النقد الذاتي أمر جيد)</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31D16320" w14:textId="77777777" w:rsidR="005D6CD7" w:rsidRPr="002F79E8"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48D49E30" w14:textId="77777777" w:rsidR="005D6CD7" w:rsidRPr="00C23005"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sz w:val="12"/>
          <w:u w:val="single"/>
        </w:rPr>
      </w:pPr>
      <w:r w:rsidRPr="00C23005">
        <w:rPr>
          <w:rFonts w:hint="cs"/>
          <w:bCs/>
          <w:i/>
          <w:color w:val="000000"/>
          <w:u w:val="single"/>
          <w:rtl/>
        </w:rPr>
        <w:t>الخلاصة</w:t>
      </w:r>
    </w:p>
    <w:p w14:paraId="1FC56FEE"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color w:val="000000"/>
          <w:sz w:val="22"/>
          <w:rtl/>
          <w:lang w:bidi="ar-JO"/>
        </w:rPr>
        <w:t>النقاط أو الدروس الأساسية المشروحة و/أو المذكورة</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7463C4CA" w14:textId="77777777" w:rsidR="005D6CD7" w:rsidRPr="00F359DF"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الطول (2-4 صفحات بمسافة فردية، معلومات غير مهمة)</w:t>
      </w:r>
      <w:r w:rsidRPr="00F359DF">
        <w:rPr>
          <w:color w:val="000000"/>
          <w:sz w:val="22"/>
        </w:rPr>
        <w:tab/>
      </w:r>
      <w:r w:rsidRPr="00F359DF">
        <w:rPr>
          <w:rFonts w:ascii="Mobile" w:hAnsi="Mobile"/>
          <w:color w:val="000000"/>
          <w:sz w:val="14"/>
        </w:rPr>
        <w:fldChar w:fldCharType="begin">
          <w:ffData>
            <w:name w:val="Check1"/>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2"/>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3"/>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4"/>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5"/>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p>
    <w:p w14:paraId="32817697" w14:textId="77777777" w:rsidR="005D6CD7" w:rsidRPr="002F79E8"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2BAF466A" w14:textId="77777777" w:rsidR="005D6CD7" w:rsidRPr="00C23005"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sz w:val="12"/>
          <w:u w:val="single"/>
        </w:rPr>
      </w:pPr>
      <w:r w:rsidRPr="00C23005">
        <w:rPr>
          <w:rFonts w:hint="cs"/>
          <w:bCs/>
          <w:i/>
          <w:color w:val="000000"/>
          <w:u w:val="single"/>
          <w:rtl/>
        </w:rPr>
        <w:t>متفرقات</w:t>
      </w:r>
    </w:p>
    <w:p w14:paraId="7E2D15E3" w14:textId="77777777" w:rsidR="005D6CD7" w:rsidRPr="002C70AE" w:rsidRDefault="005D6CD7" w:rsidP="005D6CD7">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rFonts w:hint="cs"/>
          <w:b/>
          <w:color w:val="000000"/>
          <w:sz w:val="22"/>
          <w:rtl/>
          <w:lang w:bidi="ar-JO"/>
        </w:rPr>
        <w:t>النشرات (بما في ذلك المواد الخاصة بالطالب)</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22ADAD50" w14:textId="77777777" w:rsidR="005D6CD7" w:rsidRPr="002C70AE" w:rsidRDefault="005D6CD7" w:rsidP="005D6CD7">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rFonts w:hint="cs"/>
          <w:b/>
          <w:color w:val="000000"/>
          <w:sz w:val="22"/>
          <w:rtl/>
          <w:lang w:bidi="ar-JO"/>
        </w:rPr>
        <w:t>الإبداع (صور صفية، فيديوهات، اختبارات)</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7BDE95AC" w14:textId="77777777" w:rsidR="005D6CD7" w:rsidRPr="002C70AE" w:rsidRDefault="005D6CD7" w:rsidP="005D6CD7">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rFonts w:hint="cs"/>
          <w:b/>
          <w:color w:val="000000"/>
          <w:sz w:val="22"/>
          <w:rtl/>
          <w:lang w:bidi="ar-JO"/>
        </w:rPr>
        <w:t>تضمين تقييمات المساق و الردود</w:t>
      </w:r>
      <w:r w:rsidRPr="002F79E8">
        <w:rPr>
          <w:color w:val="000000"/>
          <w:sz w:val="22"/>
        </w:rPr>
        <w:t xml:space="preserve"> </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2520EFDB" w14:textId="77777777" w:rsidR="005D6CD7" w:rsidRPr="002F79E8"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7B9E6E82" w14:textId="77777777" w:rsidR="005D6CD7" w:rsidRPr="007A6B0F"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sz w:val="12"/>
          <w:u w:val="single"/>
        </w:rPr>
      </w:pPr>
      <w:r w:rsidRPr="007A6B0F">
        <w:rPr>
          <w:rFonts w:hint="cs"/>
          <w:bCs/>
          <w:i/>
          <w:color w:val="000000"/>
          <w:u w:val="single"/>
          <w:rtl/>
        </w:rPr>
        <w:t>الشكل</w:t>
      </w:r>
    </w:p>
    <w:p w14:paraId="08027C26"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الشكل ( مطبوع، عنوان الصفحة، ترقيم الصفحات )</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6261684A"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قدم مطبوع ورقياً ( ليس عبر الإيميل )</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4DEAB859"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تصحيح التهجئة، علامات ترقيم جيدة، خط 12</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40AF0387"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القواعد (توافق الفعل و الفاعل و الصيغ)</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152719AD"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الحواشي (في حال استخدامها يجب ذكر المراجع)</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1810CE34" w14:textId="77777777" w:rsidR="005D6CD7" w:rsidRPr="002F79E8" w:rsidRDefault="005D6CD7" w:rsidP="005D6CD7">
      <w:pPr>
        <w:tabs>
          <w:tab w:val="center" w:pos="5120"/>
          <w:tab w:val="center" w:pos="5960"/>
          <w:tab w:val="center" w:pos="6840"/>
          <w:tab w:val="center" w:pos="7640"/>
          <w:tab w:val="center" w:pos="8420"/>
          <w:tab w:val="left" w:pos="8820"/>
        </w:tabs>
        <w:ind w:left="20" w:right="-10"/>
        <w:rPr>
          <w:color w:val="000000"/>
          <w:sz w:val="22"/>
        </w:rPr>
      </w:pPr>
      <w:r>
        <w:rPr>
          <w:rFonts w:hint="cs"/>
          <w:b/>
          <w:color w:val="000000"/>
          <w:sz w:val="22"/>
          <w:rtl/>
          <w:lang w:bidi="ar-JO"/>
        </w:rPr>
        <w:t>التسلسل المنطقي (ليس مجموعة من الأفكار)</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57C357E3" w14:textId="77777777" w:rsidR="005D6CD7" w:rsidRPr="0064454E"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7C0F85BD" w14:textId="77777777" w:rsidR="005D6CD7" w:rsidRPr="0064454E"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7A8AA189" w14:textId="77777777" w:rsidR="005D6CD7" w:rsidRPr="00985A0B"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outlineLvl w:val="0"/>
        <w:rPr>
          <w:bCs/>
          <w:i/>
          <w:sz w:val="12"/>
          <w:u w:val="single"/>
        </w:rPr>
      </w:pPr>
      <w:r w:rsidRPr="00985A0B">
        <w:rPr>
          <w:rFonts w:hint="cs"/>
          <w:bCs/>
          <w:i/>
          <w:u w:val="single"/>
          <w:rtl/>
        </w:rPr>
        <w:t>تلخيص</w:t>
      </w:r>
    </w:p>
    <w:p w14:paraId="33640AF8" w14:textId="77777777" w:rsidR="005D6CD7" w:rsidRPr="0064454E" w:rsidRDefault="005D6CD7" w:rsidP="005D6CD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20058BDC" w14:textId="77777777" w:rsidR="005D6CD7" w:rsidRPr="0064454E" w:rsidRDefault="005D6CD7" w:rsidP="005D6CD7">
      <w:pPr>
        <w:tabs>
          <w:tab w:val="center" w:pos="5120"/>
          <w:tab w:val="center" w:pos="5960"/>
          <w:tab w:val="center" w:pos="6840"/>
          <w:tab w:val="center" w:pos="7640"/>
          <w:tab w:val="center" w:pos="8420"/>
          <w:tab w:val="left" w:pos="8820"/>
        </w:tabs>
        <w:ind w:left="20" w:right="-10"/>
        <w:rPr>
          <w:sz w:val="22"/>
        </w:rPr>
      </w:pPr>
      <w:r>
        <w:rPr>
          <w:rFonts w:hint="cs"/>
          <w:sz w:val="22"/>
          <w:rtl/>
        </w:rPr>
        <w:t>عدد إشارات صح في كل عمود</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0FD34081" w14:textId="77777777" w:rsidR="005D6CD7" w:rsidRPr="0064454E" w:rsidRDefault="005D6CD7" w:rsidP="005D6CD7">
      <w:pPr>
        <w:tabs>
          <w:tab w:val="center" w:pos="5120"/>
          <w:tab w:val="center" w:pos="5960"/>
          <w:tab w:val="center" w:pos="6840"/>
          <w:tab w:val="center" w:pos="7640"/>
          <w:tab w:val="center" w:pos="8420"/>
          <w:tab w:val="left" w:pos="8820"/>
        </w:tabs>
        <w:ind w:left="20" w:right="-10"/>
        <w:rPr>
          <w:sz w:val="12"/>
        </w:rPr>
      </w:pPr>
    </w:p>
    <w:p w14:paraId="365E5694" w14:textId="77777777" w:rsidR="005D6CD7" w:rsidRPr="0064454E" w:rsidRDefault="005D6CD7" w:rsidP="005D6CD7">
      <w:pPr>
        <w:tabs>
          <w:tab w:val="center" w:pos="5120"/>
          <w:tab w:val="center" w:pos="5960"/>
          <w:tab w:val="center" w:pos="6840"/>
          <w:tab w:val="center" w:pos="7640"/>
          <w:tab w:val="center" w:pos="8420"/>
          <w:tab w:val="left" w:pos="8820"/>
        </w:tabs>
        <w:ind w:left="20" w:right="-10"/>
        <w:rPr>
          <w:b/>
          <w:sz w:val="22"/>
        </w:rPr>
      </w:pPr>
      <w:r>
        <w:rPr>
          <w:rFonts w:hint="cs"/>
          <w:sz w:val="22"/>
          <w:rtl/>
          <w:lang w:bidi="ar-JO"/>
        </w:rPr>
        <w:t>مضروباً في قيمة النقاط لكل عمود</w:t>
      </w:r>
      <w:r w:rsidRPr="0064454E">
        <w:rPr>
          <w:sz w:val="22"/>
        </w:rPr>
        <w:tab/>
      </w:r>
      <w:r w:rsidRPr="0064454E">
        <w:rPr>
          <w:b/>
          <w:sz w:val="22"/>
        </w:rPr>
        <w:t>x 1</w:t>
      </w:r>
      <w:r w:rsidRPr="0064454E">
        <w:rPr>
          <w:b/>
          <w:sz w:val="22"/>
        </w:rPr>
        <w:tab/>
        <w:t>x 2</w:t>
      </w:r>
      <w:r w:rsidRPr="0064454E">
        <w:rPr>
          <w:b/>
          <w:sz w:val="22"/>
        </w:rPr>
        <w:tab/>
        <w:t>x 3</w:t>
      </w:r>
      <w:r w:rsidRPr="0064454E">
        <w:rPr>
          <w:b/>
          <w:sz w:val="22"/>
        </w:rPr>
        <w:tab/>
        <w:t>x 4</w:t>
      </w:r>
      <w:r w:rsidRPr="0064454E">
        <w:rPr>
          <w:b/>
          <w:sz w:val="22"/>
        </w:rPr>
        <w:tab/>
        <w:t>x 5</w:t>
      </w:r>
    </w:p>
    <w:p w14:paraId="5C2C2AB4" w14:textId="77777777" w:rsidR="005D6CD7" w:rsidRPr="0064454E" w:rsidRDefault="005D6CD7" w:rsidP="005D6CD7">
      <w:pPr>
        <w:tabs>
          <w:tab w:val="center" w:pos="5120"/>
          <w:tab w:val="center" w:pos="5960"/>
          <w:tab w:val="center" w:pos="6840"/>
          <w:tab w:val="center" w:pos="7640"/>
          <w:tab w:val="center" w:pos="8420"/>
          <w:tab w:val="left" w:pos="8820"/>
        </w:tabs>
        <w:ind w:left="20" w:right="-10"/>
        <w:rPr>
          <w:sz w:val="12"/>
        </w:rPr>
      </w:pPr>
    </w:p>
    <w:p w14:paraId="256F2B69" w14:textId="77777777" w:rsidR="005D6CD7" w:rsidRPr="0064454E" w:rsidRDefault="005D6CD7" w:rsidP="005D6CD7">
      <w:pPr>
        <w:tabs>
          <w:tab w:val="center" w:pos="5120"/>
          <w:tab w:val="center" w:pos="5960"/>
          <w:tab w:val="center" w:pos="6840"/>
          <w:tab w:val="center" w:pos="7640"/>
          <w:tab w:val="center" w:pos="8420"/>
          <w:tab w:val="left" w:pos="8820"/>
        </w:tabs>
        <w:ind w:left="20" w:right="-10"/>
        <w:rPr>
          <w:sz w:val="22"/>
        </w:rPr>
      </w:pPr>
      <w:r>
        <w:rPr>
          <w:rFonts w:hint="cs"/>
          <w:sz w:val="22"/>
          <w:rtl/>
        </w:rPr>
        <w:t>يساوي مجموع قيمة النقاط لكل عمود</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34E123D3" w14:textId="77777777" w:rsidR="005D6CD7" w:rsidRPr="006069FA" w:rsidRDefault="005D6CD7" w:rsidP="005D6CD7">
      <w:pPr>
        <w:tabs>
          <w:tab w:val="left" w:pos="7920"/>
          <w:tab w:val="left" w:pos="8820"/>
        </w:tabs>
        <w:ind w:left="20" w:right="-10"/>
        <w:rPr>
          <w:sz w:val="22"/>
        </w:rPr>
      </w:pPr>
    </w:p>
    <w:p w14:paraId="3C2836D6" w14:textId="77777777" w:rsidR="005D6CD7" w:rsidRPr="0064454E" w:rsidRDefault="005D6CD7" w:rsidP="005D6CD7">
      <w:pPr>
        <w:tabs>
          <w:tab w:val="left" w:pos="7920"/>
          <w:tab w:val="left" w:pos="8820"/>
        </w:tabs>
        <w:ind w:left="20" w:right="-10"/>
        <w:jc w:val="right"/>
        <w:rPr>
          <w:sz w:val="22"/>
          <w:rtl/>
          <w:lang w:bidi="ar-JO"/>
        </w:rPr>
      </w:pPr>
      <w:r>
        <w:rPr>
          <w:rFonts w:hint="cs"/>
          <w:sz w:val="22"/>
          <w:rtl/>
          <w:lang w:bidi="ar-JO"/>
        </w:rPr>
        <w:t>عدد النقاط ــــــــــــــــــــ ناقص 3 نقاط لكل يوم تأخير (ـــــــــ نقاط) من علامة تقرير التعليم : ـــــــــــــــ %</w:t>
      </w:r>
    </w:p>
    <w:p w14:paraId="6DCC79C5" w14:textId="77777777" w:rsidR="005D6CD7" w:rsidRPr="006069FA" w:rsidRDefault="005D6CD7" w:rsidP="005D6CD7">
      <w:pPr>
        <w:tabs>
          <w:tab w:val="left" w:pos="7920"/>
          <w:tab w:val="left" w:pos="8820"/>
        </w:tabs>
        <w:ind w:left="20" w:right="-10"/>
        <w:rPr>
          <w:sz w:val="22"/>
        </w:rPr>
      </w:pPr>
    </w:p>
    <w:p w14:paraId="58686616" w14:textId="77777777" w:rsidR="005D6CD7" w:rsidRDefault="005D6CD7" w:rsidP="005D6CD7">
      <w:pPr>
        <w:tabs>
          <w:tab w:val="right" w:pos="9540"/>
        </w:tabs>
        <w:ind w:left="20" w:right="-10"/>
        <w:outlineLvl w:val="0"/>
        <w:rPr>
          <w:b/>
        </w:rPr>
      </w:pPr>
    </w:p>
    <w:p w14:paraId="38214D02" w14:textId="77777777" w:rsidR="00CE3289" w:rsidRPr="005940D3" w:rsidRDefault="005D6CD7" w:rsidP="005D6CD7">
      <w:pPr>
        <w:tabs>
          <w:tab w:val="right" w:pos="9540"/>
        </w:tabs>
        <w:ind w:left="20" w:right="-10"/>
        <w:outlineLvl w:val="0"/>
        <w:rPr>
          <w:sz w:val="18"/>
        </w:rPr>
      </w:pPr>
      <w:proofErr w:type="gramStart"/>
      <w:r w:rsidRPr="00985A0B">
        <w:rPr>
          <w:rFonts w:hint="cs"/>
          <w:bCs/>
          <w:rtl/>
        </w:rPr>
        <w:t>ملاحظات :</w:t>
      </w:r>
      <w:proofErr w:type="gramEnd"/>
      <w:r w:rsidR="00CE3289">
        <w:rPr>
          <w:sz w:val="12"/>
        </w:rPr>
        <w:tab/>
        <w:t>3rd edition (15 Oct 2018)</w:t>
      </w:r>
    </w:p>
    <w:p w14:paraId="70941898" w14:textId="77777777" w:rsidR="00457299" w:rsidRPr="000A72D3" w:rsidRDefault="00457299" w:rsidP="004A01E2">
      <w:pPr>
        <w:ind w:right="-10"/>
        <w:jc w:val="both"/>
        <w:rPr>
          <w:color w:val="000000"/>
        </w:rPr>
      </w:pPr>
    </w:p>
    <w:p w14:paraId="7C807B5F" w14:textId="77777777" w:rsidR="00D12CEF" w:rsidRDefault="00D12CEF" w:rsidP="004A01E2">
      <w:pPr>
        <w:ind w:right="-10"/>
        <w:rPr>
          <w:b/>
          <w:color w:val="000000"/>
          <w:sz w:val="34"/>
        </w:rPr>
      </w:pPr>
    </w:p>
    <w:p w14:paraId="6809EAF6" w14:textId="77777777" w:rsidR="00B51DB6" w:rsidRPr="00E35F61" w:rsidRDefault="00B51DB6" w:rsidP="00B51DB6">
      <w:pPr>
        <w:tabs>
          <w:tab w:val="right" w:pos="8640"/>
        </w:tabs>
        <w:ind w:right="-10"/>
        <w:jc w:val="center"/>
        <w:rPr>
          <w:b/>
          <w:sz w:val="2"/>
        </w:rPr>
      </w:pPr>
      <w:r w:rsidRPr="00E35F61">
        <w:rPr>
          <w:b/>
          <w:sz w:val="32"/>
        </w:rPr>
        <w:t>Research Paper Checklist</w:t>
      </w:r>
    </w:p>
    <w:p w14:paraId="5F87DE85" w14:textId="77777777" w:rsidR="00B51DB6" w:rsidRDefault="00B51DB6" w:rsidP="00B51DB6">
      <w:pPr>
        <w:ind w:right="-10"/>
        <w:jc w:val="center"/>
        <w:rPr>
          <w:sz w:val="16"/>
        </w:rPr>
      </w:pPr>
      <w:r w:rsidRPr="00E35F61">
        <w:rPr>
          <w:sz w:val="16"/>
        </w:rPr>
        <w:t>* Asterisks show the most common mistakes students make on research papers.  Give special attention to these areas!</w:t>
      </w:r>
    </w:p>
    <w:p w14:paraId="7A707785" w14:textId="77777777" w:rsidR="00B51DB6" w:rsidRPr="00E35F61" w:rsidRDefault="00B51DB6" w:rsidP="00B51DB6">
      <w:pPr>
        <w:ind w:right="-10"/>
        <w:jc w:val="center"/>
        <w:rPr>
          <w:sz w:val="16"/>
        </w:rPr>
      </w:pPr>
      <w:r>
        <w:rPr>
          <w:sz w:val="16"/>
        </w:rPr>
        <w:t xml:space="preserve">Grading is based on the Excel sheet called </w:t>
      </w:r>
      <w:r w:rsidRPr="006E60DF">
        <w:rPr>
          <w:sz w:val="16"/>
        </w:rPr>
        <w:t>2011_Research Evaluation (English) (3)</w:t>
      </w:r>
      <w:r>
        <w:rPr>
          <w:sz w:val="16"/>
        </w:rPr>
        <w:t>.xls</w:t>
      </w:r>
    </w:p>
    <w:p w14:paraId="47A6160A" w14:textId="77777777" w:rsidR="00B51DB6" w:rsidRPr="00E35F61" w:rsidRDefault="00B51DB6" w:rsidP="00B51DB6">
      <w:pPr>
        <w:ind w:right="-10"/>
        <w:jc w:val="center"/>
        <w:rPr>
          <w:sz w:val="10"/>
        </w:rPr>
      </w:pPr>
      <w:r>
        <w:rPr>
          <w:sz w:val="10"/>
        </w:rPr>
        <w:t>20th edition (27 July</w:t>
      </w:r>
      <w:r w:rsidRPr="00E35F61">
        <w:rPr>
          <w:sz w:val="10"/>
        </w:rPr>
        <w:t>)</w:t>
      </w:r>
    </w:p>
    <w:p w14:paraId="49A846B0" w14:textId="77777777" w:rsidR="00B51DB6" w:rsidRDefault="00B51DB6" w:rsidP="00B51DB6">
      <w:pPr>
        <w:ind w:left="560" w:right="-10" w:hanging="560"/>
        <w:rPr>
          <w:b/>
          <w:sz w:val="18"/>
          <w:szCs w:val="18"/>
          <w:u w:val="single"/>
        </w:rPr>
      </w:pPr>
    </w:p>
    <w:p w14:paraId="57ACAB99" w14:textId="77777777" w:rsidR="00B51DB6" w:rsidRDefault="00B51DB6" w:rsidP="00B51DB6">
      <w:pPr>
        <w:ind w:left="560" w:right="-10" w:hanging="560"/>
        <w:rPr>
          <w:b/>
          <w:sz w:val="18"/>
          <w:szCs w:val="18"/>
          <w:u w:val="single"/>
        </w:rPr>
      </w:pPr>
    </w:p>
    <w:p w14:paraId="163FE85F" w14:textId="77777777" w:rsidR="00B51DB6" w:rsidRPr="00FB362E" w:rsidRDefault="00B51DB6" w:rsidP="00B51DB6">
      <w:pPr>
        <w:ind w:left="560" w:right="-10" w:hanging="560"/>
        <w:rPr>
          <w:b/>
          <w:sz w:val="18"/>
          <w:szCs w:val="18"/>
          <w:u w:val="single"/>
          <w:lang w:bidi="ar-JO"/>
        </w:rPr>
      </w:pPr>
      <w:r w:rsidRPr="00FB362E">
        <w:rPr>
          <w:b/>
          <w:sz w:val="18"/>
          <w:szCs w:val="18"/>
          <w:u w:val="single"/>
        </w:rPr>
        <w:t>1.</w:t>
      </w:r>
      <w:r w:rsidRPr="00FB362E">
        <w:rPr>
          <w:b/>
          <w:sz w:val="18"/>
          <w:szCs w:val="18"/>
          <w:u w:val="single"/>
        </w:rPr>
        <w:tab/>
        <w:t xml:space="preserve">General Format ( </w:t>
      </w:r>
      <w:r w:rsidRPr="00FB362E">
        <w:rPr>
          <w:rFonts w:hint="cs"/>
          <w:b/>
          <w:sz w:val="18"/>
          <w:szCs w:val="18"/>
          <w:u w:val="single"/>
          <w:rtl/>
          <w:lang w:bidi="ar-JO"/>
        </w:rPr>
        <w:t>التنسيق العام</w:t>
      </w:r>
      <w:r w:rsidRPr="00FB362E">
        <w:rPr>
          <w:b/>
          <w:sz w:val="18"/>
          <w:szCs w:val="18"/>
          <w:u w:val="single"/>
          <w:lang w:bidi="ar-JO"/>
        </w:rPr>
        <w:t xml:space="preserve"> )</w:t>
      </w:r>
    </w:p>
    <w:p w14:paraId="2CC24B8C" w14:textId="77777777" w:rsidR="00B51DB6" w:rsidRDefault="00B51DB6" w:rsidP="00B51DB6">
      <w:pPr>
        <w:ind w:left="560" w:right="-10" w:hanging="560"/>
        <w:rPr>
          <w:sz w:val="18"/>
        </w:rPr>
      </w:pPr>
      <w:r w:rsidRPr="00E35F61">
        <w:rPr>
          <w:sz w:val="18"/>
        </w:rPr>
        <w:t>1.1</w:t>
      </w:r>
      <w:r w:rsidRPr="00E35F61">
        <w:rPr>
          <w:sz w:val="18"/>
        </w:rPr>
        <w:tab/>
        <w:t xml:space="preserve">The most complete and widely used format guide is Kate L. Turabian, </w:t>
      </w:r>
      <w:r w:rsidRPr="00E35F61">
        <w:rPr>
          <w:i/>
          <w:sz w:val="18"/>
        </w:rPr>
        <w:t>A Manual for Writers of Term Papers, Theses, and Dissertations</w:t>
      </w:r>
      <w:r w:rsidRPr="001264E1">
        <w:rPr>
          <w:sz w:val="18"/>
        </w:rPr>
        <w:t xml:space="preserve">, </w:t>
      </w:r>
      <w:r>
        <w:rPr>
          <w:sz w:val="18"/>
        </w:rPr>
        <w:t>9</w:t>
      </w:r>
      <w:r w:rsidRPr="00E35F61">
        <w:rPr>
          <w:sz w:val="18"/>
        </w:rPr>
        <w:t>th ed. rev. by John Grossman and Alice Bennett (Chicago &amp; London: Univ. of Chicago Press, 1937, 1955, 1967, 1973, 1987, 1996, 2007, 2013</w:t>
      </w:r>
      <w:r>
        <w:rPr>
          <w:sz w:val="18"/>
        </w:rPr>
        <w:t>, 2018</w:t>
      </w:r>
      <w:r w:rsidRPr="00E35F61">
        <w:rPr>
          <w:sz w:val="18"/>
        </w:rPr>
        <w:t>).  466 pp.</w:t>
      </w:r>
    </w:p>
    <w:p w14:paraId="34D8F4D4" w14:textId="77777777" w:rsidR="00B51DB6" w:rsidRPr="00E35F61" w:rsidRDefault="00B51DB6" w:rsidP="00B51DB6">
      <w:pPr>
        <w:ind w:left="560" w:right="-10" w:hanging="560"/>
        <w:rPr>
          <w:sz w:val="18"/>
        </w:rPr>
      </w:pPr>
      <w:r w:rsidRPr="00E35F61">
        <w:rPr>
          <w:sz w:val="18"/>
        </w:rPr>
        <w:t>1.2</w:t>
      </w:r>
      <w:r w:rsidRPr="00E35F61">
        <w:rPr>
          <w:sz w:val="18"/>
        </w:rPr>
        <w:tab/>
        <w:t>Areas not answered by Turabian are addressed in</w:t>
      </w:r>
      <w:r>
        <w:rPr>
          <w:sz w:val="18"/>
        </w:rPr>
        <w:t xml:space="preserve"> the SBC Writing Standards (2018</w:t>
      </w:r>
      <w:r w:rsidRPr="00E35F61">
        <w:rPr>
          <w:sz w:val="18"/>
        </w:rPr>
        <w:t xml:space="preserve"> edition).  </w:t>
      </w:r>
    </w:p>
    <w:p w14:paraId="023540FC" w14:textId="77777777" w:rsidR="00B51DB6" w:rsidRDefault="00B51DB6" w:rsidP="00B51DB6">
      <w:pPr>
        <w:ind w:left="560" w:right="-10" w:hanging="560"/>
        <w:rPr>
          <w:sz w:val="18"/>
        </w:rPr>
      </w:pPr>
      <w:r w:rsidRPr="00E35F61">
        <w:rPr>
          <w:sz w:val="18"/>
        </w:rPr>
        <w:t>1.3</w:t>
      </w:r>
      <w:r w:rsidRPr="00E35F61">
        <w:rPr>
          <w:sz w:val="18"/>
        </w:rPr>
        <w:tab/>
        <w:t xml:space="preserve">Other issues are found in </w:t>
      </w:r>
      <w:r w:rsidRPr="00E35F61">
        <w:rPr>
          <w:i/>
          <w:sz w:val="18"/>
        </w:rPr>
        <w:t>The Chicago Manual of Style,</w:t>
      </w:r>
      <w:r w:rsidRPr="00E35F61">
        <w:rPr>
          <w:sz w:val="18"/>
        </w:rPr>
        <w:t xml:space="preserve"> 1</w:t>
      </w:r>
      <w:r>
        <w:rPr>
          <w:sz w:val="18"/>
        </w:rPr>
        <w:t>7</w:t>
      </w:r>
      <w:r w:rsidRPr="00E35F61">
        <w:rPr>
          <w:sz w:val="18"/>
        </w:rPr>
        <w:t>th ed. (Chi</w:t>
      </w:r>
      <w:r>
        <w:rPr>
          <w:sz w:val="18"/>
        </w:rPr>
        <w:t>cago: Editorial Benei Noaj, 2017</w:t>
      </w:r>
      <w:r w:rsidRPr="00E35F61">
        <w:rPr>
          <w:sz w:val="18"/>
        </w:rPr>
        <w:t xml:space="preserve">) and </w:t>
      </w:r>
      <w:r w:rsidRPr="00E35F61">
        <w:rPr>
          <w:i/>
          <w:sz w:val="18"/>
        </w:rPr>
        <w:t>The SBL Handbook of Style: For Ancient Near Eastern, Biblical, and Early Christian Studies,</w:t>
      </w:r>
      <w:r w:rsidRPr="00E35F61">
        <w:rPr>
          <w:sz w:val="18"/>
        </w:rPr>
        <w:t xml:space="preserve"> 2</w:t>
      </w:r>
      <w:r w:rsidRPr="00E35F61">
        <w:rPr>
          <w:sz w:val="18"/>
          <w:vertAlign w:val="superscript"/>
        </w:rPr>
        <w:t>nd</w:t>
      </w:r>
      <w:r w:rsidRPr="00E35F61">
        <w:rPr>
          <w:sz w:val="18"/>
        </w:rPr>
        <w:t xml:space="preserve"> ed., eds. Patrick H. Alexander </w:t>
      </w:r>
      <w:r w:rsidRPr="00E35F61">
        <w:rPr>
          <w:i/>
          <w:sz w:val="18"/>
        </w:rPr>
        <w:t>et al.</w:t>
      </w:r>
      <w:r w:rsidRPr="00E35F61">
        <w:rPr>
          <w:sz w:val="18"/>
        </w:rPr>
        <w:t xml:space="preserve"> (Peabody, MA: Hendrickson, 2014).</w:t>
      </w:r>
    </w:p>
    <w:p w14:paraId="500AC077" w14:textId="77777777" w:rsidR="00B51DB6" w:rsidRPr="00FB362E" w:rsidRDefault="00B51DB6" w:rsidP="00B51DB6">
      <w:pPr>
        <w:bidi/>
        <w:ind w:left="560" w:right="-10" w:hanging="560"/>
        <w:rPr>
          <w:sz w:val="18"/>
          <w:szCs w:val="18"/>
          <w:rtl/>
          <w:lang w:bidi="ar-JO"/>
        </w:rPr>
      </w:pPr>
      <w:r>
        <w:rPr>
          <w:rFonts w:hint="cs"/>
          <w:sz w:val="18"/>
          <w:szCs w:val="18"/>
          <w:rtl/>
          <w:lang w:bidi="ar-JO"/>
        </w:rPr>
        <w:t>النموذج الأكثر شهرة و</w:t>
      </w:r>
      <w:r w:rsidRPr="00FB362E">
        <w:rPr>
          <w:rFonts w:hint="cs"/>
          <w:sz w:val="18"/>
          <w:szCs w:val="18"/>
          <w:rtl/>
          <w:lang w:bidi="ar-JO"/>
        </w:rPr>
        <w:t>أوسع استخداماً هو نموذج التيباري في كتابة الأبحاث</w:t>
      </w:r>
      <w:r>
        <w:rPr>
          <w:rFonts w:hint="cs"/>
          <w:sz w:val="18"/>
          <w:szCs w:val="18"/>
          <w:rtl/>
          <w:lang w:bidi="ar-JO"/>
        </w:rPr>
        <w:t xml:space="preserve"> .</w:t>
      </w:r>
    </w:p>
    <w:p w14:paraId="4786628F" w14:textId="77777777" w:rsidR="00B51DB6" w:rsidRPr="00E35F61" w:rsidRDefault="00B51DB6" w:rsidP="00B51DB6">
      <w:pPr>
        <w:ind w:left="560" w:right="-10" w:hanging="560"/>
        <w:rPr>
          <w:sz w:val="14"/>
          <w:u w:val="single"/>
        </w:rPr>
      </w:pPr>
    </w:p>
    <w:p w14:paraId="097FE3D1" w14:textId="77777777" w:rsidR="00B51DB6" w:rsidRPr="00E35F61" w:rsidRDefault="00B51DB6" w:rsidP="00B51DB6">
      <w:pPr>
        <w:ind w:left="560" w:right="-10" w:hanging="560"/>
        <w:rPr>
          <w:b/>
          <w:sz w:val="18"/>
          <w:lang w:bidi="ar-JO"/>
        </w:rPr>
      </w:pPr>
      <w:r w:rsidRPr="00E35F61">
        <w:rPr>
          <w:b/>
          <w:sz w:val="18"/>
          <w:u w:val="single"/>
        </w:rPr>
        <w:t>2.</w:t>
      </w:r>
      <w:r w:rsidRPr="00E35F61">
        <w:rPr>
          <w:b/>
          <w:sz w:val="18"/>
          <w:u w:val="single"/>
        </w:rPr>
        <w:tab/>
      </w:r>
      <w:r w:rsidRPr="00FB362E">
        <w:rPr>
          <w:b/>
          <w:sz w:val="18"/>
          <w:szCs w:val="18"/>
          <w:u w:val="single"/>
        </w:rPr>
        <w:t xml:space="preserve">Preliminaries ( </w:t>
      </w:r>
      <w:r w:rsidRPr="00FB362E">
        <w:rPr>
          <w:rFonts w:hint="cs"/>
          <w:b/>
          <w:sz w:val="18"/>
          <w:szCs w:val="18"/>
          <w:u w:val="single"/>
          <w:rtl/>
          <w:lang w:bidi="ar-JO"/>
        </w:rPr>
        <w:t>المقدمات</w:t>
      </w:r>
      <w:r w:rsidRPr="00FB362E">
        <w:rPr>
          <w:b/>
          <w:sz w:val="18"/>
          <w:szCs w:val="18"/>
          <w:u w:val="single"/>
          <w:lang w:bidi="ar-JO"/>
        </w:rPr>
        <w:t xml:space="preserve"> )</w:t>
      </w:r>
    </w:p>
    <w:p w14:paraId="0A537091" w14:textId="77777777" w:rsidR="00B51DB6" w:rsidRDefault="00B51DB6" w:rsidP="00B51DB6">
      <w:pPr>
        <w:ind w:left="560" w:right="-10" w:hanging="560"/>
        <w:rPr>
          <w:sz w:val="18"/>
        </w:rPr>
      </w:pPr>
      <w:r w:rsidRPr="00E35F61">
        <w:rPr>
          <w:sz w:val="18"/>
        </w:rPr>
        <w:t>2.1</w:t>
      </w:r>
      <w:r w:rsidRPr="00E35F61">
        <w:rPr>
          <w:sz w:val="18"/>
        </w:rPr>
        <w:tab/>
        <w:t xml:space="preserve">The </w:t>
      </w:r>
      <w:r w:rsidRPr="00E35F61">
        <w:rPr>
          <w:sz w:val="18"/>
          <w:u w:val="single"/>
        </w:rPr>
        <w:t>title page</w:t>
      </w:r>
      <w:r w:rsidRPr="00E35F61">
        <w:rPr>
          <w:sz w:val="18"/>
        </w:rPr>
        <w:t xml:space="preserve"> should follow the typical format in Turabian.</w:t>
      </w:r>
    </w:p>
    <w:p w14:paraId="3E122186" w14:textId="77777777" w:rsidR="00B51DB6" w:rsidRPr="00FB362E" w:rsidRDefault="00B51DB6" w:rsidP="00B51DB6">
      <w:pPr>
        <w:ind w:left="560" w:right="-10" w:hanging="560"/>
        <w:jc w:val="right"/>
        <w:rPr>
          <w:sz w:val="18"/>
          <w:szCs w:val="18"/>
          <w:rtl/>
          <w:lang w:bidi="ar-JO"/>
        </w:rPr>
      </w:pPr>
      <w:r w:rsidRPr="00FB362E">
        <w:rPr>
          <w:rFonts w:hint="cs"/>
          <w:sz w:val="18"/>
          <w:szCs w:val="18"/>
          <w:rtl/>
          <w:lang w:bidi="ar-JO"/>
        </w:rPr>
        <w:t>صفحة العنوان يجب أن تتبع التسيق التيباري النموذجي</w:t>
      </w:r>
    </w:p>
    <w:p w14:paraId="589CEA05" w14:textId="77777777" w:rsidR="00B51DB6" w:rsidRDefault="00B51DB6" w:rsidP="00B51DB6">
      <w:pPr>
        <w:ind w:left="1260" w:right="-10" w:hanging="720"/>
        <w:rPr>
          <w:sz w:val="18"/>
        </w:rPr>
      </w:pPr>
      <w:r w:rsidRPr="00E35F61">
        <w:rPr>
          <w:sz w:val="18"/>
        </w:rPr>
        <w:t>2.1.1</w:t>
      </w:r>
      <w:r w:rsidRPr="00E35F61">
        <w:rPr>
          <w:sz w:val="18"/>
        </w:rPr>
        <w:tab/>
        <w:t xml:space="preserve">Only the title and the author should be in </w:t>
      </w:r>
      <w:r w:rsidRPr="00E35F61">
        <w:rPr>
          <w:b/>
          <w:sz w:val="18"/>
        </w:rPr>
        <w:t>bold</w:t>
      </w:r>
      <w:r w:rsidRPr="00E35F61">
        <w:rPr>
          <w:sz w:val="18"/>
        </w:rPr>
        <w:t xml:space="preserve"> with the rest in regular text.  Do </w:t>
      </w:r>
      <w:r w:rsidRPr="00E35F61">
        <w:rPr>
          <w:i/>
          <w:sz w:val="18"/>
        </w:rPr>
        <w:t>not</w:t>
      </w:r>
      <w:r w:rsidRPr="00E35F61">
        <w:rPr>
          <w:sz w:val="18"/>
        </w:rPr>
        <w:t xml:space="preserve"> have all CAPS.</w:t>
      </w:r>
    </w:p>
    <w:p w14:paraId="16CAA194" w14:textId="77777777" w:rsidR="00B51DB6" w:rsidRPr="00FB362E" w:rsidRDefault="00B51DB6" w:rsidP="00B51DB6">
      <w:pPr>
        <w:ind w:left="1260" w:right="-10" w:hanging="720"/>
        <w:jc w:val="right"/>
        <w:rPr>
          <w:sz w:val="18"/>
          <w:szCs w:val="18"/>
          <w:lang w:bidi="ar-JO"/>
        </w:rPr>
      </w:pPr>
      <w:r>
        <w:rPr>
          <w:rFonts w:hint="cs"/>
          <w:sz w:val="18"/>
          <w:szCs w:val="18"/>
          <w:rtl/>
          <w:lang w:bidi="ar-JO"/>
        </w:rPr>
        <w:t>فقط العنوان و</w:t>
      </w:r>
      <w:r w:rsidRPr="00FB362E">
        <w:rPr>
          <w:rFonts w:hint="cs"/>
          <w:sz w:val="18"/>
          <w:szCs w:val="18"/>
          <w:rtl/>
          <w:lang w:bidi="ar-JO"/>
        </w:rPr>
        <w:t>اسم الباحث يجب أن يكونوا بخط عريض,</w:t>
      </w:r>
      <w:r>
        <w:rPr>
          <w:rFonts w:hint="cs"/>
          <w:sz w:val="18"/>
          <w:szCs w:val="18"/>
          <w:rtl/>
          <w:lang w:bidi="ar-JO"/>
        </w:rPr>
        <w:t xml:space="preserve"> أما باقي الصفحة بالخط العادي و</w:t>
      </w:r>
      <w:r w:rsidRPr="00FB362E">
        <w:rPr>
          <w:rFonts w:hint="cs"/>
          <w:sz w:val="18"/>
          <w:szCs w:val="18"/>
          <w:rtl/>
          <w:lang w:bidi="ar-JO"/>
        </w:rPr>
        <w:t>لا تستخدم الأحرف الكبيرة .</w:t>
      </w:r>
    </w:p>
    <w:p w14:paraId="76A5637C" w14:textId="77777777" w:rsidR="00B51DB6" w:rsidRDefault="00B51DB6" w:rsidP="00B51DB6">
      <w:pPr>
        <w:ind w:left="1260" w:right="-10" w:hanging="720"/>
        <w:rPr>
          <w:sz w:val="18"/>
        </w:rPr>
      </w:pPr>
      <w:r w:rsidRPr="00E35F61">
        <w:rPr>
          <w:sz w:val="18"/>
        </w:rPr>
        <w:t>2.1.2</w:t>
      </w:r>
      <w:r w:rsidRPr="00E35F61">
        <w:rPr>
          <w:sz w:val="18"/>
        </w:rPr>
        <w:tab/>
        <w:t>Please include your mail box number after your name.</w:t>
      </w:r>
    </w:p>
    <w:p w14:paraId="41E67925" w14:textId="77777777" w:rsidR="00B51DB6" w:rsidRPr="00FB362E" w:rsidRDefault="00B51DB6" w:rsidP="00B51DB6">
      <w:pPr>
        <w:bidi/>
        <w:ind w:left="-49" w:right="-10"/>
        <w:rPr>
          <w:sz w:val="18"/>
          <w:szCs w:val="18"/>
          <w:rtl/>
          <w:lang w:bidi="ar-JO"/>
        </w:rPr>
      </w:pPr>
      <w:r w:rsidRPr="00FB362E">
        <w:rPr>
          <w:rFonts w:hint="cs"/>
          <w:sz w:val="18"/>
          <w:szCs w:val="18"/>
          <w:rtl/>
          <w:lang w:bidi="ar-JO"/>
        </w:rPr>
        <w:t>ضع رقم صندوق البريد ( صندوق الطالب ) بعد اسمك</w:t>
      </w:r>
      <w:r>
        <w:rPr>
          <w:rFonts w:hint="cs"/>
          <w:sz w:val="18"/>
          <w:szCs w:val="18"/>
          <w:rtl/>
          <w:lang w:bidi="ar-JO"/>
        </w:rPr>
        <w:t xml:space="preserve"> .</w:t>
      </w:r>
    </w:p>
    <w:p w14:paraId="41C245E6" w14:textId="77777777" w:rsidR="00B51DB6" w:rsidRDefault="00B51DB6" w:rsidP="00B51DB6">
      <w:pPr>
        <w:ind w:left="1260" w:right="-10" w:hanging="720"/>
        <w:rPr>
          <w:sz w:val="18"/>
        </w:rPr>
      </w:pPr>
      <w:r w:rsidRPr="00E35F61">
        <w:rPr>
          <w:sz w:val="18"/>
        </w:rPr>
        <w:t>2.1.3</w:t>
      </w:r>
      <w:r w:rsidRPr="00E35F61">
        <w:rPr>
          <w:sz w:val="18"/>
        </w:rPr>
        <w:tab/>
        <w:t>The same size 12-point Times New Roman font should be used throughout the paper.</w:t>
      </w:r>
    </w:p>
    <w:p w14:paraId="55007101" w14:textId="77777777" w:rsidR="00B51DB6" w:rsidRPr="00FB362E" w:rsidRDefault="00B51DB6" w:rsidP="00B51DB6">
      <w:pPr>
        <w:bidi/>
        <w:ind w:left="-49" w:right="-10"/>
        <w:rPr>
          <w:sz w:val="18"/>
          <w:szCs w:val="18"/>
          <w:rtl/>
          <w:lang w:bidi="ar-JO"/>
        </w:rPr>
      </w:pPr>
      <w:r w:rsidRPr="00FB362E">
        <w:rPr>
          <w:rFonts w:hint="cs"/>
          <w:sz w:val="18"/>
          <w:szCs w:val="18"/>
          <w:rtl/>
          <w:lang w:bidi="ar-JO"/>
        </w:rPr>
        <w:t xml:space="preserve">يجب أن يكون حجم الخط 12 نوع الخط </w:t>
      </w:r>
      <w:r w:rsidRPr="00FB362E">
        <w:rPr>
          <w:sz w:val="18"/>
          <w:szCs w:val="18"/>
          <w:lang w:bidi="ar-JO"/>
        </w:rPr>
        <w:t>Times New Roman</w:t>
      </w:r>
      <w:r w:rsidRPr="00FB362E">
        <w:rPr>
          <w:rFonts w:hint="cs"/>
          <w:sz w:val="18"/>
          <w:szCs w:val="18"/>
          <w:rtl/>
          <w:lang w:bidi="ar-JO"/>
        </w:rPr>
        <w:t xml:space="preserve"> في كل الورقة البحثية</w:t>
      </w:r>
      <w:r>
        <w:rPr>
          <w:rFonts w:hint="cs"/>
          <w:sz w:val="18"/>
          <w:szCs w:val="18"/>
          <w:rtl/>
          <w:lang w:bidi="ar-JO"/>
        </w:rPr>
        <w:t xml:space="preserve"> .</w:t>
      </w:r>
    </w:p>
    <w:p w14:paraId="0CFC1526" w14:textId="77777777" w:rsidR="00B51DB6" w:rsidRDefault="00B51DB6" w:rsidP="00B51DB6">
      <w:pPr>
        <w:ind w:left="560" w:right="-10" w:hanging="560"/>
        <w:rPr>
          <w:sz w:val="18"/>
        </w:rPr>
      </w:pPr>
      <w:r w:rsidRPr="00E35F61">
        <w:rPr>
          <w:sz w:val="18"/>
        </w:rPr>
        <w:t>2.2</w:t>
      </w:r>
      <w:r w:rsidRPr="00E35F61">
        <w:rPr>
          <w:sz w:val="18"/>
        </w:rPr>
        <w:tab/>
        <w:t xml:space="preserve">The </w:t>
      </w:r>
      <w:r w:rsidRPr="00E35F61">
        <w:rPr>
          <w:sz w:val="18"/>
          <w:u w:val="single"/>
        </w:rPr>
        <w:t>margins</w:t>
      </w:r>
      <w:r w:rsidRPr="00E35F61">
        <w:rPr>
          <w:sz w:val="18"/>
        </w:rPr>
        <w:t xml:space="preserve"> should not change (e.g., should not be in outline form) but should be 2.5 cm on all sides.</w:t>
      </w:r>
    </w:p>
    <w:p w14:paraId="3DC407DB" w14:textId="77777777" w:rsidR="00B51DB6" w:rsidRPr="00FB362E" w:rsidRDefault="00B51DB6" w:rsidP="00B51DB6">
      <w:pPr>
        <w:bidi/>
        <w:ind w:left="560" w:right="-10" w:hanging="609"/>
        <w:rPr>
          <w:sz w:val="18"/>
          <w:szCs w:val="18"/>
          <w:rtl/>
          <w:lang w:bidi="ar-JO"/>
        </w:rPr>
      </w:pPr>
      <w:r>
        <w:rPr>
          <w:rFonts w:hint="cs"/>
          <w:sz w:val="18"/>
          <w:szCs w:val="18"/>
          <w:rtl/>
          <w:lang w:bidi="ar-JO"/>
        </w:rPr>
        <w:t>الهوامش لا تتغير و</w:t>
      </w:r>
      <w:r w:rsidRPr="00FB362E">
        <w:rPr>
          <w:rFonts w:hint="cs"/>
          <w:sz w:val="18"/>
          <w:szCs w:val="18"/>
          <w:rtl/>
          <w:lang w:bidi="ar-JO"/>
        </w:rPr>
        <w:t>يجب أن تكون 5ر2 سم من كل الجهات .</w:t>
      </w:r>
    </w:p>
    <w:p w14:paraId="246E271D" w14:textId="77777777" w:rsidR="00B51DB6" w:rsidRPr="00E35F61" w:rsidRDefault="00B51DB6" w:rsidP="00B51DB6">
      <w:pPr>
        <w:ind w:left="560" w:right="-10" w:hanging="560"/>
        <w:rPr>
          <w:sz w:val="18"/>
          <w:lang w:bidi="ar-JO"/>
        </w:rPr>
      </w:pPr>
      <w:r w:rsidRPr="00E35F61">
        <w:rPr>
          <w:sz w:val="18"/>
        </w:rPr>
        <w:t>2.3*</w:t>
      </w:r>
      <w:r w:rsidRPr="00E35F61">
        <w:rPr>
          <w:sz w:val="18"/>
        </w:rPr>
        <w:tab/>
        <w:t xml:space="preserve">Include a </w:t>
      </w:r>
      <w:r w:rsidRPr="00E35F61">
        <w:rPr>
          <w:sz w:val="18"/>
          <w:u w:val="single"/>
        </w:rPr>
        <w:t>Table of Contents</w:t>
      </w:r>
      <w:r w:rsidRPr="00E35F61">
        <w:rPr>
          <w:sz w:val="18"/>
        </w:rPr>
        <w:t>.</w:t>
      </w:r>
      <w:r>
        <w:rPr>
          <w:sz w:val="18"/>
        </w:rPr>
        <w:t xml:space="preserve"> </w:t>
      </w:r>
      <w:r w:rsidRPr="00FB362E">
        <w:rPr>
          <w:sz w:val="18"/>
          <w:szCs w:val="18"/>
        </w:rPr>
        <w:t xml:space="preserve">( </w:t>
      </w:r>
      <w:r w:rsidRPr="00FB362E">
        <w:rPr>
          <w:rFonts w:hint="cs"/>
          <w:sz w:val="18"/>
          <w:szCs w:val="18"/>
          <w:rtl/>
          <w:lang w:bidi="ar-JO"/>
        </w:rPr>
        <w:t>فهرس المحتويات</w:t>
      </w:r>
      <w:r w:rsidRPr="00FB362E">
        <w:rPr>
          <w:sz w:val="18"/>
          <w:szCs w:val="18"/>
          <w:lang w:bidi="ar-JO"/>
        </w:rPr>
        <w:t xml:space="preserve"> )</w:t>
      </w:r>
    </w:p>
    <w:p w14:paraId="30DF531C" w14:textId="77777777" w:rsidR="00B51DB6" w:rsidRDefault="00B51DB6" w:rsidP="00B51DB6">
      <w:pPr>
        <w:ind w:left="1260" w:right="-10" w:hanging="720"/>
        <w:rPr>
          <w:sz w:val="18"/>
        </w:rPr>
      </w:pPr>
      <w:r w:rsidRPr="00E35F61">
        <w:rPr>
          <w:sz w:val="18"/>
        </w:rPr>
        <w:t>2.3.1</w:t>
      </w:r>
      <w:r w:rsidRPr="00E35F61">
        <w:rPr>
          <w:sz w:val="18"/>
        </w:rPr>
        <w:tab/>
        <w:t>The Contents page should include only the first page number of each section.</w:t>
      </w:r>
    </w:p>
    <w:p w14:paraId="02842F45" w14:textId="77777777" w:rsidR="00B51DB6" w:rsidRPr="00151C7B" w:rsidRDefault="00B51DB6" w:rsidP="00B51DB6">
      <w:pPr>
        <w:bidi/>
        <w:ind w:left="-49" w:right="-10"/>
        <w:rPr>
          <w:sz w:val="18"/>
          <w:szCs w:val="18"/>
          <w:rtl/>
          <w:lang w:bidi="ar-JO"/>
        </w:rPr>
      </w:pPr>
      <w:r w:rsidRPr="00151C7B">
        <w:rPr>
          <w:rFonts w:hint="cs"/>
          <w:sz w:val="18"/>
          <w:szCs w:val="18"/>
          <w:rtl/>
          <w:lang w:bidi="ar-JO"/>
        </w:rPr>
        <w:t>صفحة المحتويات يجب أن تتضمن رقم الصفحة الأولى لكل قسم .</w:t>
      </w:r>
    </w:p>
    <w:p w14:paraId="2416123B" w14:textId="77777777" w:rsidR="00B51DB6" w:rsidRDefault="00B51DB6" w:rsidP="00B51DB6">
      <w:pPr>
        <w:ind w:left="1260" w:right="-10" w:hanging="720"/>
        <w:rPr>
          <w:sz w:val="18"/>
        </w:rPr>
      </w:pPr>
      <w:r w:rsidRPr="00E35F61">
        <w:rPr>
          <w:sz w:val="18"/>
        </w:rPr>
        <w:t>2.3.2</w:t>
      </w:r>
      <w:r w:rsidRPr="00E35F61">
        <w:rPr>
          <w:sz w:val="18"/>
        </w:rPr>
        <w:tab/>
        <w:t>Subtitles within the Contents page should be indented.</w:t>
      </w:r>
    </w:p>
    <w:p w14:paraId="7DC622B2" w14:textId="77777777" w:rsidR="00B51DB6" w:rsidRPr="00151C7B" w:rsidRDefault="00B51DB6" w:rsidP="00B51DB6">
      <w:pPr>
        <w:bidi/>
        <w:ind w:left="-49" w:right="-10"/>
        <w:rPr>
          <w:sz w:val="18"/>
          <w:szCs w:val="18"/>
          <w:rtl/>
          <w:lang w:bidi="ar-JO"/>
        </w:rPr>
      </w:pPr>
      <w:r w:rsidRPr="00151C7B">
        <w:rPr>
          <w:rFonts w:hint="cs"/>
          <w:sz w:val="18"/>
          <w:szCs w:val="18"/>
          <w:rtl/>
          <w:lang w:bidi="ar-JO"/>
        </w:rPr>
        <w:t>العناوين الفرعية في صفحة المحتويات يجب أن يكون لها مسافة بادئة .</w:t>
      </w:r>
    </w:p>
    <w:p w14:paraId="352DFF86" w14:textId="77777777" w:rsidR="00B51DB6" w:rsidRDefault="00B51DB6" w:rsidP="00B51DB6">
      <w:pPr>
        <w:ind w:left="1260" w:right="-10" w:hanging="720"/>
        <w:rPr>
          <w:sz w:val="18"/>
        </w:rPr>
      </w:pPr>
      <w:r w:rsidRPr="00E35F61">
        <w:rPr>
          <w:sz w:val="18"/>
        </w:rPr>
        <w:t>2.3.3</w:t>
      </w:r>
      <w:r w:rsidRPr="00E35F61">
        <w:rPr>
          <w:sz w:val="18"/>
        </w:rPr>
        <w:tab/>
        <w:t>Note this is called a “Table of Contents” and not a “Table of Content.”</w:t>
      </w:r>
    </w:p>
    <w:p w14:paraId="40B09112" w14:textId="77777777" w:rsidR="00B51DB6" w:rsidRPr="00E35F61" w:rsidRDefault="00B51DB6" w:rsidP="00B51DB6">
      <w:pPr>
        <w:bidi/>
        <w:ind w:left="-49" w:right="-10"/>
        <w:rPr>
          <w:sz w:val="18"/>
          <w:rtl/>
          <w:lang w:bidi="ar-JO"/>
        </w:rPr>
      </w:pPr>
      <w:r>
        <w:rPr>
          <w:rFonts w:hint="cs"/>
          <w:sz w:val="18"/>
          <w:rtl/>
          <w:lang w:bidi="ar-JO"/>
        </w:rPr>
        <w:t>لاحظ أن اسم هذه الصفحة هو قائمة المحتويات وليس قائمة المحتوى .</w:t>
      </w:r>
    </w:p>
    <w:p w14:paraId="50BA2DC3" w14:textId="77777777" w:rsidR="00B51DB6" w:rsidRPr="00E35F61" w:rsidRDefault="00B51DB6" w:rsidP="00B51DB6">
      <w:pPr>
        <w:ind w:left="1260" w:right="-10" w:hanging="720"/>
        <w:rPr>
          <w:sz w:val="18"/>
        </w:rPr>
      </w:pPr>
      <w:r w:rsidRPr="00E35F61">
        <w:rPr>
          <w:sz w:val="18"/>
        </w:rPr>
        <w:t>2.3.4</w:t>
      </w:r>
      <w:r w:rsidRPr="00E35F61">
        <w:rPr>
          <w:sz w:val="18"/>
        </w:rPr>
        <w:tab/>
        <w:t>“Table of Contents” should not be an entry on the Table of Contents.</w:t>
      </w:r>
    </w:p>
    <w:p w14:paraId="117A83F5" w14:textId="77777777" w:rsidR="00B51DB6" w:rsidRDefault="00B51DB6" w:rsidP="00B51DB6">
      <w:pPr>
        <w:ind w:left="560" w:right="-10" w:hanging="560"/>
        <w:rPr>
          <w:sz w:val="18"/>
        </w:rPr>
      </w:pPr>
      <w:r w:rsidRPr="00E35F61">
        <w:rPr>
          <w:sz w:val="18"/>
        </w:rPr>
        <w:t>2.4</w:t>
      </w:r>
      <w:r w:rsidRPr="00E35F61">
        <w:rPr>
          <w:sz w:val="18"/>
        </w:rPr>
        <w:tab/>
      </w:r>
      <w:r w:rsidRPr="00E35F61">
        <w:rPr>
          <w:sz w:val="18"/>
          <w:u w:val="single"/>
        </w:rPr>
        <w:t>Page numbers</w:t>
      </w:r>
      <w:r w:rsidRPr="00E35F61">
        <w:rPr>
          <w:sz w:val="18"/>
        </w:rPr>
        <w:t xml:space="preserve"> should be at the top right in the preliminaries (except no number on Title Page and Table of Contents) and at the bottom centre from the first page to the end.</w:t>
      </w:r>
    </w:p>
    <w:p w14:paraId="242519FC" w14:textId="77777777" w:rsidR="00B51DB6" w:rsidRPr="00151C7B" w:rsidRDefault="00B51DB6" w:rsidP="00B51DB6">
      <w:pPr>
        <w:bidi/>
        <w:ind w:left="560" w:right="-10" w:hanging="560"/>
        <w:rPr>
          <w:sz w:val="18"/>
          <w:szCs w:val="18"/>
          <w:rtl/>
          <w:lang w:bidi="ar-JO"/>
        </w:rPr>
      </w:pPr>
      <w:r w:rsidRPr="00151C7B">
        <w:rPr>
          <w:rFonts w:hint="cs"/>
          <w:sz w:val="18"/>
          <w:szCs w:val="18"/>
          <w:rtl/>
          <w:lang w:bidi="ar-JO"/>
        </w:rPr>
        <w:t>أرقام الصفحات يجب أن يكون في أعلى اليمين في صفحات ا</w:t>
      </w:r>
      <w:r>
        <w:rPr>
          <w:rFonts w:hint="cs"/>
          <w:sz w:val="18"/>
          <w:szCs w:val="18"/>
          <w:rtl/>
          <w:lang w:bidi="ar-JO"/>
        </w:rPr>
        <w:t xml:space="preserve">لمقدمات ( ما عدا صفحة العنوان وقائمة المحتويات ) </w:t>
      </w:r>
      <w:r w:rsidRPr="00151C7B">
        <w:rPr>
          <w:rFonts w:hint="cs"/>
          <w:sz w:val="18"/>
          <w:szCs w:val="18"/>
          <w:rtl/>
          <w:lang w:bidi="ar-JO"/>
        </w:rPr>
        <w:t>وفي وسط أسفل الصفحة من أول صفحة إلى النهاية .</w:t>
      </w:r>
    </w:p>
    <w:p w14:paraId="3E629311" w14:textId="77777777" w:rsidR="00B51DB6" w:rsidRPr="00E35F61" w:rsidRDefault="00B51DB6" w:rsidP="00B51DB6">
      <w:pPr>
        <w:ind w:left="560" w:right="-10" w:hanging="560"/>
        <w:rPr>
          <w:sz w:val="14"/>
          <w:u w:val="single"/>
        </w:rPr>
      </w:pPr>
    </w:p>
    <w:p w14:paraId="66B0C7B1" w14:textId="77777777" w:rsidR="00B51DB6" w:rsidRPr="00E35F61" w:rsidRDefault="00B51DB6" w:rsidP="00B51DB6">
      <w:pPr>
        <w:ind w:left="560" w:right="-10" w:hanging="560"/>
        <w:rPr>
          <w:b/>
          <w:sz w:val="18"/>
          <w:lang w:bidi="ar-JO"/>
        </w:rPr>
      </w:pPr>
      <w:r w:rsidRPr="00E35F61">
        <w:rPr>
          <w:b/>
          <w:sz w:val="18"/>
          <w:u w:val="single"/>
        </w:rPr>
        <w:t>3.</w:t>
      </w:r>
      <w:r w:rsidRPr="00E35F61">
        <w:rPr>
          <w:b/>
          <w:sz w:val="18"/>
          <w:u w:val="single"/>
        </w:rPr>
        <w:tab/>
        <w:t>Body &amp; Style</w:t>
      </w:r>
      <w:r>
        <w:rPr>
          <w:b/>
          <w:sz w:val="18"/>
          <w:u w:val="single"/>
        </w:rPr>
        <w:t xml:space="preserve"> </w:t>
      </w:r>
      <w:r w:rsidRPr="00FB362E">
        <w:rPr>
          <w:b/>
          <w:sz w:val="18"/>
          <w:szCs w:val="18"/>
          <w:u w:val="single"/>
        </w:rPr>
        <w:t xml:space="preserve">( </w:t>
      </w:r>
      <w:r w:rsidRPr="00FB362E">
        <w:rPr>
          <w:rFonts w:hint="cs"/>
          <w:b/>
          <w:sz w:val="18"/>
          <w:szCs w:val="18"/>
          <w:u w:val="single"/>
          <w:rtl/>
          <w:lang w:bidi="ar-JO"/>
        </w:rPr>
        <w:t>متن البحث و النمط</w:t>
      </w:r>
      <w:r w:rsidRPr="00FB362E">
        <w:rPr>
          <w:b/>
          <w:sz w:val="18"/>
          <w:szCs w:val="18"/>
          <w:u w:val="single"/>
          <w:lang w:bidi="ar-JO"/>
        </w:rPr>
        <w:t xml:space="preserve"> )</w:t>
      </w:r>
    </w:p>
    <w:p w14:paraId="26E9CD4F" w14:textId="77777777" w:rsidR="00B51DB6" w:rsidRDefault="00B51DB6" w:rsidP="00B51DB6">
      <w:pPr>
        <w:ind w:left="560" w:right="-10" w:hanging="560"/>
        <w:rPr>
          <w:sz w:val="18"/>
        </w:rPr>
      </w:pPr>
      <w:r w:rsidRPr="00E35F61">
        <w:rPr>
          <w:sz w:val="18"/>
        </w:rPr>
        <w:t>3.1*</w:t>
      </w:r>
      <w:r w:rsidRPr="00E35F61">
        <w:rPr>
          <w:sz w:val="18"/>
        </w:rPr>
        <w:tab/>
        <w:t xml:space="preserve">Provide an </w:t>
      </w:r>
      <w:r w:rsidRPr="00E35F61">
        <w:rPr>
          <w:sz w:val="18"/>
          <w:u w:val="single"/>
        </w:rPr>
        <w:t>introduction</w:t>
      </w:r>
      <w:r w:rsidRPr="00E35F61">
        <w:rPr>
          <w:sz w:val="18"/>
        </w:rPr>
        <w:t xml:space="preserve"> that summarizes the problem(s) your paper aims to answer.</w:t>
      </w:r>
    </w:p>
    <w:p w14:paraId="72761AC6" w14:textId="77777777" w:rsidR="00B51DB6" w:rsidRPr="00FF10C2" w:rsidRDefault="00B51DB6" w:rsidP="00B51DB6">
      <w:pPr>
        <w:bidi/>
        <w:ind w:left="560" w:right="-10" w:hanging="560"/>
        <w:rPr>
          <w:sz w:val="18"/>
          <w:szCs w:val="18"/>
          <w:rtl/>
          <w:lang w:bidi="ar-JO"/>
        </w:rPr>
      </w:pPr>
      <w:r w:rsidRPr="00FF10C2">
        <w:rPr>
          <w:rFonts w:hint="cs"/>
          <w:sz w:val="18"/>
          <w:szCs w:val="18"/>
          <w:rtl/>
          <w:lang w:bidi="ar-JO"/>
        </w:rPr>
        <w:t xml:space="preserve">أكتب </w:t>
      </w:r>
      <w:r w:rsidRPr="00FF10C2">
        <w:rPr>
          <w:rFonts w:hint="cs"/>
          <w:sz w:val="18"/>
          <w:szCs w:val="18"/>
          <w:u w:val="single"/>
          <w:rtl/>
          <w:lang w:bidi="ar-JO"/>
        </w:rPr>
        <w:t>مقدمة</w:t>
      </w:r>
      <w:r w:rsidRPr="00FF10C2">
        <w:rPr>
          <w:rFonts w:hint="cs"/>
          <w:sz w:val="18"/>
          <w:szCs w:val="18"/>
          <w:rtl/>
          <w:lang w:bidi="ar-JO"/>
        </w:rPr>
        <w:t xml:space="preserve"> تلخص المشكلة التي ستقوم ورقتك البحثية بحلها .</w:t>
      </w:r>
    </w:p>
    <w:p w14:paraId="37EE1E48" w14:textId="77777777" w:rsidR="00B51DB6" w:rsidRDefault="00B51DB6" w:rsidP="00B51DB6">
      <w:pPr>
        <w:ind w:left="560" w:right="-10" w:hanging="560"/>
        <w:rPr>
          <w:sz w:val="18"/>
        </w:rPr>
      </w:pPr>
      <w:r w:rsidRPr="00E35F61">
        <w:rPr>
          <w:sz w:val="18"/>
        </w:rPr>
        <w:t>3.2*</w:t>
      </w:r>
      <w:r w:rsidRPr="00E35F61">
        <w:rPr>
          <w:sz w:val="18"/>
        </w:rPr>
        <w:tab/>
        <w:t xml:space="preserve">Check your </w:t>
      </w:r>
      <w:r w:rsidRPr="00E35F61">
        <w:rPr>
          <w:sz w:val="18"/>
          <w:u w:val="single"/>
        </w:rPr>
        <w:t>grammar</w:t>
      </w:r>
      <w:r w:rsidRPr="00E35F61">
        <w:rPr>
          <w:sz w:val="18"/>
        </w:rPr>
        <w:t xml:space="preserve"> for confusion of tense, plural, verb/noun, etc. (cf. section 9)</w:t>
      </w:r>
    </w:p>
    <w:p w14:paraId="450C8FD7" w14:textId="77777777" w:rsidR="00B51DB6" w:rsidRPr="00FF10C2" w:rsidRDefault="00B51DB6" w:rsidP="00B51DB6">
      <w:pPr>
        <w:bidi/>
        <w:ind w:left="560" w:right="-10" w:hanging="560"/>
        <w:rPr>
          <w:sz w:val="18"/>
          <w:szCs w:val="18"/>
          <w:rtl/>
          <w:lang w:bidi="ar-JO"/>
        </w:rPr>
      </w:pPr>
      <w:r w:rsidRPr="00FF10C2">
        <w:rPr>
          <w:rFonts w:hint="cs"/>
          <w:sz w:val="18"/>
          <w:szCs w:val="18"/>
          <w:rtl/>
          <w:lang w:bidi="ar-JO"/>
        </w:rPr>
        <w:t xml:space="preserve">تفحص </w:t>
      </w:r>
      <w:r w:rsidRPr="00AE5FC4">
        <w:rPr>
          <w:rFonts w:hint="cs"/>
          <w:sz w:val="18"/>
          <w:szCs w:val="18"/>
          <w:u w:val="single"/>
          <w:rtl/>
          <w:lang w:bidi="ar-JO"/>
        </w:rPr>
        <w:t>القواعد</w:t>
      </w:r>
      <w:r>
        <w:rPr>
          <w:rFonts w:hint="cs"/>
          <w:sz w:val="18"/>
          <w:szCs w:val="18"/>
          <w:rtl/>
          <w:lang w:bidi="ar-JO"/>
        </w:rPr>
        <w:t xml:space="preserve"> ل</w:t>
      </w:r>
      <w:r w:rsidRPr="00FF10C2">
        <w:rPr>
          <w:rFonts w:hint="cs"/>
          <w:sz w:val="18"/>
          <w:szCs w:val="18"/>
          <w:rtl/>
          <w:lang w:bidi="ar-JO"/>
        </w:rPr>
        <w:t>تجنب الإرتباك بخصوص الأزمنة, الجمع, الفعل / الإسم ... الخ .</w:t>
      </w:r>
    </w:p>
    <w:p w14:paraId="0DF70339" w14:textId="77777777" w:rsidR="00B51DB6" w:rsidRDefault="00B51DB6" w:rsidP="00B51DB6">
      <w:pPr>
        <w:ind w:left="560" w:right="-10" w:hanging="560"/>
        <w:rPr>
          <w:sz w:val="18"/>
        </w:rPr>
      </w:pPr>
      <w:r w:rsidRPr="00E35F61">
        <w:rPr>
          <w:sz w:val="18"/>
        </w:rPr>
        <w:t>3.3</w:t>
      </w:r>
      <w:r w:rsidRPr="00E35F61">
        <w:rPr>
          <w:sz w:val="18"/>
        </w:rPr>
        <w:tab/>
        <w:t xml:space="preserve">Use a </w:t>
      </w:r>
      <w:r w:rsidRPr="00E35F61">
        <w:rPr>
          <w:sz w:val="18"/>
          <w:u w:val="single"/>
        </w:rPr>
        <w:t>spell checker</w:t>
      </w:r>
      <w:r w:rsidRPr="00E35F61">
        <w:rPr>
          <w:sz w:val="18"/>
        </w:rPr>
        <w:t xml:space="preserve"> if you have one on your computer to avoid careless spelling mistakes.</w:t>
      </w:r>
    </w:p>
    <w:p w14:paraId="58436C8F" w14:textId="77777777" w:rsidR="00B51DB6" w:rsidRPr="00FF10C2" w:rsidRDefault="00B51DB6" w:rsidP="00B51DB6">
      <w:pPr>
        <w:bidi/>
        <w:ind w:left="560" w:right="-10" w:hanging="560"/>
        <w:rPr>
          <w:sz w:val="18"/>
          <w:szCs w:val="18"/>
          <w:rtl/>
          <w:lang w:bidi="ar-JO"/>
        </w:rPr>
      </w:pPr>
      <w:r w:rsidRPr="00FF10C2">
        <w:rPr>
          <w:rFonts w:hint="cs"/>
          <w:sz w:val="18"/>
          <w:szCs w:val="18"/>
          <w:rtl/>
          <w:lang w:bidi="ar-JO"/>
        </w:rPr>
        <w:t xml:space="preserve">استخدم </w:t>
      </w:r>
      <w:r w:rsidRPr="00AE5FC4">
        <w:rPr>
          <w:rFonts w:hint="cs"/>
          <w:sz w:val="18"/>
          <w:szCs w:val="18"/>
          <w:u w:val="single"/>
          <w:rtl/>
          <w:lang w:bidi="ar-JO"/>
        </w:rPr>
        <w:t>متفحص التهجئة</w:t>
      </w:r>
      <w:r w:rsidRPr="00FF10C2">
        <w:rPr>
          <w:rFonts w:hint="cs"/>
          <w:sz w:val="18"/>
          <w:szCs w:val="18"/>
          <w:rtl/>
          <w:lang w:bidi="ar-JO"/>
        </w:rPr>
        <w:t xml:space="preserve"> إذا كان</w:t>
      </w:r>
      <w:r>
        <w:rPr>
          <w:rFonts w:hint="cs"/>
          <w:sz w:val="18"/>
          <w:szCs w:val="18"/>
          <w:rtl/>
          <w:lang w:bidi="ar-JO"/>
        </w:rPr>
        <w:t xml:space="preserve"> متوفراً على جهازك لتجن</w:t>
      </w:r>
      <w:r w:rsidRPr="00FF10C2">
        <w:rPr>
          <w:rFonts w:hint="cs"/>
          <w:sz w:val="18"/>
          <w:szCs w:val="18"/>
          <w:rtl/>
          <w:lang w:bidi="ar-JO"/>
        </w:rPr>
        <w:t xml:space="preserve">ب الأخطاء الإملائية الناتجة عن عدم الإنتباه . </w:t>
      </w:r>
    </w:p>
    <w:p w14:paraId="2DA89566" w14:textId="77777777" w:rsidR="00B51DB6" w:rsidRDefault="00B51DB6" w:rsidP="00B51DB6">
      <w:pPr>
        <w:ind w:left="560" w:right="-10" w:hanging="560"/>
        <w:rPr>
          <w:sz w:val="18"/>
        </w:rPr>
      </w:pPr>
      <w:r w:rsidRPr="00E35F61">
        <w:rPr>
          <w:sz w:val="18"/>
        </w:rPr>
        <w:t>3.4</w:t>
      </w:r>
      <w:r w:rsidRPr="00E35F61">
        <w:rPr>
          <w:sz w:val="18"/>
        </w:rPr>
        <w:tab/>
      </w:r>
      <w:r w:rsidRPr="00E35F61">
        <w:rPr>
          <w:sz w:val="18"/>
          <w:u w:val="single"/>
        </w:rPr>
        <w:t>Double-space</w:t>
      </w:r>
      <w:r w:rsidRPr="00E35F61">
        <w:rPr>
          <w:sz w:val="18"/>
        </w:rPr>
        <w:t xml:space="preserve"> the paper throughout in prose form (not outline form).</w:t>
      </w:r>
    </w:p>
    <w:p w14:paraId="37782FAA" w14:textId="77777777" w:rsidR="00B51DB6" w:rsidRPr="00AE5FC4" w:rsidRDefault="00B51DB6" w:rsidP="00B51DB6">
      <w:pPr>
        <w:bidi/>
        <w:ind w:left="560" w:right="-10" w:hanging="560"/>
        <w:rPr>
          <w:sz w:val="18"/>
          <w:szCs w:val="18"/>
          <w:rtl/>
          <w:lang w:bidi="ar-JO"/>
        </w:rPr>
      </w:pPr>
      <w:r w:rsidRPr="00AE5FC4">
        <w:rPr>
          <w:rFonts w:hint="cs"/>
          <w:sz w:val="18"/>
          <w:szCs w:val="18"/>
          <w:rtl/>
          <w:lang w:bidi="ar-JO"/>
        </w:rPr>
        <w:t xml:space="preserve">حافظ على وجود </w:t>
      </w:r>
      <w:r w:rsidRPr="00AE5FC4">
        <w:rPr>
          <w:rFonts w:hint="cs"/>
          <w:sz w:val="18"/>
          <w:szCs w:val="18"/>
          <w:u w:val="single"/>
          <w:rtl/>
          <w:lang w:bidi="ar-JO"/>
        </w:rPr>
        <w:t>مسافتين</w:t>
      </w:r>
      <w:r w:rsidRPr="00AE5FC4">
        <w:rPr>
          <w:rFonts w:hint="cs"/>
          <w:sz w:val="18"/>
          <w:szCs w:val="18"/>
          <w:rtl/>
          <w:lang w:bidi="ar-JO"/>
        </w:rPr>
        <w:t xml:space="preserve"> بين الأسطر في البحث بكامله .</w:t>
      </w:r>
    </w:p>
    <w:p w14:paraId="18C95CC9" w14:textId="77777777" w:rsidR="00B51DB6" w:rsidRDefault="00B51DB6" w:rsidP="00B51DB6">
      <w:pPr>
        <w:ind w:left="560" w:right="-10" w:hanging="560"/>
        <w:rPr>
          <w:sz w:val="18"/>
        </w:rPr>
      </w:pPr>
      <w:r w:rsidRPr="00E35F61">
        <w:rPr>
          <w:sz w:val="18"/>
        </w:rPr>
        <w:t>3.5*</w:t>
      </w:r>
      <w:r w:rsidRPr="00E35F61">
        <w:rPr>
          <w:sz w:val="18"/>
        </w:rPr>
        <w:tab/>
        <w:t xml:space="preserve">Write in the </w:t>
      </w:r>
      <w:r w:rsidRPr="00E35F61">
        <w:rPr>
          <w:sz w:val="18"/>
          <w:u w:val="single"/>
        </w:rPr>
        <w:t>third person</w:t>
      </w:r>
      <w:r w:rsidRPr="00E35F61">
        <w:rPr>
          <w:sz w:val="18"/>
        </w:rPr>
        <w:t xml:space="preserve"> rather than the first person (“This author…” and not “I” or “we” or “us”).</w:t>
      </w:r>
    </w:p>
    <w:p w14:paraId="7FF93E31" w14:textId="77777777" w:rsidR="00B51DB6" w:rsidRPr="00AE5FC4" w:rsidRDefault="00B51DB6" w:rsidP="00B51DB6">
      <w:pPr>
        <w:bidi/>
        <w:ind w:left="560" w:right="-10" w:hanging="560"/>
        <w:rPr>
          <w:sz w:val="18"/>
          <w:szCs w:val="18"/>
          <w:rtl/>
          <w:lang w:bidi="ar-JO"/>
        </w:rPr>
      </w:pPr>
      <w:r w:rsidRPr="00AE5FC4">
        <w:rPr>
          <w:rFonts w:hint="cs"/>
          <w:sz w:val="18"/>
          <w:szCs w:val="18"/>
          <w:rtl/>
          <w:lang w:bidi="ar-JO"/>
        </w:rPr>
        <w:t xml:space="preserve">استخدم </w:t>
      </w:r>
      <w:r w:rsidRPr="00AE5FC4">
        <w:rPr>
          <w:rFonts w:hint="cs"/>
          <w:sz w:val="18"/>
          <w:szCs w:val="18"/>
          <w:u w:val="single"/>
          <w:rtl/>
          <w:lang w:bidi="ar-JO"/>
        </w:rPr>
        <w:t>صيغة الغائب</w:t>
      </w:r>
      <w:r w:rsidRPr="00AE5FC4">
        <w:rPr>
          <w:rFonts w:hint="cs"/>
          <w:sz w:val="18"/>
          <w:szCs w:val="18"/>
          <w:rtl/>
          <w:lang w:bidi="ar-JO"/>
        </w:rPr>
        <w:t xml:space="preserve"> بدلاً من صيغة المتكلم .</w:t>
      </w:r>
    </w:p>
    <w:p w14:paraId="17D3E054" w14:textId="77777777" w:rsidR="00B51DB6" w:rsidRDefault="00B51DB6" w:rsidP="00B51DB6">
      <w:pPr>
        <w:ind w:left="560" w:right="-10" w:hanging="560"/>
        <w:rPr>
          <w:sz w:val="18"/>
        </w:rPr>
      </w:pPr>
      <w:r w:rsidRPr="00E35F61">
        <w:rPr>
          <w:sz w:val="18"/>
        </w:rPr>
        <w:t>3.6</w:t>
      </w:r>
      <w:r w:rsidRPr="00E35F61">
        <w:rPr>
          <w:sz w:val="18"/>
        </w:rPr>
        <w:tab/>
        <w:t xml:space="preserve">Follow these guidelines for </w:t>
      </w:r>
      <w:r w:rsidRPr="00E35F61">
        <w:rPr>
          <w:sz w:val="18"/>
          <w:u w:val="single"/>
        </w:rPr>
        <w:t>headings</w:t>
      </w:r>
      <w:r w:rsidRPr="00E35F61">
        <w:rPr>
          <w:sz w:val="18"/>
        </w:rPr>
        <w:t xml:space="preserve"> within the text:</w:t>
      </w:r>
      <w:r>
        <w:rPr>
          <w:sz w:val="18"/>
        </w:rPr>
        <w:t xml:space="preserve">  </w:t>
      </w:r>
    </w:p>
    <w:p w14:paraId="3651BA2D" w14:textId="77777777" w:rsidR="00B51DB6" w:rsidRPr="00624ECF" w:rsidRDefault="00B51DB6" w:rsidP="00B51DB6">
      <w:pPr>
        <w:bidi/>
        <w:ind w:left="560" w:right="-10" w:hanging="560"/>
        <w:rPr>
          <w:sz w:val="18"/>
          <w:szCs w:val="18"/>
          <w:rtl/>
          <w:lang w:bidi="ar-JO"/>
        </w:rPr>
      </w:pPr>
      <w:r w:rsidRPr="00624ECF">
        <w:rPr>
          <w:rFonts w:hint="cs"/>
          <w:sz w:val="18"/>
          <w:szCs w:val="18"/>
          <w:rtl/>
          <w:lang w:bidi="ar-JO"/>
        </w:rPr>
        <w:t xml:space="preserve">اتبع التعليمات بخصوص </w:t>
      </w:r>
      <w:r w:rsidRPr="00624ECF">
        <w:rPr>
          <w:rFonts w:hint="cs"/>
          <w:sz w:val="18"/>
          <w:szCs w:val="18"/>
          <w:u w:val="single"/>
          <w:rtl/>
          <w:lang w:bidi="ar-JO"/>
        </w:rPr>
        <w:t>العناوين الرئيسية</w:t>
      </w:r>
      <w:r w:rsidRPr="00624ECF">
        <w:rPr>
          <w:rFonts w:hint="cs"/>
          <w:sz w:val="18"/>
          <w:szCs w:val="18"/>
          <w:rtl/>
          <w:lang w:bidi="ar-JO"/>
        </w:rPr>
        <w:t xml:space="preserve"> داخل النص :</w:t>
      </w:r>
    </w:p>
    <w:p w14:paraId="78602B02" w14:textId="77777777" w:rsidR="00B51DB6" w:rsidRDefault="00B51DB6" w:rsidP="00B51DB6">
      <w:pPr>
        <w:ind w:left="1300" w:right="-10" w:hanging="760"/>
        <w:rPr>
          <w:color w:val="000000"/>
          <w:sz w:val="18"/>
          <w:lang w:eastAsia="en-US"/>
        </w:rPr>
      </w:pPr>
      <w:r w:rsidRPr="00E35F61">
        <w:rPr>
          <w:color w:val="000000"/>
          <w:sz w:val="18"/>
          <w:lang w:eastAsia="en-US"/>
        </w:rPr>
        <w:t>3.6.1</w:t>
      </w:r>
      <w:r w:rsidRPr="00E35F61">
        <w:rPr>
          <w:color w:val="000000"/>
          <w:sz w:val="18"/>
          <w:lang w:eastAsia="en-US"/>
        </w:rPr>
        <w:tab/>
        <w:t xml:space="preserve">Headings should </w:t>
      </w:r>
      <w:r w:rsidRPr="00E35F61">
        <w:rPr>
          <w:color w:val="000000"/>
          <w:sz w:val="18"/>
          <w:u w:val="single"/>
          <w:lang w:eastAsia="en-US"/>
        </w:rPr>
        <w:t>match</w:t>
      </w:r>
      <w:r w:rsidRPr="00E35F61">
        <w:rPr>
          <w:color w:val="000000"/>
          <w:sz w:val="18"/>
          <w:lang w:eastAsia="en-US"/>
        </w:rPr>
        <w:t xml:space="preserve"> your Contents page.  </w:t>
      </w:r>
      <w:r w:rsidRPr="00E35F61">
        <w:rPr>
          <w:color w:val="000000"/>
          <w:sz w:val="18"/>
        </w:rPr>
        <w:t>None of your levels should appear in all capitals.</w:t>
      </w:r>
    </w:p>
    <w:p w14:paraId="1C5EE3B0" w14:textId="77777777" w:rsidR="00B51DB6" w:rsidRPr="00624ECF" w:rsidRDefault="00B51DB6" w:rsidP="00B51DB6">
      <w:pPr>
        <w:bidi/>
        <w:ind w:left="-49" w:right="-10"/>
        <w:rPr>
          <w:color w:val="000000"/>
          <w:sz w:val="18"/>
          <w:szCs w:val="18"/>
          <w:rtl/>
          <w:lang w:eastAsia="en-US" w:bidi="ar-JO"/>
        </w:rPr>
      </w:pPr>
      <w:r w:rsidRPr="00624ECF">
        <w:rPr>
          <w:rFonts w:hint="cs"/>
          <w:color w:val="000000"/>
          <w:sz w:val="18"/>
          <w:szCs w:val="18"/>
          <w:rtl/>
          <w:lang w:eastAsia="en-US" w:bidi="ar-JO"/>
        </w:rPr>
        <w:t xml:space="preserve"> يجب أن </w:t>
      </w:r>
      <w:r w:rsidRPr="00624ECF">
        <w:rPr>
          <w:rFonts w:hint="cs"/>
          <w:color w:val="000000"/>
          <w:sz w:val="18"/>
          <w:szCs w:val="18"/>
          <w:u w:val="single"/>
          <w:rtl/>
          <w:lang w:eastAsia="en-US" w:bidi="ar-JO"/>
        </w:rPr>
        <w:t>تتطابق</w:t>
      </w:r>
      <w:r w:rsidRPr="00624ECF">
        <w:rPr>
          <w:rFonts w:hint="cs"/>
          <w:color w:val="000000"/>
          <w:sz w:val="18"/>
          <w:szCs w:val="18"/>
          <w:rtl/>
          <w:lang w:eastAsia="en-US" w:bidi="ar-JO"/>
        </w:rPr>
        <w:t xml:space="preserve"> العناوين الرئيسية مع قائمة المحتويات .</w:t>
      </w:r>
    </w:p>
    <w:p w14:paraId="7F51A96E" w14:textId="77777777" w:rsidR="00B51DB6" w:rsidRDefault="00B51DB6" w:rsidP="00B51DB6">
      <w:pPr>
        <w:ind w:left="1300" w:right="-10" w:hanging="760"/>
        <w:rPr>
          <w:color w:val="000000"/>
          <w:sz w:val="18"/>
          <w:lang w:eastAsia="en-US"/>
        </w:rPr>
      </w:pPr>
      <w:r w:rsidRPr="00E35F61">
        <w:rPr>
          <w:color w:val="000000"/>
          <w:sz w:val="18"/>
          <w:lang w:eastAsia="en-US"/>
        </w:rPr>
        <w:t>3.6.2</w:t>
      </w:r>
      <w:r w:rsidRPr="00E35F61">
        <w:rPr>
          <w:color w:val="000000"/>
          <w:sz w:val="18"/>
          <w:lang w:eastAsia="en-US"/>
        </w:rPr>
        <w:tab/>
        <w:t xml:space="preserve">Headings should not have </w:t>
      </w:r>
      <w:r w:rsidRPr="00E35F61">
        <w:rPr>
          <w:color w:val="000000"/>
          <w:sz w:val="18"/>
          <w:u w:val="single"/>
          <w:lang w:eastAsia="en-US"/>
        </w:rPr>
        <w:t>periods</w:t>
      </w:r>
      <w:r w:rsidRPr="00E35F61">
        <w:rPr>
          <w:color w:val="000000"/>
          <w:sz w:val="18"/>
          <w:lang w:eastAsia="en-US"/>
        </w:rPr>
        <w:t xml:space="preserve"> (full stops or colons) after them.</w:t>
      </w:r>
    </w:p>
    <w:p w14:paraId="7ADDE0A3" w14:textId="77777777" w:rsidR="00B51DB6" w:rsidRPr="00624ECF" w:rsidRDefault="00B51DB6" w:rsidP="00B51DB6">
      <w:pPr>
        <w:bidi/>
        <w:ind w:left="376" w:right="-10" w:hanging="425"/>
        <w:rPr>
          <w:color w:val="000000"/>
          <w:sz w:val="18"/>
          <w:szCs w:val="18"/>
          <w:rtl/>
          <w:lang w:eastAsia="en-US" w:bidi="ar-JO"/>
        </w:rPr>
      </w:pPr>
      <w:r>
        <w:rPr>
          <w:rFonts w:hint="cs"/>
          <w:color w:val="000000"/>
          <w:sz w:val="18"/>
          <w:rtl/>
          <w:lang w:eastAsia="en-US" w:bidi="ar-JO"/>
        </w:rPr>
        <w:t xml:space="preserve"> </w:t>
      </w:r>
      <w:r w:rsidRPr="00624ECF">
        <w:rPr>
          <w:rFonts w:hint="cs"/>
          <w:color w:val="000000"/>
          <w:sz w:val="18"/>
          <w:szCs w:val="18"/>
          <w:rtl/>
          <w:lang w:eastAsia="en-US" w:bidi="ar-JO"/>
        </w:rPr>
        <w:t xml:space="preserve">لا يجب أن تحتوي العناوين الرئيسية على </w:t>
      </w:r>
      <w:r w:rsidRPr="00624ECF">
        <w:rPr>
          <w:rFonts w:hint="cs"/>
          <w:color w:val="000000"/>
          <w:sz w:val="18"/>
          <w:szCs w:val="18"/>
          <w:u w:val="single"/>
          <w:rtl/>
          <w:lang w:eastAsia="en-US" w:bidi="ar-JO"/>
        </w:rPr>
        <w:t>علامات</w:t>
      </w:r>
      <w:r w:rsidRPr="00624ECF">
        <w:rPr>
          <w:rFonts w:hint="cs"/>
          <w:color w:val="000000"/>
          <w:sz w:val="18"/>
          <w:szCs w:val="18"/>
          <w:rtl/>
          <w:lang w:eastAsia="en-US" w:bidi="ar-JO"/>
        </w:rPr>
        <w:t xml:space="preserve"> ( نقطة أو نقطتان ) بعدها .</w:t>
      </w:r>
    </w:p>
    <w:p w14:paraId="2CFFBAD6" w14:textId="77777777" w:rsidR="00B51DB6" w:rsidRDefault="00B51DB6" w:rsidP="00B51DB6">
      <w:pPr>
        <w:ind w:left="1300" w:right="-10" w:hanging="760"/>
        <w:rPr>
          <w:color w:val="000000"/>
          <w:sz w:val="18"/>
          <w:lang w:eastAsia="en-US"/>
        </w:rPr>
      </w:pPr>
      <w:r w:rsidRPr="00E35F61">
        <w:rPr>
          <w:color w:val="000000"/>
          <w:sz w:val="18"/>
          <w:lang w:eastAsia="en-US"/>
        </w:rPr>
        <w:t>3.6.3*</w:t>
      </w:r>
      <w:r w:rsidRPr="00E35F61">
        <w:rPr>
          <w:color w:val="000000"/>
          <w:sz w:val="18"/>
          <w:lang w:eastAsia="en-US"/>
        </w:rPr>
        <w:tab/>
        <w:t xml:space="preserve">Headings should not be in </w:t>
      </w:r>
      <w:r w:rsidRPr="00E35F61">
        <w:rPr>
          <w:color w:val="000000"/>
          <w:sz w:val="18"/>
          <w:u w:val="single"/>
          <w:lang w:eastAsia="en-US"/>
        </w:rPr>
        <w:t>outline form</w:t>
      </w:r>
      <w:r w:rsidRPr="00E35F61">
        <w:rPr>
          <w:color w:val="000000"/>
          <w:sz w:val="18"/>
          <w:lang w:eastAsia="en-US"/>
        </w:rPr>
        <w:t xml:space="preserve"> (no “I,” “II,” “A,” “1,” “a,” “-,” etc.).</w:t>
      </w:r>
    </w:p>
    <w:p w14:paraId="69AF73B0" w14:textId="77777777" w:rsidR="00B51DB6" w:rsidRPr="00624ECF" w:rsidRDefault="00B51DB6" w:rsidP="00B51DB6">
      <w:pPr>
        <w:bidi/>
        <w:ind w:left="659" w:right="-10" w:hanging="760"/>
        <w:rPr>
          <w:color w:val="000000"/>
          <w:sz w:val="18"/>
          <w:szCs w:val="18"/>
          <w:rtl/>
          <w:lang w:eastAsia="en-US" w:bidi="ar-JO"/>
        </w:rPr>
      </w:pPr>
      <w:r w:rsidRPr="00624ECF">
        <w:rPr>
          <w:rFonts w:hint="cs"/>
          <w:color w:val="000000"/>
          <w:sz w:val="18"/>
          <w:szCs w:val="18"/>
          <w:rtl/>
          <w:lang w:eastAsia="en-US" w:bidi="ar-JO"/>
        </w:rPr>
        <w:t xml:space="preserve">  العناوين الرئيسية لا يجب أن تظهر في </w:t>
      </w:r>
      <w:r w:rsidRPr="00624ECF">
        <w:rPr>
          <w:rFonts w:hint="cs"/>
          <w:color w:val="000000"/>
          <w:sz w:val="18"/>
          <w:szCs w:val="18"/>
          <w:u w:val="single"/>
          <w:rtl/>
          <w:lang w:eastAsia="en-US" w:bidi="ar-JO"/>
        </w:rPr>
        <w:t>شكل المخطط التفصيلي</w:t>
      </w:r>
      <w:r w:rsidRPr="00624ECF">
        <w:rPr>
          <w:rFonts w:hint="cs"/>
          <w:color w:val="000000"/>
          <w:sz w:val="18"/>
          <w:szCs w:val="18"/>
          <w:rtl/>
          <w:lang w:eastAsia="en-US" w:bidi="ar-JO"/>
        </w:rPr>
        <w:t xml:space="preserve"> ( 1, 2, 3 أو أ. ب. ج )</w:t>
      </w:r>
    </w:p>
    <w:p w14:paraId="0AF61FE0" w14:textId="77777777" w:rsidR="00B51DB6" w:rsidRDefault="00B51DB6" w:rsidP="00B51DB6">
      <w:pPr>
        <w:ind w:left="1300" w:right="-10" w:hanging="760"/>
        <w:rPr>
          <w:color w:val="000000"/>
          <w:sz w:val="18"/>
          <w:lang w:eastAsia="en-US"/>
        </w:rPr>
      </w:pPr>
      <w:r w:rsidRPr="00E35F61">
        <w:rPr>
          <w:color w:val="000000"/>
          <w:sz w:val="18"/>
          <w:lang w:eastAsia="en-US"/>
        </w:rPr>
        <w:t>3.6.4</w:t>
      </w:r>
      <w:r w:rsidRPr="00E35F61">
        <w:rPr>
          <w:color w:val="000000"/>
          <w:sz w:val="18"/>
          <w:lang w:eastAsia="en-US"/>
        </w:rPr>
        <w:tab/>
        <w:t xml:space="preserve">Avoid </w:t>
      </w:r>
      <w:r w:rsidRPr="00E35F61">
        <w:rPr>
          <w:color w:val="000000"/>
          <w:sz w:val="18"/>
          <w:u w:val="single"/>
          <w:lang w:eastAsia="en-US"/>
        </w:rPr>
        <w:t>widow headings</w:t>
      </w:r>
      <w:r w:rsidRPr="00E35F61">
        <w:rPr>
          <w:color w:val="000000"/>
          <w:sz w:val="18"/>
          <w:lang w:eastAsia="en-US"/>
        </w:rPr>
        <w:t xml:space="preserve"> (at the bottom of a page without the first sentence of a paragraph).</w:t>
      </w:r>
    </w:p>
    <w:p w14:paraId="1F318E4C" w14:textId="77777777" w:rsidR="00B51DB6" w:rsidRPr="00624ECF" w:rsidRDefault="00B51DB6" w:rsidP="00B51DB6">
      <w:pPr>
        <w:bidi/>
        <w:ind w:left="234" w:right="-10" w:hanging="261"/>
        <w:rPr>
          <w:color w:val="000000"/>
          <w:sz w:val="18"/>
          <w:szCs w:val="18"/>
          <w:rtl/>
          <w:lang w:eastAsia="en-US" w:bidi="ar-JO"/>
        </w:rPr>
      </w:pPr>
      <w:r w:rsidRPr="00624ECF">
        <w:rPr>
          <w:rFonts w:hint="cs"/>
          <w:color w:val="000000"/>
          <w:sz w:val="18"/>
          <w:szCs w:val="18"/>
          <w:rtl/>
          <w:lang w:eastAsia="en-US" w:bidi="ar-JO"/>
        </w:rPr>
        <w:t xml:space="preserve">تجنب </w:t>
      </w:r>
      <w:r w:rsidRPr="00624ECF">
        <w:rPr>
          <w:rFonts w:hint="cs"/>
          <w:color w:val="000000"/>
          <w:sz w:val="18"/>
          <w:szCs w:val="18"/>
          <w:u w:val="single"/>
          <w:rtl/>
          <w:lang w:eastAsia="en-US" w:bidi="ar-JO"/>
        </w:rPr>
        <w:t>عنوان الأرملة</w:t>
      </w:r>
      <w:r w:rsidRPr="00624ECF">
        <w:rPr>
          <w:rFonts w:hint="cs"/>
          <w:color w:val="000000"/>
          <w:sz w:val="18"/>
          <w:szCs w:val="18"/>
          <w:rtl/>
          <w:lang w:eastAsia="en-US" w:bidi="ar-JO"/>
        </w:rPr>
        <w:t xml:space="preserve"> ( أن يكون العنوان في أسفل الصفحة بدون وجود الجملة الأولى من الفقرة )</w:t>
      </w:r>
    </w:p>
    <w:p w14:paraId="4B2CBCBF" w14:textId="77777777" w:rsidR="00B51DB6" w:rsidRDefault="00B51DB6" w:rsidP="00B51DB6">
      <w:pPr>
        <w:ind w:left="1300" w:right="-10" w:hanging="760"/>
        <w:rPr>
          <w:color w:val="000000"/>
          <w:sz w:val="18"/>
          <w:lang w:eastAsia="en-US"/>
        </w:rPr>
      </w:pPr>
      <w:r w:rsidRPr="00E35F61">
        <w:rPr>
          <w:color w:val="000000"/>
          <w:sz w:val="18"/>
          <w:lang w:eastAsia="en-US"/>
        </w:rPr>
        <w:t>3.6.5</w:t>
      </w:r>
      <w:r w:rsidRPr="00E35F61">
        <w:rPr>
          <w:color w:val="000000"/>
          <w:sz w:val="18"/>
          <w:lang w:eastAsia="en-US"/>
        </w:rPr>
        <w:tab/>
        <w:t xml:space="preserve">Don’t repeat a </w:t>
      </w:r>
      <w:proofErr w:type="spellStart"/>
      <w:r w:rsidRPr="00E35F61">
        <w:rPr>
          <w:color w:val="000000"/>
          <w:sz w:val="18"/>
          <w:lang w:eastAsia="en-US"/>
        </w:rPr>
        <w:t>heading</w:t>
      </w:r>
      <w:proofErr w:type="spellEnd"/>
      <w:r w:rsidRPr="00E35F61">
        <w:rPr>
          <w:color w:val="000000"/>
          <w:sz w:val="18"/>
          <w:lang w:eastAsia="en-US"/>
        </w:rPr>
        <w:t xml:space="preserve"> on the next page even if it covers the same section of the paper.</w:t>
      </w:r>
    </w:p>
    <w:p w14:paraId="0E51BBA3" w14:textId="77777777" w:rsidR="00B51DB6" w:rsidRPr="00624ECF" w:rsidRDefault="00B51DB6" w:rsidP="00B51DB6">
      <w:pPr>
        <w:bidi/>
        <w:ind w:left="518" w:right="-10" w:hanging="567"/>
        <w:rPr>
          <w:color w:val="000000"/>
          <w:sz w:val="18"/>
          <w:szCs w:val="18"/>
          <w:rtl/>
          <w:lang w:eastAsia="en-US" w:bidi="ar-JO"/>
        </w:rPr>
      </w:pPr>
      <w:r>
        <w:rPr>
          <w:rFonts w:hint="cs"/>
          <w:color w:val="000000"/>
          <w:sz w:val="18"/>
          <w:szCs w:val="18"/>
          <w:rtl/>
          <w:lang w:eastAsia="en-US" w:bidi="ar-JO"/>
        </w:rPr>
        <w:t xml:space="preserve"> </w:t>
      </w:r>
      <w:r w:rsidRPr="00624ECF">
        <w:rPr>
          <w:rFonts w:hint="cs"/>
          <w:color w:val="000000"/>
          <w:sz w:val="18"/>
          <w:szCs w:val="18"/>
          <w:rtl/>
          <w:lang w:eastAsia="en-US" w:bidi="ar-JO"/>
        </w:rPr>
        <w:t>لا تكرر عنواناً رئيسياً في الصفحة التالية حتى لو كان يغطي نفس الجزء من البحث .</w:t>
      </w:r>
    </w:p>
    <w:p w14:paraId="7098244B" w14:textId="77777777" w:rsidR="00B51DB6" w:rsidRDefault="00B51DB6" w:rsidP="00B51DB6">
      <w:pPr>
        <w:ind w:left="1300" w:right="-10" w:hanging="760"/>
        <w:rPr>
          <w:color w:val="000000"/>
          <w:sz w:val="18"/>
          <w:lang w:eastAsia="en-US"/>
        </w:rPr>
      </w:pPr>
      <w:r w:rsidRPr="00E35F61">
        <w:rPr>
          <w:color w:val="000000"/>
          <w:sz w:val="18"/>
          <w:lang w:eastAsia="en-US"/>
        </w:rPr>
        <w:t>3.6.6</w:t>
      </w:r>
      <w:r w:rsidRPr="00E35F61">
        <w:rPr>
          <w:color w:val="000000"/>
          <w:sz w:val="18"/>
          <w:lang w:eastAsia="en-US"/>
        </w:rPr>
        <w:tab/>
        <w:t>Each research paper should have at least 2-3 headings or divisions.</w:t>
      </w:r>
    </w:p>
    <w:p w14:paraId="17B54769" w14:textId="77777777" w:rsidR="00B51DB6" w:rsidRPr="000E52A5" w:rsidRDefault="00B51DB6" w:rsidP="00B51DB6">
      <w:pPr>
        <w:bidi/>
        <w:ind w:left="376" w:right="-10" w:hanging="425"/>
        <w:rPr>
          <w:color w:val="000000"/>
          <w:sz w:val="18"/>
          <w:szCs w:val="18"/>
          <w:rtl/>
          <w:lang w:eastAsia="en-US" w:bidi="ar-JO"/>
        </w:rPr>
      </w:pPr>
      <w:r w:rsidRPr="000E52A5">
        <w:rPr>
          <w:rFonts w:hint="cs"/>
          <w:color w:val="000000"/>
          <w:sz w:val="18"/>
          <w:szCs w:val="18"/>
          <w:rtl/>
          <w:lang w:eastAsia="en-US" w:bidi="ar-JO"/>
        </w:rPr>
        <w:t>كل ورقة بحثية يجب أن تحتوي 2- 3 عناوين أو أقسام .</w:t>
      </w:r>
    </w:p>
    <w:p w14:paraId="20814BDB" w14:textId="77777777" w:rsidR="00B51DB6" w:rsidRDefault="00B51DB6" w:rsidP="00B51DB6">
      <w:pPr>
        <w:ind w:left="1300" w:right="-10" w:hanging="760"/>
        <w:rPr>
          <w:color w:val="000000"/>
          <w:sz w:val="18"/>
        </w:rPr>
      </w:pPr>
      <w:r w:rsidRPr="00E35F61">
        <w:rPr>
          <w:color w:val="000000"/>
          <w:sz w:val="18"/>
        </w:rPr>
        <w:t>3.6.7</w:t>
      </w:r>
      <w:r w:rsidRPr="00E35F61">
        <w:rPr>
          <w:color w:val="000000"/>
          <w:sz w:val="18"/>
        </w:rPr>
        <w:tab/>
        <w:t xml:space="preserve">In short papers (6-8 pages) without chapters, make (1) main headings </w:t>
      </w:r>
      <w:r w:rsidRPr="00E35F61">
        <w:rPr>
          <w:b/>
          <w:color w:val="000000"/>
          <w:sz w:val="18"/>
        </w:rPr>
        <w:t>bold</w:t>
      </w:r>
      <w:r w:rsidRPr="00E35F61">
        <w:rPr>
          <w:color w:val="000000"/>
          <w:sz w:val="18"/>
        </w:rPr>
        <w:t xml:space="preserve"> centred, (2) subheadings regular text centred, (3) </w:t>
      </w:r>
      <w:r>
        <w:rPr>
          <w:b/>
          <w:i/>
          <w:color w:val="000000"/>
          <w:sz w:val="18"/>
        </w:rPr>
        <w:t>bold italics</w:t>
      </w:r>
      <w:r w:rsidRPr="00E35F61">
        <w:rPr>
          <w:color w:val="000000"/>
          <w:sz w:val="18"/>
        </w:rPr>
        <w:t xml:space="preserve"> left column, (4) regular text left column, and (5) </w:t>
      </w:r>
      <w:r w:rsidRPr="00E35F61">
        <w:rPr>
          <w:b/>
          <w:color w:val="000000"/>
          <w:sz w:val="18"/>
        </w:rPr>
        <w:t>bold</w:t>
      </w:r>
      <w:r w:rsidRPr="00E35F61">
        <w:rPr>
          <w:i/>
          <w:color w:val="000000"/>
          <w:sz w:val="18"/>
        </w:rPr>
        <w:t xml:space="preserve"> </w:t>
      </w:r>
      <w:r w:rsidRPr="00E35F61">
        <w:rPr>
          <w:color w:val="000000"/>
          <w:sz w:val="18"/>
        </w:rPr>
        <w:t>text that begins an indented paragraph.  If only two levels are needed then (2) above may be skipped.</w:t>
      </w:r>
    </w:p>
    <w:p w14:paraId="1B47D9B1" w14:textId="77777777" w:rsidR="00B51DB6" w:rsidRDefault="00B51DB6" w:rsidP="00B51DB6">
      <w:pPr>
        <w:bidi/>
        <w:ind w:left="-49" w:right="-10" w:hanging="425"/>
        <w:rPr>
          <w:color w:val="000000"/>
          <w:sz w:val="18"/>
          <w:szCs w:val="18"/>
          <w:rtl/>
          <w:lang w:bidi="ar-JO"/>
        </w:rPr>
      </w:pPr>
      <w:r>
        <w:rPr>
          <w:rFonts w:hint="cs"/>
          <w:color w:val="000000"/>
          <w:sz w:val="18"/>
          <w:rtl/>
          <w:lang w:bidi="ar-JO"/>
        </w:rPr>
        <w:t xml:space="preserve">        </w:t>
      </w:r>
      <w:r w:rsidRPr="000E52A5">
        <w:rPr>
          <w:rFonts w:hint="cs"/>
          <w:color w:val="000000"/>
          <w:sz w:val="18"/>
          <w:szCs w:val="18"/>
          <w:rtl/>
          <w:lang w:bidi="ar-JO"/>
        </w:rPr>
        <w:t xml:space="preserve">في الأبحاث الصغيرة ( 6 </w:t>
      </w:r>
      <w:r w:rsidRPr="000E52A5">
        <w:rPr>
          <w:color w:val="000000"/>
          <w:sz w:val="18"/>
          <w:szCs w:val="18"/>
          <w:rtl/>
          <w:lang w:bidi="ar-JO"/>
        </w:rPr>
        <w:t>–</w:t>
      </w:r>
      <w:r w:rsidRPr="000E52A5">
        <w:rPr>
          <w:rFonts w:hint="cs"/>
          <w:color w:val="000000"/>
          <w:sz w:val="18"/>
          <w:szCs w:val="18"/>
          <w:rtl/>
          <w:lang w:bidi="ar-JO"/>
        </w:rPr>
        <w:t xml:space="preserve"> 8 صفحات ) بدون فصول قم بعمل (1) عنوان رئيسي وسطي خط</w:t>
      </w:r>
      <w:r w:rsidRPr="000E52A5">
        <w:rPr>
          <w:rFonts w:hint="cs"/>
          <w:b/>
          <w:bCs/>
          <w:color w:val="000000"/>
          <w:sz w:val="18"/>
          <w:szCs w:val="18"/>
          <w:rtl/>
          <w:lang w:bidi="ar-JO"/>
        </w:rPr>
        <w:t xml:space="preserve"> عريض</w:t>
      </w:r>
      <w:r w:rsidRPr="000E52A5">
        <w:rPr>
          <w:rFonts w:hint="cs"/>
          <w:color w:val="000000"/>
          <w:sz w:val="18"/>
          <w:szCs w:val="18"/>
          <w:rtl/>
          <w:lang w:bidi="ar-JO"/>
        </w:rPr>
        <w:t xml:space="preserve"> </w:t>
      </w:r>
      <w:r w:rsidRPr="000E52A5">
        <w:rPr>
          <w:color w:val="000000"/>
          <w:sz w:val="18"/>
          <w:szCs w:val="18"/>
        </w:rPr>
        <w:t xml:space="preserve"> </w:t>
      </w:r>
      <w:r w:rsidRPr="000E52A5">
        <w:rPr>
          <w:rFonts w:hint="cs"/>
          <w:color w:val="000000"/>
          <w:sz w:val="18"/>
          <w:szCs w:val="18"/>
          <w:rtl/>
          <w:lang w:bidi="ar-JO"/>
        </w:rPr>
        <w:t xml:space="preserve">(2) عنوان فرعي وسطي خط عادي (3) عمود  يسار </w:t>
      </w:r>
      <w:r w:rsidRPr="000E52A5">
        <w:rPr>
          <w:rFonts w:hint="cs"/>
          <w:b/>
          <w:bCs/>
          <w:color w:val="000000"/>
          <w:sz w:val="18"/>
          <w:szCs w:val="18"/>
          <w:rtl/>
          <w:lang w:bidi="ar-JO"/>
        </w:rPr>
        <w:t>مائل خط عريض</w:t>
      </w:r>
      <w:r w:rsidRPr="000E52A5">
        <w:rPr>
          <w:rFonts w:hint="cs"/>
          <w:color w:val="000000"/>
          <w:sz w:val="18"/>
          <w:szCs w:val="18"/>
          <w:rtl/>
          <w:lang w:bidi="ar-JO"/>
        </w:rPr>
        <w:t xml:space="preserve"> (4) عمود يسار خط عادي و (5) نص </w:t>
      </w:r>
      <w:r w:rsidRPr="000E52A5">
        <w:rPr>
          <w:rFonts w:hint="cs"/>
          <w:b/>
          <w:bCs/>
          <w:color w:val="000000"/>
          <w:sz w:val="18"/>
          <w:szCs w:val="18"/>
          <w:rtl/>
          <w:lang w:bidi="ar-JO"/>
        </w:rPr>
        <w:t>خط عريض</w:t>
      </w:r>
      <w:r w:rsidRPr="000E52A5">
        <w:rPr>
          <w:rFonts w:hint="cs"/>
          <w:color w:val="000000"/>
          <w:sz w:val="18"/>
          <w:szCs w:val="18"/>
          <w:rtl/>
          <w:lang w:bidi="ar-JO"/>
        </w:rPr>
        <w:t xml:space="preserve"> فقرة ذات بادئة . إذا كان هناك مستويين فقط فيمكن الإستغناء عن النقطة الثانية</w:t>
      </w:r>
      <w:r>
        <w:rPr>
          <w:rFonts w:hint="cs"/>
          <w:color w:val="000000"/>
          <w:sz w:val="18"/>
          <w:szCs w:val="18"/>
          <w:rtl/>
          <w:lang w:bidi="ar-JO"/>
        </w:rPr>
        <w:t xml:space="preserve"> .</w:t>
      </w:r>
    </w:p>
    <w:p w14:paraId="2E771991" w14:textId="77777777" w:rsidR="00B51DB6" w:rsidRPr="000E52A5" w:rsidRDefault="00B51DB6" w:rsidP="00B51DB6">
      <w:pPr>
        <w:bidi/>
        <w:ind w:left="-49" w:right="-10" w:hanging="425"/>
        <w:rPr>
          <w:color w:val="000000"/>
          <w:sz w:val="18"/>
          <w:szCs w:val="18"/>
          <w:rtl/>
          <w:lang w:bidi="ar-JO"/>
        </w:rPr>
      </w:pPr>
    </w:p>
    <w:p w14:paraId="2A1CA758" w14:textId="77777777" w:rsidR="00B51DB6" w:rsidRPr="00E35F61" w:rsidRDefault="00B51DB6" w:rsidP="00B51DB6">
      <w:pPr>
        <w:bidi/>
        <w:ind w:left="-49" w:right="-10" w:hanging="425"/>
        <w:rPr>
          <w:color w:val="000000"/>
          <w:sz w:val="18"/>
          <w:rtl/>
          <w:lang w:bidi="ar-JO"/>
        </w:rPr>
      </w:pPr>
      <w:r>
        <w:rPr>
          <w:rFonts w:hint="cs"/>
          <w:color w:val="000000"/>
          <w:sz w:val="18"/>
          <w:rtl/>
          <w:lang w:bidi="ar-JO"/>
        </w:rPr>
        <w:t xml:space="preserve"> </w:t>
      </w:r>
    </w:p>
    <w:p w14:paraId="284CA261" w14:textId="77777777" w:rsidR="00B51DB6" w:rsidRDefault="00B51DB6" w:rsidP="00B51DB6">
      <w:pPr>
        <w:ind w:left="560" w:right="-10" w:hanging="560"/>
        <w:rPr>
          <w:sz w:val="18"/>
        </w:rPr>
      </w:pPr>
      <w:r w:rsidRPr="00E35F61">
        <w:rPr>
          <w:sz w:val="18"/>
        </w:rPr>
        <w:t>3.7*</w:t>
      </w:r>
      <w:r w:rsidRPr="00E35F61">
        <w:rPr>
          <w:sz w:val="18"/>
        </w:rPr>
        <w:tab/>
        <w:t xml:space="preserve">Do not clutter your paper with </w:t>
      </w:r>
      <w:r w:rsidRPr="00E35F61">
        <w:rPr>
          <w:sz w:val="18"/>
          <w:u w:val="single"/>
        </w:rPr>
        <w:t>unnecessary details</w:t>
      </w:r>
      <w:r w:rsidRPr="00E35F61">
        <w:rPr>
          <w:sz w:val="18"/>
        </w:rPr>
        <w:t xml:space="preserve"> that do not contribute to your purpose.</w:t>
      </w:r>
    </w:p>
    <w:p w14:paraId="1EFE1AB0" w14:textId="77777777" w:rsidR="00B51DB6" w:rsidRPr="00E00E97" w:rsidRDefault="00B51DB6" w:rsidP="00B51DB6">
      <w:pPr>
        <w:bidi/>
        <w:ind w:left="560" w:right="-10" w:hanging="560"/>
        <w:rPr>
          <w:sz w:val="18"/>
          <w:szCs w:val="18"/>
          <w:rtl/>
          <w:lang w:bidi="ar-JO"/>
        </w:rPr>
      </w:pPr>
      <w:r>
        <w:rPr>
          <w:rFonts w:hint="cs"/>
          <w:sz w:val="18"/>
          <w:szCs w:val="18"/>
          <w:rtl/>
          <w:lang w:bidi="ar-JO"/>
        </w:rPr>
        <w:t>لا ت</w:t>
      </w:r>
      <w:r w:rsidRPr="00E00E97">
        <w:rPr>
          <w:rFonts w:hint="cs"/>
          <w:sz w:val="18"/>
          <w:szCs w:val="18"/>
          <w:rtl/>
          <w:lang w:bidi="ar-JO"/>
        </w:rPr>
        <w:t>ح</w:t>
      </w:r>
      <w:r>
        <w:rPr>
          <w:rFonts w:hint="cs"/>
          <w:sz w:val="18"/>
          <w:szCs w:val="18"/>
          <w:rtl/>
          <w:lang w:bidi="ar-JO"/>
        </w:rPr>
        <w:t>ش</w:t>
      </w:r>
      <w:r w:rsidRPr="00E00E97">
        <w:rPr>
          <w:rFonts w:hint="cs"/>
          <w:sz w:val="18"/>
          <w:szCs w:val="18"/>
          <w:rtl/>
          <w:lang w:bidi="ar-JO"/>
        </w:rPr>
        <w:t xml:space="preserve">و ورقتك البحثية </w:t>
      </w:r>
      <w:r w:rsidRPr="00E00E97">
        <w:rPr>
          <w:rFonts w:hint="cs"/>
          <w:sz w:val="18"/>
          <w:szCs w:val="18"/>
          <w:u w:val="single"/>
          <w:rtl/>
          <w:lang w:bidi="ar-JO"/>
        </w:rPr>
        <w:t>بتفاصيل غير مهمة</w:t>
      </w:r>
      <w:r w:rsidRPr="00E00E97">
        <w:rPr>
          <w:rFonts w:hint="cs"/>
          <w:sz w:val="18"/>
          <w:szCs w:val="18"/>
          <w:rtl/>
          <w:lang w:bidi="ar-JO"/>
        </w:rPr>
        <w:t xml:space="preserve"> لا تساهم في تحقيق هدفك .</w:t>
      </w:r>
    </w:p>
    <w:p w14:paraId="1552954D" w14:textId="77777777" w:rsidR="00B51DB6" w:rsidRDefault="00B51DB6" w:rsidP="00B51DB6">
      <w:pPr>
        <w:ind w:left="560" w:right="-10" w:hanging="560"/>
        <w:rPr>
          <w:sz w:val="18"/>
        </w:rPr>
      </w:pPr>
      <w:r w:rsidRPr="00E35F61">
        <w:rPr>
          <w:sz w:val="18"/>
        </w:rPr>
        <w:t>3.8*</w:t>
      </w:r>
      <w:r w:rsidRPr="00E35F61">
        <w:rPr>
          <w:sz w:val="18"/>
        </w:rPr>
        <w:tab/>
        <w:t xml:space="preserve">Make every statement a </w:t>
      </w:r>
      <w:r w:rsidRPr="00E35F61">
        <w:rPr>
          <w:sz w:val="18"/>
          <w:u w:val="single"/>
        </w:rPr>
        <w:t>full sentence</w:t>
      </w:r>
      <w:r w:rsidRPr="00E35F61">
        <w:rPr>
          <w:sz w:val="18"/>
        </w:rPr>
        <w:t xml:space="preserve"> within the text (the exception is headings).</w:t>
      </w:r>
    </w:p>
    <w:p w14:paraId="1C3669C4" w14:textId="77777777" w:rsidR="00B51DB6" w:rsidRPr="00E00E97" w:rsidRDefault="00B51DB6" w:rsidP="00B51DB6">
      <w:pPr>
        <w:bidi/>
        <w:ind w:left="560" w:right="-10" w:hanging="560"/>
        <w:rPr>
          <w:sz w:val="18"/>
          <w:szCs w:val="18"/>
          <w:rtl/>
          <w:lang w:bidi="ar-JO"/>
        </w:rPr>
      </w:pPr>
      <w:r w:rsidRPr="00E00E97">
        <w:rPr>
          <w:rFonts w:hint="cs"/>
          <w:sz w:val="18"/>
          <w:szCs w:val="18"/>
          <w:rtl/>
          <w:lang w:bidi="ar-JO"/>
        </w:rPr>
        <w:t xml:space="preserve">اجعل من كل عبارة </w:t>
      </w:r>
      <w:r w:rsidRPr="00E00E97">
        <w:rPr>
          <w:rFonts w:hint="cs"/>
          <w:sz w:val="18"/>
          <w:szCs w:val="18"/>
          <w:u w:val="single"/>
          <w:rtl/>
          <w:lang w:bidi="ar-JO"/>
        </w:rPr>
        <w:t>جملة كاملة</w:t>
      </w:r>
      <w:r w:rsidRPr="00E00E97">
        <w:rPr>
          <w:rFonts w:hint="cs"/>
          <w:sz w:val="18"/>
          <w:szCs w:val="18"/>
          <w:rtl/>
          <w:lang w:bidi="ar-JO"/>
        </w:rPr>
        <w:t xml:space="preserve"> خلال النص ( باستثناء العناوين )</w:t>
      </w:r>
    </w:p>
    <w:p w14:paraId="6E843FEB" w14:textId="77777777" w:rsidR="00B51DB6" w:rsidRDefault="00B51DB6" w:rsidP="00B51DB6">
      <w:pPr>
        <w:ind w:left="560" w:right="-10" w:hanging="560"/>
        <w:rPr>
          <w:sz w:val="18"/>
        </w:rPr>
      </w:pPr>
      <w:r w:rsidRPr="00E35F61">
        <w:rPr>
          <w:sz w:val="18"/>
        </w:rPr>
        <w:t>3.9</w:t>
      </w:r>
      <w:r w:rsidRPr="00E35F61">
        <w:rPr>
          <w:sz w:val="18"/>
        </w:rPr>
        <w:tab/>
        <w:t xml:space="preserve">Critically </w:t>
      </w:r>
      <w:r w:rsidRPr="00E35F61">
        <w:rPr>
          <w:sz w:val="18"/>
          <w:u w:val="single"/>
        </w:rPr>
        <w:t>evaluate your sources</w:t>
      </w:r>
      <w:r w:rsidRPr="00E35F61">
        <w:rPr>
          <w:sz w:val="18"/>
        </w:rPr>
        <w:t>; do not believe a heresy just because it’s in print!</w:t>
      </w:r>
    </w:p>
    <w:p w14:paraId="629511A8" w14:textId="77777777" w:rsidR="00B51DB6" w:rsidRPr="00E00E97" w:rsidRDefault="00B51DB6" w:rsidP="00B51DB6">
      <w:pPr>
        <w:bidi/>
        <w:ind w:left="560" w:right="-10" w:hanging="560"/>
        <w:rPr>
          <w:sz w:val="18"/>
          <w:szCs w:val="18"/>
          <w:rtl/>
          <w:lang w:bidi="ar-JO"/>
        </w:rPr>
      </w:pPr>
      <w:r w:rsidRPr="00E00E97">
        <w:rPr>
          <w:rFonts w:hint="cs"/>
          <w:sz w:val="18"/>
          <w:szCs w:val="18"/>
          <w:u w:val="single"/>
          <w:rtl/>
          <w:lang w:bidi="ar-JO"/>
        </w:rPr>
        <w:t>قيم مصادرك</w:t>
      </w:r>
      <w:r w:rsidRPr="00E00E97">
        <w:rPr>
          <w:rFonts w:hint="cs"/>
          <w:sz w:val="18"/>
          <w:szCs w:val="18"/>
          <w:rtl/>
          <w:lang w:bidi="ar-JO"/>
        </w:rPr>
        <w:t xml:space="preserve"> بطريقة نقدية : لا تصدق بدعة فقط لكونها مطبوعة .</w:t>
      </w:r>
    </w:p>
    <w:p w14:paraId="0BD33A78" w14:textId="77777777" w:rsidR="00B51DB6" w:rsidRDefault="00B51DB6" w:rsidP="00B51DB6">
      <w:pPr>
        <w:ind w:left="560" w:right="-10" w:hanging="560"/>
        <w:rPr>
          <w:sz w:val="18"/>
        </w:rPr>
      </w:pPr>
      <w:r w:rsidRPr="00E35F61">
        <w:rPr>
          <w:sz w:val="18"/>
        </w:rPr>
        <w:t>3.10</w:t>
      </w:r>
      <w:r w:rsidRPr="00E35F61">
        <w:rPr>
          <w:sz w:val="18"/>
        </w:rPr>
        <w:tab/>
        <w:t xml:space="preserve">Make sure your </w:t>
      </w:r>
      <w:r w:rsidRPr="00E35F61">
        <w:rPr>
          <w:sz w:val="18"/>
          <w:u w:val="single"/>
        </w:rPr>
        <w:t>reasoning</w:t>
      </w:r>
      <w:r w:rsidRPr="00E35F61">
        <w:rPr>
          <w:sz w:val="18"/>
        </w:rPr>
        <w:t xml:space="preserve"> is solid and logical.</w:t>
      </w:r>
    </w:p>
    <w:p w14:paraId="4176B84E" w14:textId="77777777" w:rsidR="00B51DB6" w:rsidRPr="00E00E97" w:rsidRDefault="00B51DB6" w:rsidP="00B51DB6">
      <w:pPr>
        <w:bidi/>
        <w:ind w:left="560" w:right="-10" w:hanging="560"/>
        <w:rPr>
          <w:sz w:val="18"/>
          <w:szCs w:val="18"/>
          <w:rtl/>
          <w:lang w:bidi="ar-JO"/>
        </w:rPr>
      </w:pPr>
      <w:r w:rsidRPr="00E00E97">
        <w:rPr>
          <w:rFonts w:hint="cs"/>
          <w:sz w:val="18"/>
          <w:szCs w:val="18"/>
          <w:rtl/>
          <w:lang w:bidi="ar-JO"/>
        </w:rPr>
        <w:t xml:space="preserve">تأكد أن </w:t>
      </w:r>
      <w:r w:rsidRPr="00E00E97">
        <w:rPr>
          <w:rFonts w:hint="cs"/>
          <w:sz w:val="18"/>
          <w:szCs w:val="18"/>
          <w:u w:val="single"/>
          <w:rtl/>
          <w:lang w:bidi="ar-JO"/>
        </w:rPr>
        <w:t>تفكيرك</w:t>
      </w:r>
      <w:r w:rsidRPr="00E00E97">
        <w:rPr>
          <w:rFonts w:hint="cs"/>
          <w:sz w:val="18"/>
          <w:szCs w:val="18"/>
          <w:rtl/>
          <w:lang w:bidi="ar-JO"/>
        </w:rPr>
        <w:t xml:space="preserve"> صلب و منطقي .</w:t>
      </w:r>
    </w:p>
    <w:p w14:paraId="02895059" w14:textId="77777777" w:rsidR="00B51DB6" w:rsidRDefault="00B51DB6" w:rsidP="00B51DB6">
      <w:pPr>
        <w:ind w:left="560" w:right="-10" w:hanging="560"/>
        <w:rPr>
          <w:sz w:val="18"/>
        </w:rPr>
      </w:pPr>
      <w:r w:rsidRPr="00E35F61">
        <w:rPr>
          <w:sz w:val="18"/>
        </w:rPr>
        <w:t xml:space="preserve">3.11* Provide a </w:t>
      </w:r>
      <w:r w:rsidRPr="00E35F61">
        <w:rPr>
          <w:sz w:val="18"/>
          <w:u w:val="single"/>
        </w:rPr>
        <w:t>conclusion</w:t>
      </w:r>
      <w:r w:rsidRPr="00E35F61">
        <w:rPr>
          <w:sz w:val="18"/>
        </w:rPr>
        <w:t xml:space="preserve"> which solves/summarizes the problem addressed in the introduction</w:t>
      </w:r>
    </w:p>
    <w:p w14:paraId="68DC08CC" w14:textId="77777777" w:rsidR="00B51DB6" w:rsidRPr="00E00E97" w:rsidRDefault="00B51DB6" w:rsidP="00B51DB6">
      <w:pPr>
        <w:bidi/>
        <w:ind w:left="560" w:right="-10" w:hanging="560"/>
        <w:rPr>
          <w:sz w:val="18"/>
          <w:szCs w:val="18"/>
          <w:rtl/>
          <w:lang w:bidi="ar-JO"/>
        </w:rPr>
      </w:pPr>
      <w:r w:rsidRPr="00E00E97">
        <w:rPr>
          <w:rFonts w:hint="cs"/>
          <w:sz w:val="18"/>
          <w:szCs w:val="18"/>
          <w:rtl/>
          <w:lang w:bidi="ar-JO"/>
        </w:rPr>
        <w:t xml:space="preserve">قدم </w:t>
      </w:r>
      <w:r w:rsidRPr="00E00E97">
        <w:rPr>
          <w:rFonts w:hint="cs"/>
          <w:sz w:val="18"/>
          <w:szCs w:val="18"/>
          <w:u w:val="single"/>
          <w:rtl/>
          <w:lang w:bidi="ar-JO"/>
        </w:rPr>
        <w:t>خلاصة</w:t>
      </w:r>
      <w:r w:rsidRPr="00E00E97">
        <w:rPr>
          <w:rFonts w:hint="cs"/>
          <w:sz w:val="18"/>
          <w:szCs w:val="18"/>
          <w:rtl/>
          <w:lang w:bidi="ar-JO"/>
        </w:rPr>
        <w:t xml:space="preserve"> تحل / تلخص المشكلة التي طرحتها في المقدمة .</w:t>
      </w:r>
    </w:p>
    <w:p w14:paraId="5C4A693B" w14:textId="77777777" w:rsidR="00B51DB6" w:rsidRPr="00E35F61" w:rsidRDefault="00B51DB6" w:rsidP="00B51DB6">
      <w:pPr>
        <w:ind w:left="560" w:right="-10" w:hanging="560"/>
        <w:rPr>
          <w:sz w:val="14"/>
          <w:u w:val="single"/>
        </w:rPr>
      </w:pPr>
    </w:p>
    <w:p w14:paraId="2DB3D53A" w14:textId="77777777" w:rsidR="00B51DB6" w:rsidRPr="00E00E97" w:rsidRDefault="00B51DB6" w:rsidP="00B51DB6">
      <w:pPr>
        <w:ind w:left="560" w:right="-10" w:hanging="560"/>
        <w:rPr>
          <w:b/>
          <w:sz w:val="18"/>
          <w:szCs w:val="18"/>
          <w:lang w:bidi="ar-JO"/>
        </w:rPr>
      </w:pPr>
      <w:r w:rsidRPr="00E00E97">
        <w:rPr>
          <w:b/>
          <w:sz w:val="18"/>
          <w:szCs w:val="18"/>
          <w:u w:val="single"/>
        </w:rPr>
        <w:t>4.</w:t>
      </w:r>
      <w:r w:rsidRPr="00E00E97">
        <w:rPr>
          <w:b/>
          <w:sz w:val="18"/>
          <w:szCs w:val="18"/>
          <w:u w:val="single"/>
        </w:rPr>
        <w:tab/>
        <w:t>Abbreviations</w:t>
      </w:r>
      <w:r w:rsidRPr="00E00E97">
        <w:rPr>
          <w:b/>
          <w:sz w:val="18"/>
          <w:szCs w:val="18"/>
        </w:rPr>
        <w:t xml:space="preserve"> ( </w:t>
      </w:r>
      <w:r w:rsidRPr="00E00E97">
        <w:rPr>
          <w:rFonts w:hint="cs"/>
          <w:b/>
          <w:sz w:val="18"/>
          <w:szCs w:val="18"/>
          <w:rtl/>
          <w:lang w:bidi="ar-JO"/>
        </w:rPr>
        <w:t>الإختصارات</w:t>
      </w:r>
      <w:r w:rsidRPr="00E00E97">
        <w:rPr>
          <w:b/>
          <w:sz w:val="18"/>
          <w:szCs w:val="18"/>
          <w:lang w:bidi="ar-JO"/>
        </w:rPr>
        <w:t xml:space="preserve"> )</w:t>
      </w:r>
    </w:p>
    <w:p w14:paraId="6707CEE9" w14:textId="77777777" w:rsidR="00B51DB6" w:rsidRDefault="00B51DB6" w:rsidP="00B51DB6">
      <w:pPr>
        <w:ind w:left="560" w:right="-10" w:hanging="560"/>
        <w:rPr>
          <w:sz w:val="18"/>
        </w:rPr>
      </w:pPr>
      <w:r w:rsidRPr="00E35F61">
        <w:rPr>
          <w:sz w:val="18"/>
        </w:rPr>
        <w:t>4.1*</w:t>
      </w:r>
      <w:r w:rsidRPr="00E35F61">
        <w:rPr>
          <w:sz w:val="18"/>
        </w:rPr>
        <w:tab/>
        <w:t xml:space="preserve">Do not use abbreviations or contractions in the </w:t>
      </w:r>
      <w:r w:rsidRPr="00E35F61">
        <w:rPr>
          <w:sz w:val="18"/>
          <w:u w:val="single"/>
        </w:rPr>
        <w:t>text or footnotes</w:t>
      </w:r>
      <w:r w:rsidRPr="00E35F61">
        <w:rPr>
          <w:sz w:val="18"/>
        </w:rPr>
        <w:t xml:space="preserve"> (except inside parentheses).</w:t>
      </w:r>
    </w:p>
    <w:p w14:paraId="3199AD5E" w14:textId="77777777" w:rsidR="00B51DB6" w:rsidRPr="00E00E97" w:rsidRDefault="00B51DB6" w:rsidP="00B51DB6">
      <w:pPr>
        <w:bidi/>
        <w:ind w:left="560" w:right="-10" w:hanging="560"/>
        <w:rPr>
          <w:sz w:val="18"/>
          <w:szCs w:val="18"/>
          <w:rtl/>
          <w:lang w:bidi="ar-JO"/>
        </w:rPr>
      </w:pPr>
      <w:r w:rsidRPr="00E00E97">
        <w:rPr>
          <w:rFonts w:hint="cs"/>
          <w:sz w:val="18"/>
          <w:szCs w:val="18"/>
          <w:rtl/>
          <w:lang w:bidi="ar-JO"/>
        </w:rPr>
        <w:t xml:space="preserve">لا تستخدم الإختصارات أوالألفاظ المرخمة في </w:t>
      </w:r>
      <w:r w:rsidRPr="00E00E97">
        <w:rPr>
          <w:rFonts w:hint="cs"/>
          <w:sz w:val="18"/>
          <w:szCs w:val="18"/>
          <w:u w:val="single"/>
          <w:rtl/>
          <w:lang w:bidi="ar-JO"/>
        </w:rPr>
        <w:t>النص أو الحواشي</w:t>
      </w:r>
      <w:r w:rsidRPr="00E00E97">
        <w:rPr>
          <w:rFonts w:hint="cs"/>
          <w:sz w:val="18"/>
          <w:szCs w:val="18"/>
          <w:rtl/>
          <w:lang w:bidi="ar-JO"/>
        </w:rPr>
        <w:t xml:space="preserve"> ( باستثناء داخل الأقواس )</w:t>
      </w:r>
    </w:p>
    <w:p w14:paraId="6F9CB820" w14:textId="77777777" w:rsidR="00B51DB6" w:rsidRDefault="00B51DB6" w:rsidP="00B51DB6">
      <w:pPr>
        <w:ind w:left="560" w:right="-10" w:hanging="560"/>
        <w:rPr>
          <w:sz w:val="18"/>
        </w:rPr>
      </w:pPr>
      <w:r w:rsidRPr="00E35F61">
        <w:rPr>
          <w:sz w:val="18"/>
        </w:rPr>
        <w:t>4.2</w:t>
      </w:r>
      <w:r w:rsidRPr="00E35F61">
        <w:rPr>
          <w:sz w:val="18"/>
        </w:rPr>
        <w:tab/>
        <w:t>Cite from 1-3 verses inside parentheses in the text but 4 or more verses in the footnotes.</w:t>
      </w:r>
    </w:p>
    <w:p w14:paraId="6A50A0AE" w14:textId="77777777" w:rsidR="00B51DB6" w:rsidRPr="00E00E97" w:rsidRDefault="00B51DB6" w:rsidP="00B51DB6">
      <w:pPr>
        <w:bidi/>
        <w:ind w:left="560" w:right="-10" w:hanging="560"/>
        <w:rPr>
          <w:sz w:val="18"/>
          <w:szCs w:val="18"/>
        </w:rPr>
      </w:pPr>
      <w:r w:rsidRPr="00E00E97">
        <w:rPr>
          <w:rFonts w:hint="cs"/>
          <w:sz w:val="18"/>
          <w:szCs w:val="18"/>
          <w:rtl/>
          <w:lang w:bidi="ar-JO"/>
        </w:rPr>
        <w:t xml:space="preserve">ضع اقتباس 1 </w:t>
      </w:r>
      <w:r w:rsidRPr="00E00E97">
        <w:rPr>
          <w:sz w:val="18"/>
          <w:szCs w:val="18"/>
          <w:rtl/>
          <w:lang w:bidi="ar-JO"/>
        </w:rPr>
        <w:t>–</w:t>
      </w:r>
      <w:r w:rsidRPr="00E00E97">
        <w:rPr>
          <w:rFonts w:hint="cs"/>
          <w:sz w:val="18"/>
          <w:szCs w:val="18"/>
          <w:rtl/>
          <w:lang w:bidi="ar-JO"/>
        </w:rPr>
        <w:t xml:space="preserve"> 3 أعداد كتابية بين أقواس في النص, لكن من 4 فما فوق في الحواشي . </w:t>
      </w:r>
      <w:r w:rsidRPr="00E00E97">
        <w:rPr>
          <w:sz w:val="18"/>
          <w:szCs w:val="18"/>
        </w:rPr>
        <w:t xml:space="preserve"> </w:t>
      </w:r>
    </w:p>
    <w:p w14:paraId="32311332" w14:textId="77777777" w:rsidR="00B51DB6" w:rsidRDefault="00B51DB6" w:rsidP="00B51DB6">
      <w:pPr>
        <w:ind w:left="560" w:right="-10" w:hanging="560"/>
        <w:rPr>
          <w:sz w:val="18"/>
        </w:rPr>
      </w:pPr>
      <w:r w:rsidRPr="00E35F61">
        <w:rPr>
          <w:sz w:val="18"/>
        </w:rPr>
        <w:t>4.3*</w:t>
      </w:r>
      <w:r w:rsidRPr="00E35F61">
        <w:rPr>
          <w:sz w:val="18"/>
        </w:rPr>
        <w:tab/>
        <w:t xml:space="preserve">Use proper </w:t>
      </w:r>
      <w:r w:rsidRPr="00E35F61">
        <w:rPr>
          <w:sz w:val="18"/>
          <w:u w:val="single"/>
        </w:rPr>
        <w:t>biblical book abbreviations</w:t>
      </w:r>
      <w:r w:rsidRPr="00E35F61">
        <w:rPr>
          <w:sz w:val="18"/>
        </w:rPr>
        <w:t xml:space="preserve"> with a </w:t>
      </w:r>
      <w:r>
        <w:rPr>
          <w:sz w:val="18"/>
        </w:rPr>
        <w:t xml:space="preserve">colon between chapter and verse: </w:t>
      </w:r>
      <w:r w:rsidRPr="00873977">
        <w:rPr>
          <w:sz w:val="18"/>
        </w:rPr>
        <w:t>Gen Exod Lev Num Deut Josh Judg Ruth 1 Sam 2 Sam 1 Kgs 2 Kgs 1 Chr 2 Chr Ezra Neh Esth Job Ps (plural Pss) Prov Eccl Song Isa Jer Lam Ezek Dan Hos Joel Amos Obad Jonah Mic Nah Hab Zeph Hag Zech Mal Matt Mark Luke John Acts Rom 1 Cor 2 Cor Gal Eph Phil Col 1 Thess 2 Thess 1 Tim 2 Tim Titus Phlm Heb Jas 1 Pet 2 Pet 1 John 2 John 3 John Jude Rev</w:t>
      </w:r>
    </w:p>
    <w:p w14:paraId="1FBA32CB" w14:textId="77777777" w:rsidR="00B51DB6" w:rsidRPr="00E00E97" w:rsidRDefault="00B51DB6" w:rsidP="00B51DB6">
      <w:pPr>
        <w:bidi/>
        <w:ind w:left="560" w:right="-10" w:hanging="560"/>
        <w:rPr>
          <w:sz w:val="18"/>
          <w:szCs w:val="18"/>
          <w:rtl/>
          <w:lang w:bidi="ar-JO"/>
        </w:rPr>
      </w:pPr>
      <w:r w:rsidRPr="00E00E97">
        <w:rPr>
          <w:rFonts w:hint="cs"/>
          <w:sz w:val="18"/>
          <w:szCs w:val="18"/>
          <w:rtl/>
          <w:lang w:bidi="ar-JO"/>
        </w:rPr>
        <w:t xml:space="preserve">استخدم </w:t>
      </w:r>
      <w:r w:rsidRPr="00E00E97">
        <w:rPr>
          <w:rFonts w:hint="cs"/>
          <w:sz w:val="18"/>
          <w:szCs w:val="18"/>
          <w:u w:val="single"/>
          <w:rtl/>
          <w:lang w:bidi="ar-JO"/>
        </w:rPr>
        <w:t>اختصارات الأسفار الكتابية</w:t>
      </w:r>
      <w:r w:rsidRPr="00E00E97">
        <w:rPr>
          <w:rFonts w:hint="cs"/>
          <w:sz w:val="18"/>
          <w:szCs w:val="18"/>
          <w:rtl/>
          <w:lang w:bidi="ar-JO"/>
        </w:rPr>
        <w:t xml:space="preserve"> المناسبة مع وجود نقطتين بين الإصحاح و العدد .</w:t>
      </w:r>
    </w:p>
    <w:p w14:paraId="453B501E" w14:textId="77777777" w:rsidR="00B51DB6" w:rsidRDefault="00B51DB6" w:rsidP="00B51DB6">
      <w:pPr>
        <w:ind w:left="560" w:right="-10" w:hanging="560"/>
        <w:rPr>
          <w:sz w:val="18"/>
        </w:rPr>
      </w:pPr>
      <w:r w:rsidRPr="00E35F61">
        <w:rPr>
          <w:sz w:val="18"/>
        </w:rPr>
        <w:t>4.4</w:t>
      </w:r>
      <w:r w:rsidRPr="00E35F61">
        <w:rPr>
          <w:sz w:val="18"/>
        </w:rPr>
        <w:tab/>
        <w:t>Do not start sentences with an Arabic number.  Write “First Kings 3:16…” (not “1 Kings 3:16…”).</w:t>
      </w:r>
    </w:p>
    <w:p w14:paraId="0F7D557C" w14:textId="77777777" w:rsidR="00B51DB6" w:rsidRPr="002B0A4C" w:rsidRDefault="00B51DB6" w:rsidP="00B51DB6">
      <w:pPr>
        <w:bidi/>
        <w:ind w:left="560" w:right="-10" w:hanging="560"/>
        <w:rPr>
          <w:sz w:val="18"/>
          <w:szCs w:val="18"/>
          <w:rtl/>
          <w:lang w:bidi="ar-JO"/>
        </w:rPr>
      </w:pPr>
      <w:r w:rsidRPr="002B0A4C">
        <w:rPr>
          <w:rFonts w:hint="cs"/>
          <w:sz w:val="18"/>
          <w:szCs w:val="18"/>
          <w:rtl/>
          <w:lang w:bidi="ar-JO"/>
        </w:rPr>
        <w:t xml:space="preserve">لا تبدأ جملة من خلال رقم عربي, أكتب ملوك الأول 3 : 16 و ليس 1 ملوك 3 : 16 </w:t>
      </w:r>
    </w:p>
    <w:p w14:paraId="56452D91" w14:textId="77777777" w:rsidR="00B51DB6" w:rsidRDefault="00B51DB6" w:rsidP="00B51DB6">
      <w:pPr>
        <w:ind w:left="560" w:right="-10" w:hanging="560"/>
        <w:rPr>
          <w:sz w:val="18"/>
        </w:rPr>
      </w:pPr>
      <w:r w:rsidRPr="00E35F61">
        <w:rPr>
          <w:sz w:val="18"/>
        </w:rPr>
        <w:t>4.5</w:t>
      </w:r>
      <w:r w:rsidRPr="00E35F61">
        <w:rPr>
          <w:sz w:val="18"/>
        </w:rPr>
        <w:tab/>
        <w:t xml:space="preserve">Write out </w:t>
      </w:r>
      <w:r w:rsidRPr="00E35F61">
        <w:rPr>
          <w:sz w:val="18"/>
          <w:u w:val="single"/>
        </w:rPr>
        <w:t>numbers</w:t>
      </w:r>
      <w:r w:rsidRPr="00E35F61">
        <w:rPr>
          <w:sz w:val="18"/>
        </w:rPr>
        <w:t xml:space="preserve"> under ten in the text (e.g., “three”); abbreviate those over ten (e.g., “45”).</w:t>
      </w:r>
    </w:p>
    <w:p w14:paraId="36F2045E" w14:textId="77777777" w:rsidR="00B51DB6" w:rsidRPr="002B0A4C" w:rsidRDefault="00B51DB6" w:rsidP="00B51DB6">
      <w:pPr>
        <w:ind w:left="560" w:right="-10" w:hanging="560"/>
        <w:jc w:val="right"/>
        <w:rPr>
          <w:sz w:val="18"/>
          <w:szCs w:val="18"/>
          <w:rtl/>
          <w:lang w:bidi="ar-JO"/>
        </w:rPr>
      </w:pPr>
      <w:r w:rsidRPr="002B0A4C">
        <w:rPr>
          <w:rFonts w:hint="cs"/>
          <w:sz w:val="18"/>
          <w:szCs w:val="18"/>
          <w:rtl/>
          <w:lang w:bidi="ar-JO"/>
        </w:rPr>
        <w:t>اكتب الأرقام تحت العشرة في النص ( مثل ثلاثة ) و اختصر ما هو فوق العشرة ( مثل 45 )</w:t>
      </w:r>
    </w:p>
    <w:p w14:paraId="7D9E6B2D" w14:textId="77777777" w:rsidR="00B51DB6" w:rsidRDefault="00B51DB6" w:rsidP="00B51DB6">
      <w:pPr>
        <w:ind w:left="560" w:right="-10" w:hanging="560"/>
        <w:rPr>
          <w:sz w:val="18"/>
        </w:rPr>
      </w:pPr>
      <w:r w:rsidRPr="00E35F61">
        <w:rPr>
          <w:sz w:val="18"/>
        </w:rPr>
        <w:t>4.6</w:t>
      </w:r>
      <w:r w:rsidRPr="00E35F61">
        <w:rPr>
          <w:sz w:val="18"/>
        </w:rPr>
        <w:tab/>
        <w:t xml:space="preserve">“For example” (e.g.) </w:t>
      </w:r>
      <w:r>
        <w:rPr>
          <w:sz w:val="18"/>
        </w:rPr>
        <w:t>and “that is to say” (i.e.) app</w:t>
      </w:r>
      <w:r w:rsidRPr="00E35F61">
        <w:rPr>
          <w:sz w:val="18"/>
        </w:rPr>
        <w:t>ear only in parentheses.  Each has two periods and a comma.</w:t>
      </w:r>
    </w:p>
    <w:p w14:paraId="4182A62B" w14:textId="77777777" w:rsidR="00B51DB6" w:rsidRPr="00E35F61" w:rsidRDefault="00B51DB6" w:rsidP="00B51DB6">
      <w:pPr>
        <w:bidi/>
        <w:ind w:left="560" w:right="-10" w:hanging="560"/>
        <w:rPr>
          <w:sz w:val="18"/>
          <w:rtl/>
          <w:lang w:bidi="ar-JO"/>
        </w:rPr>
      </w:pPr>
    </w:p>
    <w:p w14:paraId="4C2D8D2C" w14:textId="77777777" w:rsidR="00B51DB6" w:rsidRPr="00E35F61" w:rsidRDefault="00B51DB6" w:rsidP="00B51DB6">
      <w:pPr>
        <w:ind w:left="560" w:right="-10" w:hanging="560"/>
        <w:rPr>
          <w:sz w:val="14"/>
          <w:u w:val="single"/>
        </w:rPr>
      </w:pPr>
    </w:p>
    <w:p w14:paraId="0A8DAAC1" w14:textId="77777777" w:rsidR="00B51DB6" w:rsidRPr="002B0A4C" w:rsidRDefault="00B51DB6" w:rsidP="00B51DB6">
      <w:pPr>
        <w:ind w:left="560" w:right="-10" w:hanging="560"/>
        <w:rPr>
          <w:b/>
          <w:sz w:val="18"/>
          <w:szCs w:val="18"/>
          <w:lang w:bidi="ar-JO"/>
        </w:rPr>
      </w:pPr>
      <w:r w:rsidRPr="002B0A4C">
        <w:rPr>
          <w:b/>
          <w:sz w:val="18"/>
          <w:szCs w:val="18"/>
          <w:u w:val="single"/>
        </w:rPr>
        <w:t>5.</w:t>
      </w:r>
      <w:r w:rsidRPr="002B0A4C">
        <w:rPr>
          <w:b/>
          <w:sz w:val="18"/>
          <w:szCs w:val="18"/>
          <w:u w:val="single"/>
        </w:rPr>
        <w:tab/>
        <w:t>Quotations</w:t>
      </w:r>
      <w:r w:rsidRPr="002B0A4C">
        <w:rPr>
          <w:b/>
          <w:sz w:val="18"/>
          <w:szCs w:val="18"/>
        </w:rPr>
        <w:t xml:space="preserve"> ( </w:t>
      </w:r>
      <w:r w:rsidRPr="002B0A4C">
        <w:rPr>
          <w:rFonts w:hint="cs"/>
          <w:b/>
          <w:sz w:val="18"/>
          <w:szCs w:val="18"/>
          <w:rtl/>
          <w:lang w:bidi="ar-JO"/>
        </w:rPr>
        <w:t>الإقتباسات</w:t>
      </w:r>
      <w:r w:rsidRPr="002B0A4C">
        <w:rPr>
          <w:b/>
          <w:sz w:val="18"/>
          <w:szCs w:val="18"/>
          <w:lang w:bidi="ar-JO"/>
        </w:rPr>
        <w:t xml:space="preserve"> )</w:t>
      </w:r>
    </w:p>
    <w:p w14:paraId="77DC5273" w14:textId="77777777" w:rsidR="00B51DB6" w:rsidRDefault="00B51DB6" w:rsidP="00B51DB6">
      <w:pPr>
        <w:ind w:left="560" w:right="-10" w:hanging="560"/>
        <w:rPr>
          <w:sz w:val="18"/>
        </w:rPr>
      </w:pPr>
      <w:r w:rsidRPr="00E35F61">
        <w:rPr>
          <w:sz w:val="18"/>
        </w:rPr>
        <w:t>5.1*</w:t>
      </w:r>
      <w:r w:rsidRPr="00E35F61">
        <w:rPr>
          <w:sz w:val="18"/>
        </w:rPr>
        <w:tab/>
        <w:t xml:space="preserve">When quoting word-for-word, use </w:t>
      </w:r>
      <w:r w:rsidRPr="00E35F61">
        <w:rPr>
          <w:sz w:val="18"/>
          <w:u w:val="single"/>
        </w:rPr>
        <w:t>quotation marks</w:t>
      </w:r>
      <w:r w:rsidRPr="00E35F61">
        <w:rPr>
          <w:sz w:val="18"/>
        </w:rPr>
        <w:t xml:space="preserve"> and footnote the source.  Do not plagiarize!</w:t>
      </w:r>
    </w:p>
    <w:p w14:paraId="5A5409A6" w14:textId="77777777" w:rsidR="00B51DB6" w:rsidRPr="002B0A4C" w:rsidRDefault="00B51DB6" w:rsidP="00B51DB6">
      <w:pPr>
        <w:bidi/>
        <w:ind w:left="560" w:right="-10" w:hanging="560"/>
        <w:rPr>
          <w:sz w:val="18"/>
          <w:szCs w:val="18"/>
          <w:rtl/>
          <w:lang w:bidi="ar-JO"/>
        </w:rPr>
      </w:pPr>
      <w:r w:rsidRPr="002B0A4C">
        <w:rPr>
          <w:rFonts w:hint="cs"/>
          <w:sz w:val="18"/>
          <w:szCs w:val="18"/>
          <w:rtl/>
          <w:lang w:bidi="ar-JO"/>
        </w:rPr>
        <w:t xml:space="preserve">عند الإقتباس كلمة بكلمة استخدام </w:t>
      </w:r>
      <w:r w:rsidRPr="002B0A4C">
        <w:rPr>
          <w:rFonts w:hint="cs"/>
          <w:sz w:val="18"/>
          <w:szCs w:val="18"/>
          <w:u w:val="single"/>
          <w:rtl/>
          <w:lang w:bidi="ar-JO"/>
        </w:rPr>
        <w:t>علامات الإقتباس</w:t>
      </w:r>
      <w:r w:rsidRPr="002B0A4C">
        <w:rPr>
          <w:rFonts w:hint="cs"/>
          <w:sz w:val="18"/>
          <w:szCs w:val="18"/>
          <w:rtl/>
          <w:lang w:bidi="ar-JO"/>
        </w:rPr>
        <w:t xml:space="preserve"> و ضع المصدر في الحواشي. لا تسرق </w:t>
      </w:r>
    </w:p>
    <w:p w14:paraId="65031984" w14:textId="77777777" w:rsidR="00B51DB6" w:rsidRDefault="00B51DB6" w:rsidP="00B51DB6">
      <w:pPr>
        <w:ind w:left="560" w:right="-10" w:hanging="560"/>
        <w:rPr>
          <w:sz w:val="18"/>
        </w:rPr>
      </w:pPr>
      <w:r w:rsidRPr="00E35F61">
        <w:rPr>
          <w:sz w:val="18"/>
        </w:rPr>
        <w:t>5.2</w:t>
      </w:r>
      <w:r w:rsidRPr="00E35F61">
        <w:rPr>
          <w:sz w:val="18"/>
        </w:rPr>
        <w:tab/>
        <w:t xml:space="preserve">Use proper quotation formats with </w:t>
      </w:r>
      <w:r w:rsidRPr="00E35F61">
        <w:rPr>
          <w:sz w:val="18"/>
          <w:u w:val="single"/>
        </w:rPr>
        <w:t>single quotation marks</w:t>
      </w:r>
      <w:r w:rsidRPr="00E35F61">
        <w:rPr>
          <w:sz w:val="18"/>
        </w:rPr>
        <w:t xml:space="preserve"> within double ones.</w:t>
      </w:r>
    </w:p>
    <w:p w14:paraId="42F6D297" w14:textId="77777777" w:rsidR="00B51DB6" w:rsidRPr="002B0A4C" w:rsidRDefault="00B51DB6" w:rsidP="00B51DB6">
      <w:pPr>
        <w:bidi/>
        <w:ind w:left="560" w:right="-10" w:hanging="560"/>
        <w:rPr>
          <w:sz w:val="18"/>
          <w:szCs w:val="18"/>
          <w:rtl/>
          <w:lang w:bidi="ar-JO"/>
        </w:rPr>
      </w:pPr>
      <w:r w:rsidRPr="002B0A4C">
        <w:rPr>
          <w:rFonts w:hint="cs"/>
          <w:sz w:val="18"/>
          <w:szCs w:val="18"/>
          <w:rtl/>
          <w:lang w:bidi="ar-JO"/>
        </w:rPr>
        <w:t xml:space="preserve">استخدم تصميماً مناسباً للإقتباس مع </w:t>
      </w:r>
      <w:r w:rsidRPr="002B0A4C">
        <w:rPr>
          <w:rFonts w:hint="cs"/>
          <w:sz w:val="18"/>
          <w:szCs w:val="18"/>
          <w:u w:val="single"/>
          <w:rtl/>
          <w:lang w:bidi="ar-JO"/>
        </w:rPr>
        <w:t>علامات الإقتباس المفردة</w:t>
      </w:r>
      <w:r w:rsidRPr="002B0A4C">
        <w:rPr>
          <w:rFonts w:hint="cs"/>
          <w:sz w:val="18"/>
          <w:szCs w:val="18"/>
          <w:rtl/>
          <w:lang w:bidi="ar-JO"/>
        </w:rPr>
        <w:t xml:space="preserve"> ضمن المزدوجة .</w:t>
      </w:r>
    </w:p>
    <w:p w14:paraId="11F9CB71" w14:textId="77777777" w:rsidR="00B51DB6" w:rsidRDefault="00B51DB6" w:rsidP="00B51DB6">
      <w:pPr>
        <w:ind w:left="560" w:right="-10" w:hanging="560"/>
        <w:rPr>
          <w:sz w:val="18"/>
        </w:rPr>
      </w:pPr>
      <w:r w:rsidRPr="00E35F61">
        <w:rPr>
          <w:sz w:val="18"/>
        </w:rPr>
        <w:t>5.3</w:t>
      </w:r>
      <w:r w:rsidRPr="00E35F61">
        <w:rPr>
          <w:sz w:val="18"/>
        </w:rPr>
        <w:tab/>
        <w:t xml:space="preserve">Indent </w:t>
      </w:r>
      <w:r w:rsidRPr="00E35F61">
        <w:rPr>
          <w:sz w:val="18"/>
          <w:u w:val="single"/>
        </w:rPr>
        <w:t>block quotes</w:t>
      </w:r>
      <w:r w:rsidRPr="00E35F61">
        <w:rPr>
          <w:sz w:val="18"/>
        </w:rPr>
        <w:t xml:space="preserve"> (no quote marks) with 10-point, single-space text of five or more lines (cf. Turabian, 349).</w:t>
      </w:r>
    </w:p>
    <w:p w14:paraId="36FE66B3" w14:textId="77777777" w:rsidR="00B51DB6" w:rsidRPr="002B0A4C" w:rsidRDefault="00B51DB6" w:rsidP="00B51DB6">
      <w:pPr>
        <w:bidi/>
        <w:ind w:left="560" w:right="-10" w:hanging="560"/>
        <w:rPr>
          <w:sz w:val="18"/>
          <w:szCs w:val="18"/>
          <w:rtl/>
          <w:lang w:bidi="ar-JO"/>
        </w:rPr>
      </w:pPr>
      <w:r w:rsidRPr="002B0A4C">
        <w:rPr>
          <w:rFonts w:hint="cs"/>
          <w:sz w:val="18"/>
          <w:szCs w:val="18"/>
          <w:rtl/>
          <w:lang w:bidi="ar-JO"/>
        </w:rPr>
        <w:t>أترك مسافة بادئة ( بدون علامات الإقتباس ) من خلال وضع 10 نقاط أو مسافة ترك النص أو خمس خطوط أو أكثر .</w:t>
      </w:r>
    </w:p>
    <w:p w14:paraId="58B6A0CA" w14:textId="77777777" w:rsidR="00B51DB6" w:rsidRDefault="00B51DB6" w:rsidP="00B51DB6">
      <w:pPr>
        <w:ind w:left="560" w:right="-10" w:hanging="560"/>
        <w:rPr>
          <w:sz w:val="18"/>
        </w:rPr>
      </w:pPr>
      <w:r w:rsidRPr="00E35F61">
        <w:rPr>
          <w:sz w:val="18"/>
        </w:rPr>
        <w:t>5.4*</w:t>
      </w:r>
      <w:r w:rsidRPr="00E35F61">
        <w:rPr>
          <w:sz w:val="18"/>
        </w:rPr>
        <w:tab/>
      </w:r>
      <w:r w:rsidRPr="00E35F61">
        <w:rPr>
          <w:sz w:val="18"/>
          <w:u w:val="single"/>
        </w:rPr>
        <w:t>Avoid citing long texts</w:t>
      </w:r>
      <w:r w:rsidRPr="00E35F61">
        <w:rPr>
          <w:sz w:val="18"/>
        </w:rPr>
        <w:t xml:space="preserve"> of Scriptures or other sources so the paper mostly reflects your own thinking.</w:t>
      </w:r>
    </w:p>
    <w:p w14:paraId="71435553" w14:textId="77777777" w:rsidR="00B51DB6" w:rsidRPr="002B0A4C" w:rsidRDefault="00B51DB6" w:rsidP="00B51DB6">
      <w:pPr>
        <w:ind w:left="560" w:right="-10" w:hanging="560"/>
        <w:jc w:val="right"/>
        <w:rPr>
          <w:sz w:val="18"/>
          <w:szCs w:val="18"/>
          <w:rtl/>
          <w:lang w:bidi="ar-JO"/>
        </w:rPr>
      </w:pPr>
      <w:r w:rsidRPr="002B0A4C">
        <w:rPr>
          <w:rFonts w:hint="cs"/>
          <w:sz w:val="18"/>
          <w:szCs w:val="18"/>
          <w:u w:val="single"/>
          <w:rtl/>
          <w:lang w:bidi="ar-JO"/>
        </w:rPr>
        <w:t>تجنب وضع نصوص طويلة</w:t>
      </w:r>
      <w:r w:rsidRPr="002B0A4C">
        <w:rPr>
          <w:rFonts w:hint="cs"/>
          <w:sz w:val="18"/>
          <w:szCs w:val="18"/>
          <w:rtl/>
          <w:lang w:bidi="ar-JO"/>
        </w:rPr>
        <w:t xml:space="preserve"> من الكتاب المقدس أو المصادر الأخرى بحيث تعكس الورقة البحثية فكرك الشخصي</w:t>
      </w:r>
    </w:p>
    <w:p w14:paraId="3F2D393A" w14:textId="77777777" w:rsidR="00B51DB6" w:rsidRDefault="00B51DB6" w:rsidP="00B51DB6">
      <w:pPr>
        <w:ind w:left="560" w:right="-10" w:hanging="560"/>
        <w:rPr>
          <w:sz w:val="18"/>
        </w:rPr>
      </w:pPr>
      <w:r w:rsidRPr="00E35F61">
        <w:rPr>
          <w:sz w:val="18"/>
        </w:rPr>
        <w:t>5.5</w:t>
      </w:r>
      <w:r w:rsidRPr="00E35F61">
        <w:rPr>
          <w:sz w:val="18"/>
        </w:rPr>
        <w:tab/>
        <w:t xml:space="preserve">Provide </w:t>
      </w:r>
      <w:r w:rsidRPr="00E35F61">
        <w:rPr>
          <w:sz w:val="18"/>
          <w:u w:val="single"/>
        </w:rPr>
        <w:t>biblical support</w:t>
      </w:r>
      <w:r w:rsidRPr="00E35F61">
        <w:rPr>
          <w:sz w:val="18"/>
        </w:rPr>
        <w:t xml:space="preserve"> for your position rather than simply citing your opinion.</w:t>
      </w:r>
    </w:p>
    <w:p w14:paraId="44F94B73" w14:textId="77777777" w:rsidR="00B51DB6" w:rsidRPr="002B0A4C" w:rsidRDefault="00B51DB6" w:rsidP="00B51DB6">
      <w:pPr>
        <w:bidi/>
        <w:ind w:left="560" w:right="-10" w:hanging="560"/>
        <w:rPr>
          <w:sz w:val="18"/>
          <w:szCs w:val="18"/>
          <w:rtl/>
          <w:lang w:bidi="ar-JO"/>
        </w:rPr>
      </w:pPr>
      <w:r w:rsidRPr="002B0A4C">
        <w:rPr>
          <w:rFonts w:hint="cs"/>
          <w:sz w:val="18"/>
          <w:szCs w:val="18"/>
          <w:rtl/>
          <w:lang w:bidi="ar-JO"/>
        </w:rPr>
        <w:t xml:space="preserve">قدم </w:t>
      </w:r>
      <w:r w:rsidRPr="002B0A4C">
        <w:rPr>
          <w:rFonts w:hint="cs"/>
          <w:sz w:val="18"/>
          <w:szCs w:val="18"/>
          <w:u w:val="single"/>
          <w:rtl/>
          <w:lang w:bidi="ar-JO"/>
        </w:rPr>
        <w:t>دعم كتابي</w:t>
      </w:r>
      <w:r w:rsidRPr="002B0A4C">
        <w:rPr>
          <w:rFonts w:hint="cs"/>
          <w:sz w:val="18"/>
          <w:szCs w:val="18"/>
          <w:rtl/>
          <w:lang w:bidi="ar-JO"/>
        </w:rPr>
        <w:t xml:space="preserve"> لموقفك بدلاً من الإكتفاء بتقديم رأيك .</w:t>
      </w:r>
    </w:p>
    <w:p w14:paraId="2AD04B67" w14:textId="77777777" w:rsidR="00B51DB6" w:rsidRDefault="00B51DB6" w:rsidP="00B51DB6">
      <w:pPr>
        <w:ind w:left="560" w:right="-10" w:hanging="560"/>
        <w:rPr>
          <w:sz w:val="16"/>
        </w:rPr>
      </w:pPr>
      <w:r w:rsidRPr="00E35F61">
        <w:rPr>
          <w:sz w:val="18"/>
        </w:rPr>
        <w:t>5.6</w:t>
      </w:r>
      <w:r w:rsidRPr="00E35F61">
        <w:rPr>
          <w:sz w:val="18"/>
        </w:rPr>
        <w:tab/>
        <w:t xml:space="preserve">If your source quotes a more original source, then quote the original in this manner: R. N. Soulen, </w:t>
      </w:r>
      <w:r w:rsidRPr="00E35F61">
        <w:rPr>
          <w:i/>
          <w:sz w:val="18"/>
        </w:rPr>
        <w:t xml:space="preserve">Handbook, </w:t>
      </w:r>
      <w:r w:rsidRPr="00E35F61">
        <w:rPr>
          <w:sz w:val="18"/>
        </w:rPr>
        <w:t xml:space="preserve">18 (cited by Rick Griffith, </w:t>
      </w:r>
      <w:r w:rsidRPr="00E35F61">
        <w:rPr>
          <w:i/>
          <w:sz w:val="18"/>
        </w:rPr>
        <w:t xml:space="preserve">New Testament Backgrounds, </w:t>
      </w:r>
      <w:r w:rsidRPr="00E35F61">
        <w:rPr>
          <w:sz w:val="18"/>
        </w:rPr>
        <w:t>7th ed. [SBC, 1999], 165).</w:t>
      </w:r>
    </w:p>
    <w:p w14:paraId="13E972FB" w14:textId="77777777" w:rsidR="00B51DB6" w:rsidRPr="002B0A4C" w:rsidRDefault="00B51DB6" w:rsidP="00B51DB6">
      <w:pPr>
        <w:bidi/>
        <w:ind w:left="560" w:right="-10" w:hanging="560"/>
        <w:rPr>
          <w:sz w:val="18"/>
          <w:szCs w:val="18"/>
          <w:rtl/>
          <w:lang w:bidi="ar-JO"/>
        </w:rPr>
      </w:pPr>
      <w:r w:rsidRPr="002B0A4C">
        <w:rPr>
          <w:rFonts w:hint="cs"/>
          <w:sz w:val="18"/>
          <w:szCs w:val="18"/>
          <w:rtl/>
          <w:lang w:bidi="ar-JO"/>
        </w:rPr>
        <w:t>إذا كان المصدر الذي تعتمد عليه يقتبس من مصدر أصلي أكثر منه, إذا عليك الإقتباس من المصدر الأصلي .</w:t>
      </w:r>
    </w:p>
    <w:p w14:paraId="7DECC260" w14:textId="563EF76F" w:rsidR="00A22FDC" w:rsidRPr="00A22FDC" w:rsidRDefault="00B9440E" w:rsidP="00860D8F">
      <w:pPr>
        <w:tabs>
          <w:tab w:val="left" w:pos="4560"/>
          <w:tab w:val="left" w:pos="5380"/>
          <w:tab w:val="left" w:pos="6120"/>
          <w:tab w:val="left" w:pos="6260"/>
          <w:tab w:val="left" w:pos="7560"/>
          <w:tab w:val="left" w:pos="7920"/>
          <w:tab w:val="left" w:pos="8820"/>
        </w:tabs>
        <w:ind w:left="20" w:right="-671"/>
        <w:jc w:val="center"/>
        <w:outlineLvl w:val="0"/>
        <w:rPr>
          <w:b/>
          <w:color w:val="000000"/>
          <w:sz w:val="22"/>
          <w:szCs w:val="22"/>
        </w:rPr>
      </w:pPr>
      <w:r w:rsidRPr="00B348EF">
        <w:lastRenderedPageBreak/>
        <w:drawing>
          <wp:inline distT="0" distB="0" distL="0" distR="0" wp14:anchorId="48A72E9F" wp14:editId="50B466AC">
            <wp:extent cx="4472305" cy="8229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2305" cy="8229600"/>
                    </a:xfrm>
                    <a:prstGeom prst="rect">
                      <a:avLst/>
                    </a:prstGeom>
                    <a:noFill/>
                    <a:ln>
                      <a:noFill/>
                    </a:ln>
                  </pic:spPr>
                </pic:pic>
              </a:graphicData>
            </a:graphic>
          </wp:inline>
        </w:drawing>
      </w:r>
    </w:p>
    <w:p w14:paraId="7EE9C9BE" w14:textId="750D6FFA" w:rsidR="00860D8F" w:rsidRPr="001906EB" w:rsidRDefault="00BE2802" w:rsidP="00860D8F">
      <w:pPr>
        <w:tabs>
          <w:tab w:val="left" w:pos="4560"/>
          <w:tab w:val="left" w:pos="5380"/>
          <w:tab w:val="left" w:pos="6120"/>
          <w:tab w:val="left" w:pos="6260"/>
          <w:tab w:val="left" w:pos="7560"/>
          <w:tab w:val="left" w:pos="7920"/>
          <w:tab w:val="left" w:pos="8820"/>
        </w:tabs>
        <w:ind w:left="20" w:right="-671"/>
        <w:jc w:val="center"/>
        <w:outlineLvl w:val="0"/>
        <w:rPr>
          <w:b/>
          <w:color w:val="000000"/>
          <w:sz w:val="52"/>
          <w:szCs w:val="32"/>
        </w:rPr>
      </w:pPr>
      <w:r w:rsidRPr="001906EB">
        <w:rPr>
          <w:b/>
          <w:color w:val="000000"/>
          <w:sz w:val="52"/>
          <w:szCs w:val="44"/>
        </w:rPr>
        <w:br w:type="page"/>
      </w:r>
      <w:r w:rsidR="001906EB" w:rsidRPr="001906EB">
        <w:rPr>
          <w:b/>
          <w:color w:val="000000"/>
          <w:sz w:val="52"/>
          <w:szCs w:val="32"/>
        </w:rPr>
        <w:lastRenderedPageBreak/>
        <w:t xml:space="preserve"> </w:t>
      </w:r>
      <w:r w:rsidR="001906EB" w:rsidRPr="001906EB">
        <w:rPr>
          <w:b/>
          <w:color w:val="000000"/>
          <w:sz w:val="52"/>
          <w:szCs w:val="32"/>
          <w:rtl/>
        </w:rPr>
        <w:t>سيرتي الذاتية</w:t>
      </w:r>
    </w:p>
    <w:p w14:paraId="7B8420AC" w14:textId="77777777" w:rsidR="00B45ADC" w:rsidRPr="000D3890" w:rsidRDefault="00B45ADC" w:rsidP="00B45ADC">
      <w:pPr>
        <w:tabs>
          <w:tab w:val="left" w:pos="4560"/>
          <w:tab w:val="left" w:pos="5380"/>
          <w:tab w:val="left" w:pos="6120"/>
          <w:tab w:val="left" w:pos="6260"/>
          <w:tab w:val="left" w:pos="7560"/>
          <w:tab w:val="left" w:pos="7920"/>
          <w:tab w:val="left" w:pos="8820"/>
        </w:tabs>
        <w:ind w:left="20" w:right="-671"/>
        <w:jc w:val="center"/>
        <w:outlineLvl w:val="0"/>
        <w:rPr>
          <w:ins w:id="1" w:author="Rick Griffith" w:date="2024-01-25T21:09:00Z"/>
          <w:rFonts w:ascii="Arial" w:hAnsi="Arial" w:cs="Arial"/>
          <w:b/>
          <w:color w:val="000000"/>
          <w:sz w:val="32"/>
          <w:szCs w:val="18"/>
        </w:rPr>
      </w:pPr>
    </w:p>
    <w:p w14:paraId="16E656F4" w14:textId="77777777" w:rsidR="00B45ADC" w:rsidRPr="000D3890" w:rsidRDefault="00B45ADC" w:rsidP="00B45ADC">
      <w:pPr>
        <w:tabs>
          <w:tab w:val="left" w:pos="4560"/>
          <w:tab w:val="left" w:pos="5380"/>
          <w:tab w:val="left" w:pos="6120"/>
          <w:tab w:val="left" w:pos="6260"/>
          <w:tab w:val="left" w:pos="7560"/>
          <w:tab w:val="left" w:pos="7920"/>
          <w:tab w:val="left" w:pos="8820"/>
        </w:tabs>
        <w:ind w:left="20" w:right="-671"/>
        <w:jc w:val="center"/>
        <w:outlineLvl w:val="0"/>
        <w:rPr>
          <w:ins w:id="2" w:author="Rick Griffith" w:date="2024-01-25T21:09:00Z"/>
          <w:rFonts w:ascii="Arial" w:hAnsi="Arial" w:cs="Arial"/>
          <w:b/>
          <w:color w:val="000000"/>
          <w:sz w:val="13"/>
          <w:szCs w:val="18"/>
        </w:rPr>
      </w:pPr>
      <w:ins w:id="3" w:author="Rick Griffith" w:date="2024-01-25T21:09:00Z">
        <w:r w:rsidRPr="000D3890">
          <w:rPr>
            <w:rFonts w:ascii="Arial" w:hAnsi="Arial" w:cs="Arial"/>
            <w:b/>
            <w:noProof/>
            <w:color w:val="000000"/>
            <w:sz w:val="13"/>
            <w:szCs w:val="18"/>
          </w:rPr>
          <w:drawing>
            <wp:inline distT="0" distB="0" distL="0" distR="0" wp14:anchorId="6B59C93D" wp14:editId="6E8A1AF0">
              <wp:extent cx="2683427" cy="2902857"/>
              <wp:effectExtent l="0" t="0" r="0" b="5715"/>
              <wp:docPr id="5958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044" name="Picture 59587044"/>
                      <pic:cNvPicPr/>
                    </pic:nvPicPr>
                    <pic:blipFill rotWithShape="1">
                      <a:blip r:embed="rId10"/>
                      <a:srcRect t="59341" r="65790" b="3652"/>
                      <a:stretch/>
                    </pic:blipFill>
                    <pic:spPr bwMode="auto">
                      <a:xfrm>
                        <a:off x="0" y="0"/>
                        <a:ext cx="2728118" cy="2951203"/>
                      </a:xfrm>
                      <a:prstGeom prst="rect">
                        <a:avLst/>
                      </a:prstGeom>
                      <a:ln>
                        <a:noFill/>
                      </a:ln>
                      <a:extLst>
                        <a:ext uri="{53640926-AAD7-44D8-BBD7-CCE9431645EC}">
                          <a14:shadowObscured xmlns:a14="http://schemas.microsoft.com/office/drawing/2010/main"/>
                        </a:ext>
                      </a:extLst>
                    </pic:spPr>
                  </pic:pic>
                </a:graphicData>
              </a:graphic>
            </wp:inline>
          </w:drawing>
        </w:r>
        <w:r w:rsidRPr="000D3890">
          <w:rPr>
            <w:rFonts w:ascii="Arial" w:hAnsi="Arial" w:cs="Arial"/>
            <w:b/>
            <w:noProof/>
            <w:color w:val="000000"/>
            <w:sz w:val="13"/>
            <w:szCs w:val="18"/>
          </w:rPr>
          <w:drawing>
            <wp:inline distT="0" distB="0" distL="0" distR="0" wp14:anchorId="43384F51" wp14:editId="6247A014">
              <wp:extent cx="3456729" cy="2870306"/>
              <wp:effectExtent l="0" t="0" r="0" b="0"/>
              <wp:docPr id="12407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8194" name="Picture 124078194"/>
                      <pic:cNvPicPr/>
                    </pic:nvPicPr>
                    <pic:blipFill rotWithShape="1">
                      <a:blip r:embed="rId11"/>
                      <a:srcRect l="3704" r="5967"/>
                      <a:stretch/>
                    </pic:blipFill>
                    <pic:spPr bwMode="auto">
                      <a:xfrm>
                        <a:off x="0" y="0"/>
                        <a:ext cx="3516247" cy="2919727"/>
                      </a:xfrm>
                      <a:prstGeom prst="rect">
                        <a:avLst/>
                      </a:prstGeom>
                      <a:ln>
                        <a:noFill/>
                      </a:ln>
                      <a:extLst>
                        <a:ext uri="{53640926-AAD7-44D8-BBD7-CCE9431645EC}">
                          <a14:shadowObscured xmlns:a14="http://schemas.microsoft.com/office/drawing/2010/main"/>
                        </a:ext>
                      </a:extLst>
                    </pic:spPr>
                  </pic:pic>
                </a:graphicData>
              </a:graphic>
            </wp:inline>
          </w:drawing>
        </w:r>
      </w:ins>
    </w:p>
    <w:p w14:paraId="1DA29AD8" w14:textId="77777777" w:rsidR="00B45ADC" w:rsidRPr="000D3890" w:rsidRDefault="00B45ADC" w:rsidP="00B45ADC">
      <w:pPr>
        <w:tabs>
          <w:tab w:val="left" w:pos="720"/>
        </w:tabs>
        <w:ind w:left="20"/>
        <w:jc w:val="center"/>
        <w:outlineLvl w:val="0"/>
        <w:rPr>
          <w:ins w:id="4" w:author="Rick Griffith" w:date="2024-01-25T21:09:00Z"/>
          <w:rFonts w:ascii="Arial" w:hAnsi="Arial" w:cs="Arial"/>
          <w:b/>
          <w:color w:val="000000"/>
          <w:sz w:val="20"/>
          <w:szCs w:val="16"/>
        </w:rPr>
      </w:pPr>
    </w:p>
    <w:p w14:paraId="021B1FE6" w14:textId="2386111B" w:rsidR="00B45ADC" w:rsidRPr="001906EB" w:rsidRDefault="001906EB" w:rsidP="00B45ADC">
      <w:pPr>
        <w:tabs>
          <w:tab w:val="left" w:pos="720"/>
        </w:tabs>
        <w:ind w:left="20"/>
        <w:jc w:val="center"/>
        <w:outlineLvl w:val="0"/>
        <w:rPr>
          <w:ins w:id="5" w:author="Rick Griffith" w:date="2024-01-25T21:09:00Z"/>
          <w:rFonts w:ascii="Arial" w:hAnsi="Arial" w:cs="Arial"/>
          <w:b/>
          <w:color w:val="000000"/>
          <w:sz w:val="44"/>
          <w:szCs w:val="28"/>
        </w:rPr>
      </w:pPr>
      <w:r w:rsidRPr="001906EB">
        <w:rPr>
          <w:rFonts w:ascii="Arial" w:hAnsi="Arial" w:cs="Arial"/>
          <w:b/>
          <w:color w:val="000000"/>
          <w:sz w:val="44"/>
          <w:szCs w:val="28"/>
          <w:rtl/>
        </w:rPr>
        <w:t xml:space="preserve">عائلة </w:t>
      </w:r>
      <w:proofErr w:type="spellStart"/>
      <w:r w:rsidRPr="001906EB">
        <w:rPr>
          <w:rFonts w:ascii="Arial" w:hAnsi="Arial" w:cs="Arial"/>
          <w:b/>
          <w:color w:val="000000"/>
          <w:sz w:val="44"/>
          <w:szCs w:val="28"/>
          <w:rtl/>
        </w:rPr>
        <w:t>جريفيث</w:t>
      </w:r>
      <w:proofErr w:type="spellEnd"/>
    </w:p>
    <w:p w14:paraId="5288B340" w14:textId="77777777" w:rsidR="001906EB" w:rsidRPr="001906EB" w:rsidRDefault="001906EB" w:rsidP="001906EB">
      <w:pPr>
        <w:tabs>
          <w:tab w:val="left" w:pos="720"/>
        </w:tabs>
        <w:ind w:left="20"/>
        <w:outlineLvl w:val="0"/>
        <w:rPr>
          <w:rFonts w:ascii="Arial" w:hAnsi="Arial" w:cs="Arial"/>
          <w:color w:val="000000"/>
          <w:sz w:val="22"/>
          <w:szCs w:val="22"/>
          <w:rtl/>
        </w:rPr>
      </w:pPr>
    </w:p>
    <w:p w14:paraId="615175B1" w14:textId="44575E8A" w:rsidR="001906EB" w:rsidRPr="001906EB" w:rsidRDefault="001906EB" w:rsidP="001906EB">
      <w:pPr>
        <w:tabs>
          <w:tab w:val="left" w:pos="720"/>
        </w:tabs>
        <w:ind w:left="20"/>
        <w:jc w:val="center"/>
        <w:outlineLvl w:val="0"/>
        <w:rPr>
          <w:rFonts w:ascii="Arial" w:hAnsi="Arial" w:cs="Arial"/>
          <w:color w:val="000000"/>
          <w:sz w:val="22"/>
          <w:szCs w:val="22"/>
          <w:rtl/>
        </w:rPr>
      </w:pPr>
      <w:r w:rsidRPr="001906EB">
        <w:rPr>
          <w:rFonts w:ascii="Arial" w:hAnsi="Arial" w:cs="Arial"/>
          <w:color w:val="000000"/>
          <w:sz w:val="22"/>
          <w:szCs w:val="22"/>
          <w:rtl/>
        </w:rPr>
        <w:t xml:space="preserve">اليسار: ستيفن وكاتي (34) مع جيسي (4) ونورا (2)، كورت وكارا (37) مع </w:t>
      </w:r>
      <w:proofErr w:type="spellStart"/>
      <w:r w:rsidRPr="001906EB">
        <w:rPr>
          <w:rFonts w:ascii="Arial" w:hAnsi="Arial" w:cs="Arial"/>
          <w:color w:val="000000"/>
          <w:sz w:val="22"/>
          <w:szCs w:val="22"/>
          <w:rtl/>
        </w:rPr>
        <w:t>كادون</w:t>
      </w:r>
      <w:proofErr w:type="spellEnd"/>
      <w:r w:rsidRPr="001906EB">
        <w:rPr>
          <w:rFonts w:ascii="Arial" w:hAnsi="Arial" w:cs="Arial"/>
          <w:color w:val="000000"/>
          <w:sz w:val="22"/>
          <w:szCs w:val="22"/>
        </w:rPr>
        <w:t xml:space="preserve"> (1)</w:t>
      </w:r>
      <w:r w:rsidRPr="001906EB">
        <w:rPr>
          <w:rFonts w:ascii="Arial" w:hAnsi="Arial" w:cs="Arial"/>
          <w:color w:val="000000"/>
          <w:sz w:val="22"/>
          <w:szCs w:val="22"/>
          <w:rtl/>
        </w:rPr>
        <w:t>،</w:t>
      </w:r>
    </w:p>
    <w:p w14:paraId="3C47484E" w14:textId="75A4AE1A" w:rsidR="001906EB" w:rsidRPr="001906EB" w:rsidRDefault="001906EB" w:rsidP="001906EB">
      <w:pPr>
        <w:tabs>
          <w:tab w:val="left" w:pos="720"/>
        </w:tabs>
        <w:bidi/>
        <w:ind w:left="20"/>
        <w:jc w:val="center"/>
        <w:outlineLvl w:val="0"/>
        <w:rPr>
          <w:rFonts w:ascii="Arial" w:hAnsi="Arial" w:cs="Arial"/>
          <w:color w:val="000000"/>
          <w:sz w:val="21"/>
          <w:szCs w:val="16"/>
        </w:rPr>
      </w:pPr>
      <w:r w:rsidRPr="001906EB">
        <w:rPr>
          <w:rFonts w:ascii="Arial" w:hAnsi="Arial" w:cs="Arial"/>
          <w:color w:val="000000"/>
          <w:sz w:val="22"/>
          <w:szCs w:val="22"/>
          <w:rtl/>
        </w:rPr>
        <w:t>اليمين: جون وكلوي (31)، سوزان ود</w:t>
      </w:r>
      <w:r>
        <w:rPr>
          <w:rFonts w:ascii="Arial" w:hAnsi="Arial" w:cs="Arial" w:hint="cs"/>
          <w:color w:val="000000"/>
          <w:sz w:val="22"/>
          <w:szCs w:val="22"/>
          <w:rtl/>
        </w:rPr>
        <w:t>.</w:t>
      </w:r>
      <w:r w:rsidRPr="001906EB">
        <w:rPr>
          <w:rFonts w:ascii="Arial" w:hAnsi="Arial" w:cs="Arial"/>
          <w:color w:val="000000"/>
          <w:sz w:val="22"/>
          <w:szCs w:val="22"/>
          <w:rtl/>
        </w:rPr>
        <w:t xml:space="preserve"> ريك</w:t>
      </w:r>
    </w:p>
    <w:p w14:paraId="627051F6" w14:textId="77777777" w:rsidR="00B45ADC" w:rsidRPr="000D3890" w:rsidRDefault="00B45ADC" w:rsidP="001906EB">
      <w:pPr>
        <w:tabs>
          <w:tab w:val="left" w:pos="720"/>
          <w:tab w:val="left" w:pos="6120"/>
          <w:tab w:val="left" w:pos="7560"/>
          <w:tab w:val="left" w:pos="8820"/>
        </w:tabs>
        <w:ind w:right="-10"/>
        <w:outlineLvl w:val="0"/>
        <w:rPr>
          <w:ins w:id="6" w:author="Rick Griffith" w:date="2024-01-25T21:09:00Z"/>
          <w:rFonts w:ascii="Arial" w:hAnsi="Arial" w:cs="Arial"/>
          <w:b/>
          <w:color w:val="000000"/>
          <w:sz w:val="22"/>
          <w:szCs w:val="18"/>
        </w:rPr>
      </w:pPr>
    </w:p>
    <w:p w14:paraId="0A052A34" w14:textId="14CD5C18" w:rsidR="00B45ADC" w:rsidRPr="007D167A" w:rsidRDefault="001906EB" w:rsidP="001906EB">
      <w:pPr>
        <w:tabs>
          <w:tab w:val="left" w:pos="720"/>
        </w:tabs>
        <w:bidi/>
        <w:ind w:left="20" w:right="-10"/>
        <w:outlineLvl w:val="0"/>
        <w:rPr>
          <w:ins w:id="7" w:author="Rick Griffith" w:date="2024-01-25T21:09:00Z"/>
          <w:rFonts w:ascii="Arial" w:hAnsi="Arial" w:cs="Arial"/>
          <w:b/>
          <w:color w:val="000000"/>
          <w:sz w:val="22"/>
          <w:szCs w:val="22"/>
        </w:rPr>
      </w:pPr>
      <w:r w:rsidRPr="007D167A">
        <w:rPr>
          <w:rFonts w:ascii="Arial" w:hAnsi="Arial" w:cs="Arial"/>
          <w:b/>
          <w:color w:val="000000"/>
          <w:sz w:val="22"/>
          <w:szCs w:val="22"/>
          <w:u w:val="single"/>
          <w:rtl/>
        </w:rPr>
        <w:t>خلفية</w:t>
      </w:r>
    </w:p>
    <w:p w14:paraId="0330CC95" w14:textId="77777777" w:rsidR="00B45ADC" w:rsidRPr="007D167A" w:rsidRDefault="00B45ADC" w:rsidP="00B45ADC">
      <w:pPr>
        <w:tabs>
          <w:tab w:val="left" w:pos="3140"/>
          <w:tab w:val="left" w:pos="6120"/>
          <w:tab w:val="left" w:pos="7560"/>
          <w:tab w:val="left" w:pos="7640"/>
          <w:tab w:val="left" w:pos="8820"/>
        </w:tabs>
        <w:ind w:left="20" w:right="-10"/>
        <w:rPr>
          <w:ins w:id="8" w:author="Rick Griffith" w:date="2024-01-25T21:09:00Z"/>
          <w:rFonts w:ascii="Arial" w:hAnsi="Arial" w:cs="Arial"/>
          <w:color w:val="000000"/>
          <w:sz w:val="22"/>
          <w:szCs w:val="22"/>
        </w:rPr>
      </w:pPr>
    </w:p>
    <w:p w14:paraId="735E0AE2" w14:textId="77777777" w:rsidR="001906EB" w:rsidRPr="007D167A" w:rsidRDefault="001906EB" w:rsidP="001906EB">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Pr>
        <w:t>"</w:t>
      </w:r>
      <w:r w:rsidRPr="007D167A">
        <w:rPr>
          <w:rFonts w:ascii="Arial" w:hAnsi="Arial" w:cs="Arial"/>
          <w:color w:val="000000"/>
          <w:sz w:val="22"/>
          <w:szCs w:val="22"/>
          <w:rtl/>
        </w:rPr>
        <w:t xml:space="preserve">لا تقل أبدا".  تعلم كل من ريك وسوزان </w:t>
      </w:r>
      <w:proofErr w:type="spellStart"/>
      <w:r w:rsidRPr="007D167A">
        <w:rPr>
          <w:rFonts w:ascii="Arial" w:hAnsi="Arial" w:cs="Arial"/>
          <w:color w:val="000000"/>
          <w:sz w:val="22"/>
          <w:szCs w:val="22"/>
          <w:rtl/>
        </w:rPr>
        <w:t>جريفيث</w:t>
      </w:r>
      <w:proofErr w:type="spellEnd"/>
      <w:r w:rsidRPr="007D167A">
        <w:rPr>
          <w:rFonts w:ascii="Arial" w:hAnsi="Arial" w:cs="Arial"/>
          <w:color w:val="000000"/>
          <w:sz w:val="22"/>
          <w:szCs w:val="22"/>
          <w:rtl/>
        </w:rPr>
        <w:t xml:space="preserve"> هذه النصيحة القديمة بالطريقة الصعبة</w:t>
      </w:r>
      <w:r w:rsidRPr="007D167A">
        <w:rPr>
          <w:rFonts w:ascii="Arial" w:hAnsi="Arial" w:cs="Arial"/>
          <w:color w:val="000000"/>
          <w:sz w:val="22"/>
          <w:szCs w:val="22"/>
        </w:rPr>
        <w:t xml:space="preserve">.  </w:t>
      </w:r>
    </w:p>
    <w:p w14:paraId="79D47A62" w14:textId="77777777" w:rsidR="001906EB" w:rsidRPr="007D167A" w:rsidRDefault="001906EB" w:rsidP="001906EB">
      <w:pPr>
        <w:tabs>
          <w:tab w:val="left" w:pos="720"/>
          <w:tab w:val="left" w:pos="6120"/>
          <w:tab w:val="left" w:pos="7560"/>
          <w:tab w:val="left" w:pos="8820"/>
        </w:tabs>
        <w:bidi/>
        <w:ind w:left="20" w:right="-10"/>
        <w:rPr>
          <w:rFonts w:ascii="Arial" w:hAnsi="Arial" w:cs="Arial"/>
          <w:color w:val="000000"/>
          <w:sz w:val="22"/>
          <w:szCs w:val="22"/>
        </w:rPr>
      </w:pPr>
    </w:p>
    <w:p w14:paraId="1F2298E1" w14:textId="60871781" w:rsidR="00B45ADC" w:rsidRPr="007D167A" w:rsidRDefault="001906EB" w:rsidP="001906EB">
      <w:pPr>
        <w:tabs>
          <w:tab w:val="left" w:pos="720"/>
          <w:tab w:val="left" w:pos="6120"/>
          <w:tab w:val="left" w:pos="7560"/>
          <w:tab w:val="left" w:pos="8820"/>
        </w:tabs>
        <w:bidi/>
        <w:ind w:left="20" w:right="-10"/>
        <w:rPr>
          <w:rFonts w:ascii="Arial" w:hAnsi="Arial" w:cs="Arial"/>
          <w:color w:val="000000"/>
          <w:sz w:val="22"/>
          <w:szCs w:val="22"/>
          <w:rtl/>
        </w:rPr>
      </w:pPr>
      <w:r w:rsidRPr="007D167A">
        <w:rPr>
          <w:rFonts w:ascii="Arial" w:hAnsi="Arial" w:cs="Arial"/>
          <w:color w:val="000000"/>
          <w:sz w:val="22"/>
          <w:szCs w:val="22"/>
          <w:rtl/>
        </w:rPr>
        <w:t>يتذكر ريك الجلوس في فصوله في المدرسة الابتدائية وهو يفكر، "إذا كان هناك شيء واحد لن أصبح أبدا فهو مدرس.  تخيل أن تقول نفس الأشياء مرارا وتكرارا، عاما بعد عام</w:t>
      </w:r>
      <w:r w:rsidRPr="007D167A">
        <w:rPr>
          <w:rFonts w:ascii="Arial" w:hAnsi="Arial" w:cs="Arial"/>
          <w:color w:val="000000"/>
          <w:sz w:val="22"/>
          <w:szCs w:val="22"/>
        </w:rPr>
        <w:t>!</w:t>
      </w:r>
    </w:p>
    <w:p w14:paraId="399D8BA7" w14:textId="77777777" w:rsidR="00EA3EE9" w:rsidRPr="007D167A" w:rsidRDefault="00EA3EE9" w:rsidP="00EA3EE9">
      <w:pPr>
        <w:tabs>
          <w:tab w:val="left" w:pos="720"/>
          <w:tab w:val="left" w:pos="6120"/>
          <w:tab w:val="left" w:pos="7560"/>
          <w:tab w:val="left" w:pos="8820"/>
        </w:tabs>
        <w:bidi/>
        <w:ind w:left="20" w:right="-10"/>
        <w:rPr>
          <w:ins w:id="9" w:author="Rick Griffith" w:date="2024-01-25T21:09:00Z"/>
          <w:rFonts w:ascii="Arial" w:hAnsi="Arial" w:cs="Arial"/>
          <w:color w:val="000000"/>
          <w:sz w:val="22"/>
          <w:szCs w:val="22"/>
        </w:rPr>
      </w:pPr>
    </w:p>
    <w:p w14:paraId="0D4FB99F" w14:textId="60C0D3B8" w:rsidR="00B45ADC" w:rsidRPr="007D167A" w:rsidRDefault="00EA3EE9" w:rsidP="00EA3EE9">
      <w:pPr>
        <w:tabs>
          <w:tab w:val="left" w:pos="720"/>
          <w:tab w:val="left" w:pos="6120"/>
          <w:tab w:val="left" w:pos="7560"/>
          <w:tab w:val="left" w:pos="8820"/>
        </w:tabs>
        <w:bidi/>
        <w:ind w:left="20" w:right="-10"/>
        <w:rPr>
          <w:ins w:id="10" w:author="Rick Griffith" w:date="2024-01-25T21:09:00Z"/>
          <w:rFonts w:ascii="Arial" w:hAnsi="Arial" w:cs="Arial"/>
          <w:color w:val="000000"/>
          <w:sz w:val="22"/>
          <w:szCs w:val="22"/>
        </w:rPr>
      </w:pPr>
      <w:r w:rsidRPr="007D167A">
        <w:rPr>
          <w:rFonts w:ascii="Arial" w:hAnsi="Arial" w:cs="Arial"/>
          <w:color w:val="000000"/>
          <w:sz w:val="22"/>
          <w:szCs w:val="22"/>
          <w:rtl/>
        </w:rPr>
        <w:t xml:space="preserve">ولكن بعد أن وثق في المسيح في المرحلة الإعدادية وبدأ في تعليم كلمة الله، بدأ موقف ريك يتغير.  بعد حصوله على درجة إدارة الأعمال في جامعة ولاية كاليفورنيا، </w:t>
      </w:r>
      <w:proofErr w:type="spellStart"/>
      <w:r w:rsidRPr="007D167A">
        <w:rPr>
          <w:rFonts w:ascii="Arial" w:hAnsi="Arial" w:cs="Arial"/>
          <w:color w:val="000000"/>
          <w:sz w:val="22"/>
          <w:szCs w:val="22"/>
          <w:rtl/>
        </w:rPr>
        <w:t>هايوارد</w:t>
      </w:r>
      <w:proofErr w:type="spellEnd"/>
      <w:r w:rsidRPr="007D167A">
        <w:rPr>
          <w:rFonts w:ascii="Arial" w:hAnsi="Arial" w:cs="Arial"/>
          <w:color w:val="000000"/>
          <w:sz w:val="22"/>
          <w:szCs w:val="22"/>
          <w:rtl/>
        </w:rPr>
        <w:t>، درجة الماجستير في اللاهوت (ال</w:t>
      </w:r>
      <w:r w:rsidRPr="007D167A">
        <w:rPr>
          <w:rFonts w:ascii="Arial" w:hAnsi="Arial" w:cs="Arial" w:hint="cs"/>
          <w:color w:val="000000"/>
          <w:sz w:val="22"/>
          <w:szCs w:val="22"/>
          <w:rtl/>
        </w:rPr>
        <w:t>خدمة</w:t>
      </w:r>
      <w:r w:rsidRPr="007D167A">
        <w:rPr>
          <w:rFonts w:ascii="Arial" w:hAnsi="Arial" w:cs="Arial"/>
          <w:color w:val="000000"/>
          <w:sz w:val="22"/>
          <w:szCs w:val="22"/>
          <w:rtl/>
        </w:rPr>
        <w:t xml:space="preserve"> الرعوية)، ودرجة الدكتوراه في الفلسفة (معرض الكتاب المقدس) من مدرسة دالاس اللاهوتية في تكساس، ذهب الدكتور </w:t>
      </w:r>
      <w:proofErr w:type="spellStart"/>
      <w:r w:rsidRPr="007D167A">
        <w:rPr>
          <w:rFonts w:ascii="Arial" w:hAnsi="Arial" w:cs="Arial"/>
          <w:color w:val="000000"/>
          <w:sz w:val="22"/>
          <w:szCs w:val="22"/>
          <w:rtl/>
        </w:rPr>
        <w:t>جريفيث</w:t>
      </w:r>
      <w:proofErr w:type="spellEnd"/>
      <w:r w:rsidRPr="007D167A">
        <w:rPr>
          <w:rFonts w:ascii="Arial" w:hAnsi="Arial" w:cs="Arial"/>
          <w:color w:val="000000"/>
          <w:sz w:val="22"/>
          <w:szCs w:val="22"/>
          <w:rtl/>
        </w:rPr>
        <w:t xml:space="preserve"> إلى الطرف الآخر من الفصل الدراسي - ويحبها</w:t>
      </w:r>
      <w:r w:rsidRPr="007D167A">
        <w:rPr>
          <w:rFonts w:ascii="Arial" w:hAnsi="Arial" w:cs="Arial"/>
          <w:color w:val="000000"/>
          <w:sz w:val="22"/>
          <w:szCs w:val="22"/>
        </w:rPr>
        <w:t>!</w:t>
      </w:r>
    </w:p>
    <w:p w14:paraId="4690BFFC" w14:textId="77777777" w:rsidR="00B45ADC" w:rsidRPr="007D167A" w:rsidRDefault="00B45ADC" w:rsidP="00B45ADC">
      <w:pPr>
        <w:tabs>
          <w:tab w:val="left" w:pos="720"/>
          <w:tab w:val="left" w:pos="6120"/>
          <w:tab w:val="left" w:pos="7560"/>
          <w:tab w:val="left" w:pos="8820"/>
        </w:tabs>
        <w:ind w:left="20" w:right="-10"/>
        <w:rPr>
          <w:ins w:id="11" w:author="Rick Griffith" w:date="2024-01-25T21:09:00Z"/>
          <w:rFonts w:ascii="Arial" w:hAnsi="Arial" w:cs="Arial"/>
          <w:color w:val="000000"/>
          <w:sz w:val="22"/>
          <w:szCs w:val="22"/>
        </w:rPr>
      </w:pPr>
    </w:p>
    <w:p w14:paraId="3A21FB5E" w14:textId="7F7F9E5A" w:rsidR="00B45ADC" w:rsidRPr="007D167A" w:rsidRDefault="00EA3EE9" w:rsidP="00EA3EE9">
      <w:pPr>
        <w:tabs>
          <w:tab w:val="left" w:pos="720"/>
          <w:tab w:val="left" w:pos="6120"/>
          <w:tab w:val="left" w:pos="7560"/>
          <w:tab w:val="left" w:pos="8820"/>
        </w:tabs>
        <w:bidi/>
        <w:ind w:left="20" w:right="-10"/>
        <w:rPr>
          <w:ins w:id="12" w:author="Rick Griffith" w:date="2024-01-25T21:09:00Z"/>
          <w:rFonts w:ascii="Arial" w:hAnsi="Arial" w:cs="Arial"/>
          <w:color w:val="000000"/>
          <w:sz w:val="22"/>
          <w:szCs w:val="22"/>
        </w:rPr>
      </w:pPr>
      <w:r w:rsidRPr="007D167A">
        <w:rPr>
          <w:rFonts w:ascii="Arial" w:hAnsi="Arial" w:cs="Arial"/>
          <w:color w:val="000000"/>
          <w:sz w:val="22"/>
          <w:szCs w:val="22"/>
          <w:rtl/>
        </w:rPr>
        <w:t xml:space="preserve">كما تعلمت سوزان، من </w:t>
      </w:r>
      <w:proofErr w:type="spellStart"/>
      <w:r w:rsidRPr="007D167A">
        <w:rPr>
          <w:rFonts w:ascii="Arial" w:hAnsi="Arial" w:cs="Arial"/>
          <w:color w:val="000000"/>
          <w:sz w:val="22"/>
          <w:szCs w:val="22"/>
          <w:rtl/>
        </w:rPr>
        <w:t>يوكايبا</w:t>
      </w:r>
      <w:proofErr w:type="spellEnd"/>
      <w:r w:rsidRPr="007D167A">
        <w:rPr>
          <w:rFonts w:ascii="Arial" w:hAnsi="Arial" w:cs="Arial"/>
          <w:color w:val="000000"/>
          <w:sz w:val="22"/>
          <w:szCs w:val="22"/>
          <w:rtl/>
        </w:rPr>
        <w:t xml:space="preserve">، كاليفورنيا، ألا تقول "أبدا".  عندما حصلت على درجة البكالوريوس في الآداب في البيانو من جامعة بيولا، تزوج العديد من الأصدقاء وعملوا على وضع أزواجهن خلال ثلاث سنوات أخرى من التدريب اللاهوتي. </w:t>
      </w:r>
      <w:r w:rsidRPr="007D167A">
        <w:rPr>
          <w:rFonts w:ascii="Arial" w:hAnsi="Arial" w:cs="Arial" w:hint="cs"/>
          <w:color w:val="000000"/>
          <w:sz w:val="22"/>
          <w:szCs w:val="22"/>
          <w:rtl/>
        </w:rPr>
        <w:t>وهي قلت</w:t>
      </w:r>
      <w:r w:rsidRPr="007D167A">
        <w:rPr>
          <w:rFonts w:ascii="Arial" w:hAnsi="Arial" w:cs="Arial"/>
          <w:color w:val="000000"/>
          <w:sz w:val="22"/>
          <w:szCs w:val="22"/>
          <w:rtl/>
        </w:rPr>
        <w:t xml:space="preserve"> "لن أفعل ذلك أبدا!".  بعد ذلك بوقت قصير، استثمرت ثلاث سنوات (1981-1983) في الغناء مع زوجها المستقبلي في</w:t>
      </w:r>
      <w:proofErr w:type="gramStart"/>
      <w:r w:rsidRPr="007D167A">
        <w:rPr>
          <w:rFonts w:ascii="Arial" w:hAnsi="Arial" w:cs="Arial"/>
          <w:color w:val="000000"/>
          <w:sz w:val="22"/>
          <w:szCs w:val="22"/>
        </w:rPr>
        <w:t xml:space="preserve">Crossroads </w:t>
      </w:r>
      <w:r w:rsidRPr="007D167A">
        <w:rPr>
          <w:rFonts w:ascii="Arial" w:hAnsi="Arial" w:cs="Arial"/>
          <w:color w:val="000000"/>
          <w:sz w:val="22"/>
          <w:szCs w:val="22"/>
          <w:rtl/>
        </w:rPr>
        <w:t>،</w:t>
      </w:r>
      <w:proofErr w:type="gramEnd"/>
      <w:r w:rsidRPr="007D167A">
        <w:rPr>
          <w:rFonts w:ascii="Arial" w:hAnsi="Arial" w:cs="Arial"/>
          <w:color w:val="000000"/>
          <w:sz w:val="22"/>
          <w:szCs w:val="22"/>
          <w:rtl/>
        </w:rPr>
        <w:t xml:space="preserve"> فريق الموسيقى المتنقل في</w:t>
      </w:r>
      <w:r w:rsidRPr="007D167A">
        <w:rPr>
          <w:rFonts w:ascii="Arial" w:hAnsi="Arial" w:cs="Arial"/>
          <w:color w:val="000000"/>
          <w:sz w:val="22"/>
          <w:szCs w:val="22"/>
        </w:rPr>
        <w:t xml:space="preserve">Campus Crusade </w:t>
      </w:r>
      <w:r w:rsidRPr="007D167A">
        <w:rPr>
          <w:rFonts w:ascii="Arial" w:hAnsi="Arial" w:cs="Arial"/>
          <w:color w:val="000000"/>
          <w:sz w:val="22"/>
          <w:szCs w:val="22"/>
          <w:rtl/>
        </w:rPr>
        <w:t>في آسيا.  شاركت هذه المجموعة المكونة من تسعة أعضاء في الفلبين المسيح في الفلبين والصين وهونغ كونغ وكوريا واليابان وماكاو وتايلاند وماليزيا وإندونيسيا وسنغافورة</w:t>
      </w:r>
      <w:r w:rsidRPr="007D167A">
        <w:rPr>
          <w:rFonts w:ascii="Arial" w:hAnsi="Arial" w:cs="Arial"/>
          <w:color w:val="000000"/>
          <w:sz w:val="22"/>
          <w:szCs w:val="22"/>
        </w:rPr>
        <w:t>.</w:t>
      </w:r>
    </w:p>
    <w:p w14:paraId="44B5104D" w14:textId="77777777" w:rsidR="00B45ADC" w:rsidRPr="007D167A" w:rsidRDefault="00B45ADC" w:rsidP="00B45ADC">
      <w:pPr>
        <w:tabs>
          <w:tab w:val="left" w:pos="720"/>
          <w:tab w:val="left" w:pos="6120"/>
          <w:tab w:val="left" w:pos="7560"/>
          <w:tab w:val="left" w:pos="8820"/>
        </w:tabs>
        <w:ind w:left="20" w:right="-10"/>
        <w:rPr>
          <w:ins w:id="13" w:author="Rick Griffith" w:date="2024-01-25T21:09:00Z"/>
          <w:rFonts w:ascii="Arial" w:hAnsi="Arial" w:cs="Arial"/>
          <w:color w:val="000000"/>
          <w:sz w:val="22"/>
          <w:szCs w:val="22"/>
        </w:rPr>
      </w:pPr>
    </w:p>
    <w:p w14:paraId="713F3AED" w14:textId="14A44EE3" w:rsidR="00B45ADC" w:rsidRPr="007D167A" w:rsidRDefault="00622B3A" w:rsidP="00622B3A">
      <w:pPr>
        <w:tabs>
          <w:tab w:val="left" w:pos="720"/>
          <w:tab w:val="left" w:pos="6120"/>
          <w:tab w:val="left" w:pos="7560"/>
          <w:tab w:val="left" w:pos="8820"/>
        </w:tabs>
        <w:bidi/>
        <w:ind w:left="20" w:right="-10"/>
        <w:rPr>
          <w:ins w:id="14" w:author="Rick Griffith" w:date="2024-01-25T21:09:00Z"/>
          <w:rFonts w:ascii="Arial" w:hAnsi="Arial" w:cs="Arial"/>
          <w:color w:val="000000"/>
          <w:sz w:val="22"/>
          <w:szCs w:val="22"/>
        </w:rPr>
      </w:pPr>
      <w:r w:rsidRPr="007D167A">
        <w:rPr>
          <w:rFonts w:ascii="Arial" w:hAnsi="Arial" w:cs="Arial"/>
          <w:color w:val="000000"/>
          <w:sz w:val="22"/>
          <w:szCs w:val="22"/>
          <w:rtl/>
        </w:rPr>
        <w:t>في ديسمبر 1983، أصبحت سوزان "أبدا" حقيقة واقعة.  كانت هي وريك متزوجين ومثل يعقوب وراشيل من العمر، عملت سوزان أيضا لدى رفيقها.  خلال هذه السنوات السبعة في المدرسة اللاهوتية، عمل ريك كقس، وقسيس للشركات ومستشار كنيسة الطلاب الدوليين.  قامت سوزان بتدريس دراسات الكتاب المقدس للنساء وغالبا ما كانت تخدم بالترنيم.  كنيستهم الأساسية في تكساس هي كنيسة المسيح تشابل للكتاب المقدس في فورت وورث</w:t>
      </w:r>
      <w:r w:rsidRPr="007D167A">
        <w:rPr>
          <w:rFonts w:ascii="Arial" w:hAnsi="Arial" w:cs="Arial"/>
          <w:color w:val="000000"/>
          <w:sz w:val="22"/>
          <w:szCs w:val="22"/>
        </w:rPr>
        <w:t>.</w:t>
      </w:r>
    </w:p>
    <w:p w14:paraId="21C497F3" w14:textId="77777777" w:rsidR="00B45ADC" w:rsidRPr="007D167A" w:rsidRDefault="00B45ADC" w:rsidP="00B45ADC">
      <w:pPr>
        <w:tabs>
          <w:tab w:val="left" w:pos="720"/>
          <w:tab w:val="left" w:pos="6120"/>
          <w:tab w:val="left" w:pos="7560"/>
          <w:tab w:val="left" w:pos="8820"/>
        </w:tabs>
        <w:ind w:left="20" w:right="-10"/>
        <w:rPr>
          <w:ins w:id="15" w:author="Rick Griffith" w:date="2024-01-25T21:09:00Z"/>
          <w:rFonts w:ascii="Arial" w:hAnsi="Arial" w:cs="Arial"/>
          <w:color w:val="000000"/>
          <w:sz w:val="22"/>
          <w:szCs w:val="22"/>
        </w:rPr>
      </w:pPr>
    </w:p>
    <w:p w14:paraId="0E0616E1" w14:textId="04283A6F" w:rsidR="00B45ADC" w:rsidRPr="007D167A" w:rsidRDefault="00622B3A" w:rsidP="00622B3A">
      <w:pPr>
        <w:tabs>
          <w:tab w:val="left" w:pos="720"/>
          <w:tab w:val="left" w:pos="6120"/>
          <w:tab w:val="left" w:pos="7560"/>
          <w:tab w:val="left" w:pos="8820"/>
        </w:tabs>
        <w:bidi/>
        <w:ind w:left="20" w:right="-10"/>
        <w:rPr>
          <w:ins w:id="16" w:author="Rick Griffith" w:date="2024-01-25T21:09:00Z"/>
          <w:rFonts w:ascii="Arial" w:hAnsi="Arial" w:cs="Arial"/>
          <w:color w:val="000000"/>
          <w:sz w:val="22"/>
          <w:szCs w:val="22"/>
        </w:rPr>
      </w:pPr>
      <w:r w:rsidRPr="007D167A">
        <w:rPr>
          <w:rFonts w:ascii="Arial" w:hAnsi="Arial" w:cs="Arial"/>
          <w:color w:val="000000"/>
          <w:sz w:val="22"/>
          <w:szCs w:val="22"/>
          <w:rtl/>
        </w:rPr>
        <w:t>لديهم ثلاثة أبناء: كورت (37 عاما) يعمل مع زوجته في تحليل الأعمال كارا بالقرب من سياتل في شركة</w:t>
      </w:r>
      <w:r w:rsidRPr="007D167A">
        <w:rPr>
          <w:rFonts w:ascii="Arial" w:hAnsi="Arial" w:cs="Arial"/>
          <w:color w:val="000000"/>
          <w:sz w:val="22"/>
          <w:szCs w:val="22"/>
        </w:rPr>
        <w:t xml:space="preserve"> Tandem Motion </w:t>
      </w:r>
      <w:r w:rsidRPr="007D167A">
        <w:rPr>
          <w:rFonts w:ascii="Arial" w:hAnsi="Arial" w:cs="Arial"/>
          <w:color w:val="000000"/>
          <w:sz w:val="22"/>
          <w:szCs w:val="22"/>
          <w:rtl/>
        </w:rPr>
        <w:t xml:space="preserve">الاستشارية، ستيفن (34 عاما) طيار يونايتد </w:t>
      </w:r>
      <w:proofErr w:type="spellStart"/>
      <w:r w:rsidRPr="007D167A">
        <w:rPr>
          <w:rFonts w:ascii="Arial" w:hAnsi="Arial" w:cs="Arial"/>
          <w:color w:val="000000"/>
          <w:sz w:val="22"/>
          <w:szCs w:val="22"/>
          <w:rtl/>
        </w:rPr>
        <w:t>إيرلاينز</w:t>
      </w:r>
      <w:proofErr w:type="spellEnd"/>
      <w:r w:rsidRPr="007D167A">
        <w:rPr>
          <w:rFonts w:ascii="Arial" w:hAnsi="Arial" w:cs="Arial"/>
          <w:color w:val="000000"/>
          <w:sz w:val="22"/>
          <w:szCs w:val="22"/>
          <w:rtl/>
        </w:rPr>
        <w:t xml:space="preserve"> ومدرب</w:t>
      </w:r>
      <w:r w:rsidRPr="007D167A">
        <w:rPr>
          <w:rFonts w:ascii="Arial" w:hAnsi="Arial" w:cs="Arial"/>
          <w:color w:val="000000"/>
          <w:sz w:val="22"/>
          <w:szCs w:val="22"/>
        </w:rPr>
        <w:t xml:space="preserve"> B777 </w:t>
      </w:r>
      <w:r w:rsidRPr="007D167A">
        <w:rPr>
          <w:rFonts w:ascii="Arial" w:hAnsi="Arial" w:cs="Arial"/>
          <w:color w:val="000000"/>
          <w:sz w:val="22"/>
          <w:szCs w:val="22"/>
          <w:rtl/>
        </w:rPr>
        <w:t xml:space="preserve">مع زوجته المستشارة </w:t>
      </w:r>
      <w:proofErr w:type="spellStart"/>
      <w:r w:rsidRPr="007D167A">
        <w:rPr>
          <w:rFonts w:ascii="Arial" w:hAnsi="Arial" w:cs="Arial"/>
          <w:color w:val="000000"/>
          <w:sz w:val="22"/>
          <w:szCs w:val="22"/>
          <w:rtl/>
        </w:rPr>
        <w:t>كاتي</w:t>
      </w:r>
      <w:proofErr w:type="spellEnd"/>
      <w:r w:rsidRPr="007D167A">
        <w:rPr>
          <w:rFonts w:ascii="Arial" w:hAnsi="Arial" w:cs="Arial"/>
          <w:color w:val="000000"/>
          <w:sz w:val="22"/>
          <w:szCs w:val="22"/>
          <w:rtl/>
        </w:rPr>
        <w:t xml:space="preserve"> بالقرب من دنفر مع حفيدين (2019 </w:t>
      </w:r>
      <w:proofErr w:type="gramStart"/>
      <w:r w:rsidRPr="007D167A">
        <w:rPr>
          <w:rFonts w:ascii="Arial" w:hAnsi="Arial" w:cs="Arial"/>
          <w:color w:val="000000"/>
          <w:sz w:val="22"/>
          <w:szCs w:val="22"/>
          <w:rtl/>
        </w:rPr>
        <w:t>و 2021</w:t>
      </w:r>
      <w:proofErr w:type="gramEnd"/>
      <w:r w:rsidRPr="007D167A">
        <w:rPr>
          <w:rFonts w:ascii="Arial" w:hAnsi="Arial" w:cs="Arial"/>
          <w:color w:val="000000"/>
          <w:sz w:val="22"/>
          <w:szCs w:val="22"/>
          <w:rtl/>
        </w:rPr>
        <w:t>)، وجون (31 عاما) مصمم جرافيك في كاليفورنيا مع زوجته كلوي التي تدرس للحصول على درجة الماجستير في علوم المكتبات</w:t>
      </w:r>
      <w:r w:rsidRPr="007D167A">
        <w:rPr>
          <w:rFonts w:ascii="Arial" w:hAnsi="Arial" w:cs="Arial"/>
          <w:color w:val="000000"/>
          <w:sz w:val="22"/>
          <w:szCs w:val="22"/>
        </w:rPr>
        <w:t>.</w:t>
      </w:r>
    </w:p>
    <w:p w14:paraId="1AA861CC" w14:textId="1519F067" w:rsidR="00B45ADC" w:rsidRPr="007D167A" w:rsidRDefault="00B45ADC" w:rsidP="00622B3A">
      <w:pPr>
        <w:tabs>
          <w:tab w:val="left" w:pos="720"/>
        </w:tabs>
        <w:bidi/>
        <w:ind w:left="20" w:right="-10"/>
        <w:outlineLvl w:val="0"/>
        <w:rPr>
          <w:ins w:id="17" w:author="Rick Griffith" w:date="2024-01-25T21:09:00Z"/>
          <w:rFonts w:ascii="Arial" w:hAnsi="Arial" w:cs="Arial"/>
          <w:bCs/>
          <w:color w:val="000000"/>
          <w:sz w:val="22"/>
          <w:szCs w:val="22"/>
          <w:u w:val="single"/>
        </w:rPr>
      </w:pPr>
      <w:ins w:id="18" w:author="Rick Griffith" w:date="2024-01-25T21:09:00Z">
        <w:r w:rsidRPr="007D167A">
          <w:rPr>
            <w:rFonts w:ascii="Arial" w:hAnsi="Arial" w:cs="Arial"/>
            <w:bCs/>
            <w:color w:val="000000"/>
            <w:sz w:val="22"/>
            <w:szCs w:val="22"/>
            <w:u w:val="single"/>
          </w:rPr>
          <w:br w:type="page"/>
        </w:r>
      </w:ins>
      <w:r w:rsidR="00622B3A" w:rsidRPr="007D167A">
        <w:rPr>
          <w:rFonts w:ascii="Arial" w:hAnsi="Arial" w:cs="Arial" w:hint="cs"/>
          <w:bCs/>
          <w:color w:val="000000"/>
          <w:sz w:val="22"/>
          <w:szCs w:val="22"/>
          <w:u w:val="single"/>
          <w:rtl/>
        </w:rPr>
        <w:lastRenderedPageBreak/>
        <w:t>الخدمة</w:t>
      </w:r>
    </w:p>
    <w:p w14:paraId="48BCA175" w14:textId="77777777" w:rsidR="00B45ADC" w:rsidRPr="007D167A" w:rsidRDefault="00B45ADC" w:rsidP="00B45ADC">
      <w:pPr>
        <w:tabs>
          <w:tab w:val="left" w:pos="3140"/>
          <w:tab w:val="left" w:pos="6120"/>
          <w:tab w:val="left" w:pos="7560"/>
          <w:tab w:val="left" w:pos="7640"/>
          <w:tab w:val="left" w:pos="8820"/>
        </w:tabs>
        <w:ind w:left="20" w:right="-10"/>
        <w:rPr>
          <w:ins w:id="19" w:author="Rick Griffith" w:date="2024-01-25T21:09:00Z"/>
          <w:rFonts w:ascii="Arial" w:hAnsi="Arial" w:cs="Arial"/>
          <w:color w:val="000000"/>
          <w:sz w:val="22"/>
          <w:szCs w:val="22"/>
        </w:rPr>
      </w:pPr>
    </w:p>
    <w:p w14:paraId="078AD0E3" w14:textId="4C878827" w:rsidR="00B45ADC" w:rsidRPr="007D167A" w:rsidRDefault="001400B7" w:rsidP="001400B7">
      <w:pPr>
        <w:tabs>
          <w:tab w:val="left" w:pos="720"/>
          <w:tab w:val="left" w:pos="6120"/>
          <w:tab w:val="left" w:pos="7560"/>
          <w:tab w:val="left" w:pos="8820"/>
        </w:tabs>
        <w:bidi/>
        <w:ind w:left="20" w:right="-10"/>
        <w:rPr>
          <w:ins w:id="20" w:author="Rick Griffith" w:date="2024-01-25T21:09:00Z"/>
          <w:rFonts w:ascii="Arial" w:hAnsi="Arial" w:cs="Arial"/>
          <w:color w:val="000000"/>
          <w:sz w:val="22"/>
          <w:szCs w:val="22"/>
        </w:rPr>
      </w:pPr>
      <w:r w:rsidRPr="007D167A">
        <w:rPr>
          <w:rFonts w:ascii="Arial" w:hAnsi="Arial" w:cs="Arial"/>
          <w:color w:val="000000"/>
          <w:sz w:val="22"/>
          <w:szCs w:val="22"/>
          <w:rtl/>
        </w:rPr>
        <w:t xml:space="preserve">من عام 1991 إلى عام 2021، كان منزل </w:t>
      </w:r>
      <w:proofErr w:type="spellStart"/>
      <w:r w:rsidRPr="007D167A">
        <w:rPr>
          <w:rFonts w:ascii="Arial" w:hAnsi="Arial" w:cs="Arial"/>
          <w:color w:val="000000"/>
          <w:sz w:val="22"/>
          <w:szCs w:val="22"/>
          <w:rtl/>
        </w:rPr>
        <w:t>جريفيث</w:t>
      </w:r>
      <w:proofErr w:type="spellEnd"/>
      <w:r w:rsidRPr="007D167A">
        <w:rPr>
          <w:rFonts w:ascii="Arial" w:hAnsi="Arial" w:cs="Arial"/>
          <w:color w:val="000000"/>
          <w:sz w:val="22"/>
          <w:szCs w:val="22"/>
          <w:rtl/>
        </w:rPr>
        <w:t xml:space="preserve"> في سنغافورة حيث عمل ريك كمدير دكتور في الخدمة مع 26 عضو هيئة تدريس آخرين بدوام كامل في كلية سنغافورة للكتاب المقدس. تضم</w:t>
      </w:r>
      <w:r w:rsidRPr="007D167A">
        <w:rPr>
          <w:rFonts w:ascii="Arial" w:hAnsi="Arial" w:cs="Arial"/>
          <w:color w:val="000000"/>
          <w:sz w:val="22"/>
          <w:szCs w:val="22"/>
        </w:rPr>
        <w:t xml:space="preserve"> SBC 495 </w:t>
      </w:r>
      <w:r w:rsidRPr="007D167A">
        <w:rPr>
          <w:rFonts w:ascii="Arial" w:hAnsi="Arial" w:cs="Arial"/>
          <w:color w:val="000000"/>
          <w:sz w:val="22"/>
          <w:szCs w:val="22"/>
          <w:rtl/>
        </w:rPr>
        <w:t>طالبًا من 26 دولة و25 طائفة، بالإضافة إلى العديد من المهنيين. بدأ بتدريس مسح العهد القديم والجديد، وخلفيات العهد القديم والجديد، وعلم الأمور الأخيرة (دراسة الأشياء المستقبلية)، والكرازة، والرسائل الرعوية، والمزامير، والوعظ التفسيري (الوعظ)، والتفسير رسالة عبرانيين، وأربع دورات شرح العهد القديم. ثم قام لسنوات أيضًا بتدريس أسفار من الكتاب المقدس موسى الخمسة والأناجيل وعلم الأمور الأخيرة (لاهوت المستقبل) وعلم الكنيسة (لاهوت الكنيسة) وعلم الرئة (لاهوت الروح القدس). في السنوات الأخيرة، قام بتدريس فصول شرح الكتاب المقدس، بما في ذلك تفاسير، وأسس عهد القديم، ومسح عهد القديم والجديد. كما كتب أيضًا ثلاث دراسات متقدمة في دورات العهد القديم والجديد في كلية الكتاب المقدس على الإنترنت</w:t>
      </w:r>
      <w:r w:rsidRPr="007D167A">
        <w:rPr>
          <w:rFonts w:ascii="Arial" w:hAnsi="Arial" w:cs="Arial"/>
          <w:color w:val="000000"/>
          <w:sz w:val="22"/>
          <w:szCs w:val="22"/>
        </w:rPr>
        <w:t xml:space="preserve"> (www.internetseminary.org).</w:t>
      </w:r>
    </w:p>
    <w:p w14:paraId="737C3D99" w14:textId="77777777" w:rsidR="00B45ADC" w:rsidRPr="007D167A" w:rsidRDefault="00B45ADC" w:rsidP="00B45ADC">
      <w:pPr>
        <w:tabs>
          <w:tab w:val="left" w:pos="720"/>
          <w:tab w:val="left" w:pos="6120"/>
          <w:tab w:val="left" w:pos="7560"/>
          <w:tab w:val="left" w:pos="8820"/>
        </w:tabs>
        <w:ind w:left="20" w:right="-10"/>
        <w:rPr>
          <w:ins w:id="21" w:author="Rick Griffith" w:date="2024-01-25T21:09:00Z"/>
          <w:rFonts w:ascii="Arial" w:hAnsi="Arial" w:cs="Arial"/>
          <w:color w:val="000000"/>
          <w:sz w:val="22"/>
          <w:szCs w:val="22"/>
        </w:rPr>
      </w:pPr>
    </w:p>
    <w:p w14:paraId="00540C13" w14:textId="38C50C97" w:rsidR="00B45ADC" w:rsidRPr="007D167A" w:rsidRDefault="001400B7" w:rsidP="001400B7">
      <w:pPr>
        <w:tabs>
          <w:tab w:val="left" w:pos="720"/>
          <w:tab w:val="left" w:pos="6120"/>
          <w:tab w:val="left" w:pos="7560"/>
          <w:tab w:val="left" w:pos="8820"/>
        </w:tabs>
        <w:bidi/>
        <w:ind w:left="20" w:right="-10"/>
        <w:rPr>
          <w:ins w:id="22" w:author="Rick Griffith" w:date="2024-01-25T21:09:00Z"/>
          <w:rFonts w:ascii="Arial" w:hAnsi="Arial" w:cs="Arial"/>
          <w:color w:val="000000"/>
          <w:sz w:val="22"/>
          <w:szCs w:val="22"/>
        </w:rPr>
      </w:pPr>
      <w:r w:rsidRPr="007D167A">
        <w:rPr>
          <w:rFonts w:ascii="Arial" w:hAnsi="Arial" w:cs="Arial"/>
          <w:color w:val="000000"/>
          <w:sz w:val="22"/>
          <w:szCs w:val="22"/>
          <w:rtl/>
        </w:rPr>
        <w:t xml:space="preserve">يحب الدكتور </w:t>
      </w:r>
      <w:proofErr w:type="spellStart"/>
      <w:r w:rsidRPr="007D167A">
        <w:rPr>
          <w:rFonts w:ascii="Arial" w:hAnsi="Arial" w:cs="Arial"/>
          <w:color w:val="000000"/>
          <w:sz w:val="22"/>
          <w:szCs w:val="22"/>
          <w:rtl/>
        </w:rPr>
        <w:t>جريفيث</w:t>
      </w:r>
      <w:proofErr w:type="spellEnd"/>
      <w:r w:rsidRPr="007D167A">
        <w:rPr>
          <w:rFonts w:ascii="Arial" w:hAnsi="Arial" w:cs="Arial"/>
          <w:color w:val="000000"/>
          <w:sz w:val="22"/>
          <w:szCs w:val="22"/>
          <w:rtl/>
        </w:rPr>
        <w:t xml:space="preserve"> التنوع والطبيعة الإستراتيجية لتدريسه. لقد استثمر حياته في </w:t>
      </w:r>
      <w:proofErr w:type="spellStart"/>
      <w:r w:rsidRPr="007D167A">
        <w:rPr>
          <w:rFonts w:ascii="Arial" w:hAnsi="Arial" w:cs="Arial"/>
          <w:color w:val="000000"/>
          <w:sz w:val="22"/>
          <w:szCs w:val="22"/>
          <w:rtl/>
        </w:rPr>
        <w:t>الأنجليكانيين</w:t>
      </w:r>
      <w:proofErr w:type="spellEnd"/>
      <w:r w:rsidRPr="007D167A">
        <w:rPr>
          <w:rFonts w:ascii="Arial" w:hAnsi="Arial" w:cs="Arial"/>
          <w:color w:val="000000"/>
          <w:sz w:val="22"/>
          <w:szCs w:val="22"/>
          <w:rtl/>
        </w:rPr>
        <w:t xml:space="preserve"> من سريلانكا، واللوثريين من سنغافورة، والمشيخيين من كوريا، والمعمدانيين المحافظين من الفلبين، والمبشرين من</w:t>
      </w:r>
      <w:r w:rsidRPr="007D167A">
        <w:rPr>
          <w:rFonts w:ascii="Arial" w:hAnsi="Arial" w:cs="Arial"/>
          <w:color w:val="000000"/>
          <w:sz w:val="22"/>
          <w:szCs w:val="22"/>
        </w:rPr>
        <w:t xml:space="preserve"> Campus Crusade</w:t>
      </w:r>
      <w:r w:rsidRPr="007D167A">
        <w:rPr>
          <w:rFonts w:ascii="Arial" w:hAnsi="Arial" w:cs="Arial"/>
          <w:color w:val="000000"/>
          <w:sz w:val="22"/>
          <w:szCs w:val="22"/>
          <w:rtl/>
        </w:rPr>
        <w:t>، و</w:t>
      </w:r>
      <w:r w:rsidRPr="007D167A">
        <w:rPr>
          <w:rFonts w:ascii="Arial" w:hAnsi="Arial" w:cs="Arial"/>
          <w:color w:val="000000"/>
          <w:sz w:val="22"/>
          <w:szCs w:val="22"/>
        </w:rPr>
        <w:t>OMF</w:t>
      </w:r>
      <w:r w:rsidRPr="007D167A">
        <w:rPr>
          <w:rFonts w:ascii="Arial" w:hAnsi="Arial" w:cs="Arial"/>
          <w:color w:val="000000"/>
          <w:sz w:val="22"/>
          <w:szCs w:val="22"/>
          <w:rtl/>
        </w:rPr>
        <w:t>، وعملية التعبئة - وأحيانًا كل ذلك في فصل واحد! كان في أحد المادة 17 طالبًا من أصل 20 طالبًا يتدربون على الخدمة خارج سنغافورة. دخل جميع خريجي</w:t>
      </w:r>
      <w:r w:rsidRPr="007D167A">
        <w:rPr>
          <w:rFonts w:ascii="Arial" w:hAnsi="Arial" w:cs="Arial"/>
          <w:color w:val="000000"/>
          <w:sz w:val="22"/>
          <w:szCs w:val="22"/>
        </w:rPr>
        <w:t xml:space="preserve"> SBC </w:t>
      </w:r>
      <w:r w:rsidRPr="007D167A">
        <w:rPr>
          <w:rFonts w:ascii="Arial" w:hAnsi="Arial" w:cs="Arial"/>
          <w:color w:val="000000"/>
          <w:sz w:val="22"/>
          <w:szCs w:val="22"/>
          <w:rtl/>
        </w:rPr>
        <w:t>تقريبًا إلى الخدمات الرعوية أو التبشيرية بسبب نقص القادة المدربين في آسيا</w:t>
      </w:r>
      <w:r w:rsidRPr="007D167A">
        <w:rPr>
          <w:rFonts w:ascii="Arial" w:hAnsi="Arial" w:cs="Arial"/>
          <w:color w:val="000000"/>
          <w:sz w:val="22"/>
          <w:szCs w:val="22"/>
        </w:rPr>
        <w:t>.</w:t>
      </w:r>
    </w:p>
    <w:p w14:paraId="335FE130" w14:textId="77777777" w:rsidR="00B45ADC" w:rsidRPr="007D167A" w:rsidRDefault="00B45ADC" w:rsidP="00B45ADC">
      <w:pPr>
        <w:tabs>
          <w:tab w:val="left" w:pos="720"/>
          <w:tab w:val="left" w:pos="6120"/>
          <w:tab w:val="left" w:pos="7560"/>
          <w:tab w:val="left" w:pos="8820"/>
        </w:tabs>
        <w:ind w:left="20" w:right="-10"/>
        <w:rPr>
          <w:ins w:id="23" w:author="Rick Griffith" w:date="2024-01-25T21:09:00Z"/>
          <w:rFonts w:ascii="Arial" w:hAnsi="Arial" w:cs="Arial"/>
          <w:color w:val="000000"/>
          <w:sz w:val="22"/>
          <w:szCs w:val="22"/>
        </w:rPr>
      </w:pPr>
    </w:p>
    <w:p w14:paraId="004EAF55" w14:textId="36323ECA" w:rsidR="00B45ADC" w:rsidRPr="007D167A" w:rsidRDefault="00167B9A" w:rsidP="00167B9A">
      <w:pPr>
        <w:tabs>
          <w:tab w:val="left" w:pos="720"/>
          <w:tab w:val="left" w:pos="6120"/>
          <w:tab w:val="left" w:pos="7560"/>
          <w:tab w:val="left" w:pos="8820"/>
        </w:tabs>
        <w:bidi/>
        <w:ind w:left="20" w:right="-10"/>
        <w:rPr>
          <w:ins w:id="24" w:author="Rick Griffith" w:date="2024-01-25T21:09:00Z"/>
          <w:rFonts w:ascii="Arial" w:hAnsi="Arial" w:cs="Arial"/>
          <w:color w:val="000000"/>
          <w:sz w:val="22"/>
          <w:szCs w:val="22"/>
        </w:rPr>
      </w:pPr>
      <w:r w:rsidRPr="007D167A">
        <w:rPr>
          <w:rFonts w:ascii="Arial" w:hAnsi="Arial" w:cs="Arial"/>
          <w:color w:val="000000"/>
          <w:sz w:val="22"/>
          <w:szCs w:val="22"/>
          <w:rtl/>
        </w:rPr>
        <w:t xml:space="preserve">فرص الخدمة كثيرة. على مر السنين، أجرى ريك وسوزان استشارات ما قبل الزواج للطلاب مع باب منزلهم المفتوح للطلاب والضيوف المسافرين عبر سنغافورة. وفي عام 1992، ساعدوا أيضًا في إنشاء مدرسة المجتمع الدولي، وهي مدرسة مسيحية مغتربة من الروضة إلى الصف الثاني عشر في سنغافورة تضم الآن أكثر من 400 طالب. كل هؤلاء جاءوا من عائلة </w:t>
      </w:r>
      <w:proofErr w:type="spellStart"/>
      <w:r w:rsidRPr="007D167A">
        <w:rPr>
          <w:rFonts w:ascii="Arial" w:hAnsi="Arial" w:cs="Arial"/>
          <w:color w:val="000000"/>
          <w:sz w:val="22"/>
          <w:szCs w:val="22"/>
          <w:rtl/>
        </w:rPr>
        <w:t>جريفيث</w:t>
      </w:r>
      <w:proofErr w:type="spellEnd"/>
      <w:r w:rsidRPr="007D167A">
        <w:rPr>
          <w:rFonts w:ascii="Arial" w:hAnsi="Arial" w:cs="Arial"/>
          <w:color w:val="000000"/>
          <w:sz w:val="22"/>
          <w:szCs w:val="22"/>
          <w:rtl/>
        </w:rPr>
        <w:t xml:space="preserve"> كمبشرين مُعارين مع</w:t>
      </w:r>
      <w:r w:rsidRPr="007D167A">
        <w:rPr>
          <w:sz w:val="22"/>
          <w:szCs w:val="22"/>
          <w:rtl/>
        </w:rPr>
        <w:t xml:space="preserve"> </w:t>
      </w:r>
      <w:r w:rsidRPr="007D167A">
        <w:rPr>
          <w:rFonts w:ascii="Arial" w:hAnsi="Arial" w:cs="Arial"/>
          <w:color w:val="000000"/>
          <w:sz w:val="22"/>
          <w:szCs w:val="22"/>
          <w:rtl/>
        </w:rPr>
        <w:t>مشروع عالمي</w:t>
      </w:r>
      <w:r w:rsidRPr="007D167A">
        <w:rPr>
          <w:rFonts w:ascii="Arial" w:hAnsi="Arial" w:cs="Arial"/>
          <w:color w:val="000000"/>
          <w:sz w:val="22"/>
          <w:szCs w:val="22"/>
        </w:rPr>
        <w:t>.</w:t>
      </w:r>
    </w:p>
    <w:p w14:paraId="65A8F6EA" w14:textId="77777777" w:rsidR="00B45ADC" w:rsidRPr="007D167A" w:rsidRDefault="00B45ADC" w:rsidP="00B45ADC">
      <w:pPr>
        <w:tabs>
          <w:tab w:val="left" w:pos="720"/>
          <w:tab w:val="left" w:pos="6120"/>
          <w:tab w:val="left" w:pos="7560"/>
          <w:tab w:val="left" w:pos="8820"/>
        </w:tabs>
        <w:ind w:left="20" w:right="-10"/>
        <w:rPr>
          <w:ins w:id="25" w:author="Rick Griffith" w:date="2024-01-25T21:09:00Z"/>
          <w:rFonts w:ascii="Arial" w:hAnsi="Arial" w:cs="Arial"/>
          <w:color w:val="000000"/>
          <w:sz w:val="22"/>
          <w:szCs w:val="22"/>
        </w:rPr>
      </w:pPr>
    </w:p>
    <w:p w14:paraId="1E156134" w14:textId="432DF4BB" w:rsidR="00B45ADC" w:rsidRPr="007D167A" w:rsidRDefault="00167B9A" w:rsidP="00167B9A">
      <w:pPr>
        <w:tabs>
          <w:tab w:val="left" w:pos="720"/>
          <w:tab w:val="left" w:pos="6120"/>
          <w:tab w:val="left" w:pos="7560"/>
          <w:tab w:val="left" w:pos="8820"/>
        </w:tabs>
        <w:bidi/>
        <w:ind w:left="20" w:right="-10"/>
        <w:rPr>
          <w:ins w:id="26" w:author="Rick Griffith" w:date="2024-01-25T21:09:00Z"/>
          <w:rFonts w:ascii="Arial" w:hAnsi="Arial" w:cs="Arial"/>
          <w:color w:val="000000"/>
          <w:sz w:val="22"/>
          <w:szCs w:val="22"/>
        </w:rPr>
      </w:pPr>
      <w:r w:rsidRPr="007D167A">
        <w:rPr>
          <w:rFonts w:ascii="Arial" w:hAnsi="Arial" w:cs="Arial"/>
          <w:color w:val="000000"/>
          <w:sz w:val="22"/>
          <w:szCs w:val="22"/>
          <w:rtl/>
        </w:rPr>
        <w:t xml:space="preserve">يتمتع الدكتور </w:t>
      </w:r>
      <w:proofErr w:type="spellStart"/>
      <w:r w:rsidRPr="007D167A">
        <w:rPr>
          <w:rFonts w:ascii="Arial" w:hAnsi="Arial" w:cs="Arial"/>
          <w:color w:val="000000"/>
          <w:sz w:val="22"/>
          <w:szCs w:val="22"/>
          <w:rtl/>
        </w:rPr>
        <w:t>جريفيث</w:t>
      </w:r>
      <w:proofErr w:type="spellEnd"/>
      <w:r w:rsidRPr="007D167A">
        <w:rPr>
          <w:rFonts w:ascii="Arial" w:hAnsi="Arial" w:cs="Arial"/>
          <w:color w:val="000000"/>
          <w:sz w:val="22"/>
          <w:szCs w:val="22"/>
          <w:rtl/>
        </w:rPr>
        <w:t xml:space="preserve"> أيضا بالعديد من الشراكات الأخرى.  كما يشغل منصب منسق الترجمة ل "الكتاب المقدس ... الندوات الدولية في الأساس. مؤلف الويب ومحرر، مدرسة الإنترنت للكتاب المقدس؛ وأستاذ متجول ل 73 رحلة في جميع أنحاء آسيا والشرق الأوسط في كلية لانكا للكتاب المقدس (سريلانكا)، وكلية ميانمار الإنجيلية العليا للاهوت، ومركز الاتحاد للتدريب على الكتاب المقدس (منغوليا)، والتعليم الكتابي عن طريق التدريب بالتمديد في ثلاثة بلدان مقيدة الوصول. في عام 2021، انضم إلى كلية اللاهوت الإنجيلية الأردنية</w:t>
      </w:r>
      <w:r w:rsidRPr="007D167A">
        <w:rPr>
          <w:rFonts w:ascii="Arial" w:hAnsi="Arial" w:cs="Arial"/>
          <w:color w:val="000000"/>
          <w:sz w:val="22"/>
          <w:szCs w:val="22"/>
        </w:rPr>
        <w:t xml:space="preserve"> (JETS) </w:t>
      </w:r>
      <w:r w:rsidRPr="007D167A">
        <w:rPr>
          <w:rFonts w:ascii="Arial" w:hAnsi="Arial" w:cs="Arial"/>
          <w:color w:val="000000"/>
          <w:sz w:val="22"/>
          <w:szCs w:val="22"/>
          <w:rtl/>
        </w:rPr>
        <w:t>كأستاذ للتفسير الكتاب المقدس</w:t>
      </w:r>
      <w:r w:rsidRPr="007D167A">
        <w:rPr>
          <w:rFonts w:ascii="Arial" w:hAnsi="Arial" w:cs="Arial"/>
          <w:color w:val="000000"/>
          <w:sz w:val="22"/>
          <w:szCs w:val="22"/>
        </w:rPr>
        <w:t>.</w:t>
      </w:r>
    </w:p>
    <w:p w14:paraId="353EC2DC" w14:textId="77777777" w:rsidR="00B45ADC" w:rsidRPr="007D167A" w:rsidRDefault="00B45ADC" w:rsidP="00B45ADC">
      <w:pPr>
        <w:tabs>
          <w:tab w:val="left" w:pos="720"/>
          <w:tab w:val="left" w:pos="6120"/>
          <w:tab w:val="left" w:pos="7560"/>
          <w:tab w:val="left" w:pos="8820"/>
        </w:tabs>
        <w:ind w:left="20" w:right="-10"/>
        <w:rPr>
          <w:ins w:id="27" w:author="Rick Griffith" w:date="2024-01-25T21:09:00Z"/>
          <w:rFonts w:ascii="Arial" w:hAnsi="Arial" w:cs="Arial"/>
          <w:color w:val="000000"/>
          <w:sz w:val="22"/>
          <w:szCs w:val="22"/>
        </w:rPr>
      </w:pPr>
    </w:p>
    <w:p w14:paraId="43C649E3" w14:textId="1D8C3955" w:rsidR="00B45ADC" w:rsidRPr="007D167A" w:rsidRDefault="00167B9A" w:rsidP="00167B9A">
      <w:pPr>
        <w:tabs>
          <w:tab w:val="left" w:pos="720"/>
          <w:tab w:val="left" w:pos="6120"/>
          <w:tab w:val="left" w:pos="7560"/>
          <w:tab w:val="left" w:pos="8820"/>
        </w:tabs>
        <w:bidi/>
        <w:ind w:left="20" w:right="-10"/>
        <w:rPr>
          <w:ins w:id="28" w:author="Rick Griffith" w:date="2024-01-25T21:09:00Z"/>
          <w:rFonts w:ascii="Arial" w:hAnsi="Arial" w:cs="Arial"/>
          <w:color w:val="000000"/>
          <w:sz w:val="22"/>
          <w:szCs w:val="22"/>
        </w:rPr>
      </w:pPr>
      <w:r w:rsidRPr="007D167A">
        <w:rPr>
          <w:rFonts w:ascii="Arial" w:hAnsi="Arial" w:cs="Arial"/>
          <w:color w:val="000000"/>
          <w:sz w:val="22"/>
          <w:szCs w:val="22"/>
          <w:rtl/>
        </w:rPr>
        <w:t>بدأ الدكتور ريك أيضا كنيسة دولية</w:t>
      </w:r>
      <w:r w:rsidRPr="007D167A">
        <w:rPr>
          <w:sz w:val="22"/>
          <w:szCs w:val="22"/>
        </w:rPr>
        <w:t xml:space="preserve"> </w:t>
      </w:r>
      <w:r w:rsidRPr="007D167A">
        <w:rPr>
          <w:rFonts w:ascii="Arial" w:hAnsi="Arial" w:cs="Arial" w:hint="cs"/>
          <w:color w:val="000000"/>
          <w:sz w:val="22"/>
          <w:szCs w:val="22"/>
          <w:rtl/>
        </w:rPr>
        <w:t>"</w:t>
      </w:r>
      <w:r w:rsidRPr="007D167A">
        <w:rPr>
          <w:rFonts w:ascii="Arial" w:hAnsi="Arial" w:cs="Arial"/>
          <w:color w:val="000000"/>
          <w:sz w:val="22"/>
          <w:szCs w:val="22"/>
        </w:rPr>
        <w:t>Crossroads International Church</w:t>
      </w:r>
      <w:r w:rsidRPr="007D167A">
        <w:rPr>
          <w:rFonts w:ascii="Arial" w:hAnsi="Arial" w:cs="Arial" w:hint="cs"/>
          <w:color w:val="000000"/>
          <w:sz w:val="22"/>
          <w:szCs w:val="22"/>
          <w:rtl/>
        </w:rPr>
        <w:t>"</w:t>
      </w:r>
      <w:r w:rsidRPr="007D167A">
        <w:rPr>
          <w:rFonts w:ascii="Arial" w:hAnsi="Arial" w:cs="Arial"/>
          <w:color w:val="000000"/>
          <w:sz w:val="22"/>
          <w:szCs w:val="22"/>
          <w:rtl/>
        </w:rPr>
        <w:t xml:space="preserve">، </w:t>
      </w:r>
      <w:r w:rsidRPr="007D167A">
        <w:rPr>
          <w:rFonts w:ascii="Arial" w:hAnsi="Arial" w:cs="Arial" w:hint="cs"/>
          <w:color w:val="000000"/>
          <w:sz w:val="22"/>
          <w:szCs w:val="22"/>
          <w:rtl/>
        </w:rPr>
        <w:t xml:space="preserve">في </w:t>
      </w:r>
      <w:r w:rsidRPr="007D167A">
        <w:rPr>
          <w:rFonts w:ascii="Arial" w:hAnsi="Arial" w:cs="Arial"/>
          <w:color w:val="000000"/>
          <w:sz w:val="22"/>
          <w:szCs w:val="22"/>
          <w:rtl/>
        </w:rPr>
        <w:t>سنغافورة حيث عمل "القس ريك" كمدرس قس من 2006-2021.  انظر</w:t>
      </w:r>
      <w:r w:rsidRPr="007D167A">
        <w:rPr>
          <w:rFonts w:ascii="Arial" w:hAnsi="Arial" w:cs="Arial"/>
          <w:color w:val="000000"/>
          <w:sz w:val="22"/>
          <w:szCs w:val="22"/>
        </w:rPr>
        <w:t xml:space="preserve"> cicfamily.com.</w:t>
      </w:r>
    </w:p>
    <w:p w14:paraId="290D6CBF" w14:textId="77777777" w:rsidR="00B45ADC" w:rsidRPr="007D167A" w:rsidRDefault="00B45ADC" w:rsidP="00B45ADC">
      <w:pPr>
        <w:tabs>
          <w:tab w:val="left" w:pos="720"/>
          <w:tab w:val="left" w:pos="6120"/>
          <w:tab w:val="left" w:pos="7560"/>
          <w:tab w:val="left" w:pos="8820"/>
        </w:tabs>
        <w:ind w:left="20" w:right="-10"/>
        <w:rPr>
          <w:ins w:id="29" w:author="Rick Griffith" w:date="2024-01-25T21:09:00Z"/>
          <w:rFonts w:ascii="Arial" w:hAnsi="Arial" w:cs="Arial"/>
          <w:color w:val="000000"/>
          <w:sz w:val="22"/>
          <w:szCs w:val="22"/>
        </w:rPr>
      </w:pPr>
    </w:p>
    <w:p w14:paraId="0311A8B7" w14:textId="77777777" w:rsidR="00B45ADC" w:rsidRPr="007D167A" w:rsidRDefault="00B45ADC" w:rsidP="00B45ADC">
      <w:pPr>
        <w:tabs>
          <w:tab w:val="left" w:pos="720"/>
          <w:tab w:val="left" w:pos="6120"/>
          <w:tab w:val="left" w:pos="7560"/>
          <w:tab w:val="left" w:pos="8820"/>
        </w:tabs>
        <w:ind w:right="-10"/>
        <w:rPr>
          <w:ins w:id="30" w:author="Rick Griffith" w:date="2024-01-25T21:09:00Z"/>
          <w:rFonts w:ascii="Arial" w:hAnsi="Arial" w:cs="Arial"/>
          <w:color w:val="000000"/>
          <w:sz w:val="22"/>
          <w:szCs w:val="22"/>
        </w:rPr>
      </w:pPr>
    </w:p>
    <w:p w14:paraId="57823957" w14:textId="584BAA4A" w:rsidR="00B45ADC" w:rsidRPr="007D167A" w:rsidRDefault="00EF7404" w:rsidP="00EF7404">
      <w:pPr>
        <w:tabs>
          <w:tab w:val="left" w:pos="720"/>
        </w:tabs>
        <w:bidi/>
        <w:ind w:left="20" w:right="-10"/>
        <w:outlineLvl w:val="0"/>
        <w:rPr>
          <w:ins w:id="31" w:author="Rick Griffith" w:date="2024-01-25T21:09:00Z"/>
          <w:rFonts w:ascii="Arial" w:hAnsi="Arial" w:cs="Arial"/>
          <w:bCs/>
          <w:color w:val="000000"/>
          <w:sz w:val="22"/>
          <w:szCs w:val="22"/>
          <w:u w:val="single"/>
        </w:rPr>
      </w:pPr>
      <w:r w:rsidRPr="007D167A">
        <w:rPr>
          <w:rFonts w:ascii="Arial" w:hAnsi="Arial" w:cs="Arial"/>
          <w:bCs/>
          <w:color w:val="000000"/>
          <w:sz w:val="22"/>
          <w:szCs w:val="22"/>
          <w:u w:val="single"/>
          <w:rtl/>
        </w:rPr>
        <w:t>ميدان الخدمة</w:t>
      </w:r>
    </w:p>
    <w:p w14:paraId="39DE95AD" w14:textId="77777777" w:rsidR="00B45ADC" w:rsidRPr="007D167A" w:rsidRDefault="00B45ADC" w:rsidP="00B45ADC">
      <w:pPr>
        <w:tabs>
          <w:tab w:val="left" w:pos="3140"/>
          <w:tab w:val="left" w:pos="6120"/>
          <w:tab w:val="left" w:pos="7560"/>
          <w:tab w:val="left" w:pos="7640"/>
          <w:tab w:val="left" w:pos="8820"/>
        </w:tabs>
        <w:ind w:left="20" w:right="-10"/>
        <w:rPr>
          <w:ins w:id="32" w:author="Rick Griffith" w:date="2024-01-25T21:09:00Z"/>
          <w:rFonts w:ascii="Arial" w:hAnsi="Arial" w:cs="Arial"/>
          <w:color w:val="000000"/>
          <w:sz w:val="22"/>
          <w:szCs w:val="22"/>
        </w:rPr>
      </w:pPr>
    </w:p>
    <w:p w14:paraId="2B20DAE0" w14:textId="3945A975" w:rsidR="00B45ADC" w:rsidRPr="007D167A" w:rsidRDefault="00EF7404" w:rsidP="00EF7404">
      <w:pPr>
        <w:tabs>
          <w:tab w:val="left" w:pos="3140"/>
          <w:tab w:val="left" w:pos="6120"/>
          <w:tab w:val="left" w:pos="7560"/>
          <w:tab w:val="left" w:pos="7640"/>
          <w:tab w:val="left" w:pos="8820"/>
        </w:tabs>
        <w:bidi/>
        <w:ind w:left="20" w:right="-10"/>
        <w:rPr>
          <w:ins w:id="33" w:author="Rick Griffith" w:date="2024-01-25T21:09:00Z"/>
          <w:rFonts w:ascii="Arial" w:hAnsi="Arial" w:cs="Arial"/>
          <w:color w:val="000000"/>
          <w:sz w:val="22"/>
          <w:szCs w:val="22"/>
        </w:rPr>
      </w:pPr>
      <w:r w:rsidRPr="007D167A">
        <w:rPr>
          <w:rFonts w:ascii="Arial" w:hAnsi="Arial" w:cs="Arial"/>
          <w:color w:val="000000"/>
          <w:sz w:val="22"/>
          <w:szCs w:val="22"/>
          <w:rtl/>
        </w:rPr>
        <w:t xml:space="preserve">الأردن 98٪ من المسلمين ولكنه يوفر الحرية للمسيحيين للعبادة بحرية ولديه علاقات دبلوماسية مع إسرائيل. قامت </w:t>
      </w:r>
      <w:r w:rsidRPr="007D167A">
        <w:rPr>
          <w:rFonts w:ascii="Arial" w:hAnsi="Arial" w:cs="Arial" w:hint="cs"/>
          <w:color w:val="000000"/>
          <w:sz w:val="22"/>
          <w:szCs w:val="22"/>
          <w:rtl/>
        </w:rPr>
        <w:t>كلية</w:t>
      </w:r>
      <w:r w:rsidRPr="007D167A">
        <w:rPr>
          <w:rFonts w:ascii="Arial" w:hAnsi="Arial" w:cs="Arial"/>
          <w:color w:val="000000"/>
          <w:sz w:val="22"/>
          <w:szCs w:val="22"/>
          <w:rtl/>
        </w:rPr>
        <w:t xml:space="preserve"> اللاهوتية الإنجيلية الأردنية (</w:t>
      </w:r>
      <w:r w:rsidRPr="007D167A">
        <w:rPr>
          <w:rFonts w:ascii="Arial" w:hAnsi="Arial" w:cs="Arial"/>
          <w:color w:val="000000"/>
          <w:sz w:val="22"/>
          <w:szCs w:val="22"/>
        </w:rPr>
        <w:t>JETS</w:t>
      </w:r>
      <w:r w:rsidRPr="007D167A">
        <w:rPr>
          <w:rFonts w:ascii="Arial" w:hAnsi="Arial" w:cs="Arial"/>
          <w:color w:val="000000"/>
          <w:sz w:val="22"/>
          <w:szCs w:val="22"/>
          <w:rtl/>
        </w:rPr>
        <w:t>) بتوفير 70% من رعاة الكنائس</w:t>
      </w:r>
      <w:r w:rsidRPr="007D167A">
        <w:rPr>
          <w:rFonts w:ascii="Arial" w:hAnsi="Arial" w:cs="Arial" w:hint="cs"/>
          <w:color w:val="000000"/>
          <w:sz w:val="22"/>
          <w:szCs w:val="22"/>
          <w:rtl/>
        </w:rPr>
        <w:t xml:space="preserve"> </w:t>
      </w:r>
      <w:r w:rsidRPr="007D167A">
        <w:rPr>
          <w:rFonts w:ascii="Arial" w:hAnsi="Arial" w:cs="Arial"/>
          <w:color w:val="000000"/>
          <w:sz w:val="22"/>
          <w:szCs w:val="22"/>
          <w:rtl/>
        </w:rPr>
        <w:t xml:space="preserve">60 كنائس إنجيلية منذ تأسيسها في عام 1991. </w:t>
      </w:r>
    </w:p>
    <w:p w14:paraId="267992BA" w14:textId="77777777" w:rsidR="00B45ADC" w:rsidRPr="007D167A" w:rsidRDefault="00B45ADC" w:rsidP="00B45ADC">
      <w:pPr>
        <w:tabs>
          <w:tab w:val="left" w:pos="3140"/>
          <w:tab w:val="left" w:pos="6120"/>
          <w:tab w:val="left" w:pos="7560"/>
          <w:tab w:val="left" w:pos="7640"/>
          <w:tab w:val="left" w:pos="8820"/>
        </w:tabs>
        <w:ind w:left="20" w:right="-10"/>
        <w:rPr>
          <w:ins w:id="34" w:author="Rick Griffith" w:date="2024-01-25T21:09:00Z"/>
          <w:rFonts w:ascii="Arial" w:hAnsi="Arial" w:cs="Arial"/>
          <w:color w:val="000000"/>
          <w:sz w:val="22"/>
          <w:szCs w:val="22"/>
        </w:rPr>
      </w:pPr>
    </w:p>
    <w:p w14:paraId="20FEAAC3" w14:textId="200B927A" w:rsidR="00B45ADC" w:rsidRPr="007D167A" w:rsidRDefault="00EF7404" w:rsidP="00EF7404">
      <w:pPr>
        <w:tabs>
          <w:tab w:val="left" w:pos="720"/>
        </w:tabs>
        <w:bidi/>
        <w:ind w:left="20" w:right="-10"/>
        <w:outlineLvl w:val="0"/>
        <w:rPr>
          <w:ins w:id="35" w:author="Rick Griffith" w:date="2024-01-25T21:09:00Z"/>
          <w:rFonts w:ascii="Arial" w:hAnsi="Arial" w:cs="Arial"/>
          <w:bCs/>
          <w:color w:val="000000"/>
          <w:sz w:val="22"/>
          <w:szCs w:val="22"/>
          <w:u w:val="single"/>
        </w:rPr>
      </w:pPr>
      <w:r w:rsidRPr="007D167A">
        <w:rPr>
          <w:rFonts w:ascii="Arial" w:hAnsi="Arial" w:cs="Arial"/>
          <w:bCs/>
          <w:color w:val="000000"/>
          <w:sz w:val="22"/>
          <w:szCs w:val="22"/>
          <w:u w:val="single"/>
          <w:rtl/>
        </w:rPr>
        <w:t>شغف</w:t>
      </w:r>
    </w:p>
    <w:p w14:paraId="64E9AF5D" w14:textId="77777777" w:rsidR="00B45ADC" w:rsidRPr="007D167A" w:rsidRDefault="00B45ADC" w:rsidP="00B45ADC">
      <w:pPr>
        <w:tabs>
          <w:tab w:val="left" w:pos="3140"/>
          <w:tab w:val="left" w:pos="6120"/>
          <w:tab w:val="left" w:pos="7560"/>
          <w:tab w:val="left" w:pos="7640"/>
          <w:tab w:val="left" w:pos="8820"/>
        </w:tabs>
        <w:ind w:left="20" w:right="-10"/>
        <w:rPr>
          <w:ins w:id="36" w:author="Rick Griffith" w:date="2024-01-25T21:09:00Z"/>
          <w:rFonts w:ascii="Arial" w:hAnsi="Arial" w:cs="Arial"/>
          <w:color w:val="000000"/>
          <w:sz w:val="22"/>
          <w:szCs w:val="22"/>
        </w:rPr>
      </w:pPr>
    </w:p>
    <w:p w14:paraId="73F96949" w14:textId="39EF45E2" w:rsidR="00B45ADC" w:rsidRPr="007D167A" w:rsidRDefault="00595299" w:rsidP="00595299">
      <w:pPr>
        <w:tabs>
          <w:tab w:val="left" w:pos="3140"/>
          <w:tab w:val="left" w:pos="6120"/>
          <w:tab w:val="left" w:pos="7560"/>
          <w:tab w:val="left" w:pos="7640"/>
          <w:tab w:val="left" w:pos="8820"/>
        </w:tabs>
        <w:bidi/>
        <w:ind w:left="20" w:right="-10"/>
        <w:rPr>
          <w:ins w:id="37" w:author="Rick Griffith" w:date="2024-01-25T21:09:00Z"/>
          <w:rFonts w:ascii="Arial" w:hAnsi="Arial" w:cs="Arial"/>
          <w:color w:val="000000"/>
          <w:sz w:val="22"/>
          <w:szCs w:val="22"/>
        </w:rPr>
      </w:pPr>
      <w:r w:rsidRPr="007D167A">
        <w:rPr>
          <w:rFonts w:ascii="Arial" w:hAnsi="Arial" w:cs="Arial"/>
          <w:color w:val="000000"/>
          <w:sz w:val="22"/>
          <w:szCs w:val="22"/>
          <w:rtl/>
        </w:rPr>
        <w:t>شغف ريك هو أن قادة الله ي</w:t>
      </w:r>
      <w:r w:rsidRPr="007D167A">
        <w:rPr>
          <w:rFonts w:ascii="Arial" w:hAnsi="Arial" w:cs="Arial" w:hint="cs"/>
          <w:color w:val="000000"/>
          <w:sz w:val="22"/>
          <w:szCs w:val="22"/>
          <w:rtl/>
        </w:rPr>
        <w:t>كرزوا</w:t>
      </w:r>
      <w:r w:rsidRPr="007D167A">
        <w:rPr>
          <w:rFonts w:ascii="Arial" w:hAnsi="Arial" w:cs="Arial"/>
          <w:color w:val="000000"/>
          <w:sz w:val="22"/>
          <w:szCs w:val="22"/>
          <w:rtl/>
        </w:rPr>
        <w:t xml:space="preserve"> بكلمة الله والعيش فيها كخدام الله</w:t>
      </w:r>
      <w:r w:rsidRPr="007D167A">
        <w:rPr>
          <w:rFonts w:ascii="Arial" w:hAnsi="Arial" w:cs="Arial"/>
          <w:color w:val="000000"/>
          <w:sz w:val="22"/>
          <w:szCs w:val="22"/>
        </w:rPr>
        <w:t>:</w:t>
      </w:r>
    </w:p>
    <w:p w14:paraId="21D75FCA" w14:textId="4D8275DE" w:rsidR="00595299" w:rsidRPr="007D167A" w:rsidRDefault="00595299" w:rsidP="00595299">
      <w:pPr>
        <w:pStyle w:val="ListParagraph"/>
        <w:numPr>
          <w:ilvl w:val="0"/>
          <w:numId w:val="19"/>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تعليم طاعة كلام المسيح هو مفتاح إرساليتنا للتلمذة (متى 28: 20)</w:t>
      </w:r>
      <w:r w:rsidRPr="007D167A">
        <w:rPr>
          <w:rFonts w:ascii="Arial" w:hAnsi="Arial" w:cs="Arial"/>
          <w:color w:val="000000"/>
          <w:sz w:val="22"/>
          <w:szCs w:val="22"/>
        </w:rPr>
        <w:t>.</w:t>
      </w:r>
    </w:p>
    <w:p w14:paraId="20F0A137" w14:textId="26241531" w:rsidR="00595299" w:rsidRPr="007D167A" w:rsidRDefault="00595299" w:rsidP="00595299">
      <w:pPr>
        <w:pStyle w:val="ListParagraph"/>
        <w:numPr>
          <w:ilvl w:val="0"/>
          <w:numId w:val="19"/>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ركز إرث بولس لتيموثاوس على الشرح: "اكرز بالكلمة" (2 تيم 4: 2-3؛ راجع أعمال الرسل 6: 1-16).</w:t>
      </w:r>
    </w:p>
    <w:p w14:paraId="6FACDCDC" w14:textId="77777777" w:rsidR="00B45ADC" w:rsidRPr="007D167A" w:rsidRDefault="00B45ADC" w:rsidP="00B45ADC">
      <w:pPr>
        <w:tabs>
          <w:tab w:val="left" w:pos="720"/>
          <w:tab w:val="left" w:pos="6120"/>
          <w:tab w:val="left" w:pos="7560"/>
          <w:tab w:val="left" w:pos="8820"/>
        </w:tabs>
        <w:ind w:left="20" w:right="-10"/>
        <w:rPr>
          <w:ins w:id="38" w:author="Rick Griffith" w:date="2024-01-25T21:09:00Z"/>
          <w:rFonts w:ascii="Arial" w:hAnsi="Arial" w:cs="Arial"/>
          <w:color w:val="000000"/>
          <w:sz w:val="22"/>
          <w:szCs w:val="22"/>
        </w:rPr>
      </w:pPr>
    </w:p>
    <w:p w14:paraId="55A1E493" w14:textId="12FB8448" w:rsidR="00B45ADC" w:rsidRPr="007D167A" w:rsidRDefault="00595299" w:rsidP="00595299">
      <w:pPr>
        <w:tabs>
          <w:tab w:val="left" w:pos="3140"/>
          <w:tab w:val="left" w:pos="7640"/>
        </w:tabs>
        <w:bidi/>
        <w:ind w:left="20" w:right="-10"/>
        <w:rPr>
          <w:ins w:id="39" w:author="Rick Griffith" w:date="2024-01-25T21:09:00Z"/>
          <w:rFonts w:ascii="Arial" w:hAnsi="Arial" w:cs="Arial"/>
          <w:color w:val="000000"/>
          <w:sz w:val="22"/>
          <w:szCs w:val="22"/>
        </w:rPr>
      </w:pPr>
      <w:r w:rsidRPr="007D167A">
        <w:rPr>
          <w:rFonts w:ascii="Arial" w:hAnsi="Arial" w:cs="Arial"/>
          <w:color w:val="000000"/>
          <w:sz w:val="22"/>
          <w:szCs w:val="22"/>
          <w:rtl/>
        </w:rPr>
        <w:t>ومع ذلك، تشمل الاتجاهات الحديثة ما يلي</w:t>
      </w:r>
      <w:r w:rsidRPr="007D167A">
        <w:rPr>
          <w:rFonts w:ascii="Arial" w:hAnsi="Arial" w:cs="Arial"/>
          <w:color w:val="000000"/>
          <w:sz w:val="22"/>
          <w:szCs w:val="22"/>
        </w:rPr>
        <w:t>:</w:t>
      </w:r>
    </w:p>
    <w:p w14:paraId="3ECAB099" w14:textId="46FA2B7E" w:rsidR="00B45ADC" w:rsidRPr="007D167A" w:rsidRDefault="0004414B" w:rsidP="0004414B">
      <w:pPr>
        <w:pStyle w:val="ListParagraph"/>
        <w:numPr>
          <w:ilvl w:val="0"/>
          <w:numId w:val="32"/>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المسيحيون أميون كتابياً بسبب "مجاعة سماع كلام الرب" (عاموس 8: 11).</w:t>
      </w:r>
    </w:p>
    <w:p w14:paraId="04FFFB56" w14:textId="7BC8ED48" w:rsidR="00B45ADC" w:rsidRPr="007D167A" w:rsidRDefault="007D167A" w:rsidP="007D167A">
      <w:pPr>
        <w:pStyle w:val="ListParagraph"/>
        <w:numPr>
          <w:ilvl w:val="0"/>
          <w:numId w:val="32"/>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في محاولة ليكونوا "ذوي صلة"، يعظ القساوسة بما يريد الناس سماعه - وليس ما يحتاجون إليه.</w:t>
      </w:r>
    </w:p>
    <w:p w14:paraId="6643E933" w14:textId="77777777" w:rsidR="007D167A" w:rsidRPr="007D167A" w:rsidDel="003D6E32" w:rsidRDefault="007D167A" w:rsidP="007D167A">
      <w:pPr>
        <w:pStyle w:val="ListParagraph"/>
        <w:tabs>
          <w:tab w:val="left" w:pos="426"/>
          <w:tab w:val="left" w:pos="3140"/>
          <w:tab w:val="left" w:pos="7640"/>
        </w:tabs>
        <w:bidi/>
        <w:ind w:left="1166" w:right="-10"/>
        <w:rPr>
          <w:del w:id="40" w:author="Rick Griffith" w:date="2024-01-25T21:09:00Z"/>
          <w:rFonts w:ascii="Arial" w:hAnsi="Arial" w:cs="Arial"/>
          <w:color w:val="000000"/>
          <w:sz w:val="22"/>
          <w:szCs w:val="22"/>
        </w:rPr>
      </w:pPr>
    </w:p>
    <w:p w14:paraId="67586111" w14:textId="77777777" w:rsidR="00D72DBB" w:rsidRDefault="00D72DBB">
      <w:pPr>
        <w:rPr>
          <w:color w:val="000000"/>
          <w:sz w:val="22"/>
        </w:rPr>
      </w:pPr>
      <w:r>
        <w:rPr>
          <w:color w:val="000000"/>
          <w:sz w:val="22"/>
        </w:rPr>
        <w:br w:type="page"/>
      </w:r>
    </w:p>
    <w:p w14:paraId="4490AB68" w14:textId="77777777" w:rsidR="00D72DBB" w:rsidRPr="00EE672C" w:rsidRDefault="00D72DBB" w:rsidP="00D72DBB">
      <w:pPr>
        <w:keepNext/>
        <w:spacing w:before="240"/>
        <w:jc w:val="right"/>
        <w:rPr>
          <w:rFonts w:cs="Arial"/>
          <w:b/>
          <w:bCs/>
          <w:sz w:val="28"/>
          <w:szCs w:val="28"/>
          <w:rtl/>
          <w:lang w:bidi="ar-JO"/>
        </w:rPr>
      </w:pPr>
      <w:r w:rsidRPr="00EE672C">
        <w:rPr>
          <w:rFonts w:cs="Arial"/>
          <w:b/>
          <w:bCs/>
          <w:sz w:val="28"/>
          <w:szCs w:val="28"/>
          <w:rtl/>
          <w:lang w:bidi="ar-JO"/>
        </w:rPr>
        <w:lastRenderedPageBreak/>
        <w:t>الغش في الأبحاث</w:t>
      </w:r>
    </w:p>
    <w:p w14:paraId="7D0C93A3" w14:textId="77777777" w:rsidR="00D72DBB" w:rsidRPr="00EE672C" w:rsidRDefault="00D72DBB" w:rsidP="00D72DBB">
      <w:pPr>
        <w:jc w:val="right"/>
        <w:rPr>
          <w:rtl/>
          <w:lang w:bidi="ar-JO"/>
        </w:rPr>
      </w:pPr>
      <w:r w:rsidRPr="00EE672C">
        <w:rPr>
          <w:rFonts w:cs="Arial"/>
          <w:rtl/>
          <w:lang w:bidi="ar-JO"/>
        </w:rPr>
        <w:t xml:space="preserve">الغش هو ضد سياسات </w:t>
      </w:r>
      <w:r w:rsidRPr="00EE672C">
        <w:t>JETS</w:t>
      </w:r>
      <w:r w:rsidRPr="00EE672C">
        <w:rPr>
          <w:rFonts w:cs="Arial"/>
          <w:rtl/>
          <w:lang w:bidi="ar-JO"/>
        </w:rPr>
        <w:t xml:space="preserve"> وسوف يتم معاقبة الطالب وفق الإجراءات التالية</w:t>
      </w:r>
      <w:r w:rsidRPr="00EE672C">
        <w:rPr>
          <w:rtl/>
          <w:lang w:bidi="ar-JO"/>
        </w:rPr>
        <w:t>:</w:t>
      </w:r>
    </w:p>
    <w:p w14:paraId="6688D2C4" w14:textId="77777777" w:rsidR="00D72DBB" w:rsidRPr="00EE672C" w:rsidRDefault="00D72DBB" w:rsidP="00D72DBB">
      <w:pPr>
        <w:keepNext/>
        <w:spacing w:before="120"/>
        <w:jc w:val="right"/>
        <w:rPr>
          <w:u w:val="single"/>
          <w:rtl/>
          <w:lang w:bidi="ar-JO"/>
        </w:rPr>
      </w:pPr>
      <w:r w:rsidRPr="00EE672C">
        <w:rPr>
          <w:rFonts w:cs="Arial"/>
          <w:u w:val="single"/>
          <w:rtl/>
          <w:lang w:bidi="ar-JO"/>
        </w:rPr>
        <w:t>الغش للمرة الأولى</w:t>
      </w:r>
    </w:p>
    <w:p w14:paraId="2A0AA177"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عند اقتباس فكرة دون الإشارة إلى صاحب الفكرة (سرقة)، أو خطأ بسيط في طريقة الاقتباس (وضع الرقم في ‏المكان غير الصحيح في الجملة) يتم خصم 5</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74E11A29"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اقتباس جملة أو جملتين مع بعض التعديلات البسيطة في الكلمات، أو خطأ كبير في طريقة الاقتباس (وضع رقم ‏الاقتباس في رأس الصفحة عند بداية عنوان، أو وضع الرقم في نهاية الجملة دون ترك مسافة تدل على أن الجملة ‏مقتبسة). يتم خصم 10</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7AB57F1E"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اقتباس مباشر لجملة أو جملتين باستخدام نفس كلمات الكاتب دون الإشارة إلى المرجع. يتم خصم 15</w:t>
      </w:r>
      <w:r w:rsidRPr="00EE672C">
        <w:rPr>
          <w:rFonts w:ascii="Calibri" w:hAnsi="Calibri" w:cs="Mudir MT"/>
          <w:sz w:val="20"/>
          <w:rtl/>
          <w:lang w:bidi="ar-JO"/>
        </w:rPr>
        <w:t>%</w:t>
      </w:r>
      <w:r w:rsidRPr="00EE672C">
        <w:rPr>
          <w:rFonts w:ascii="Calibri" w:hAnsi="Calibri" w:cs="Arial"/>
          <w:rtl/>
          <w:lang w:bidi="ar-JO"/>
        </w:rPr>
        <w:t xml:space="preserve"> من ‏العلامة وإبلاغ </w:t>
      </w:r>
      <w:r w:rsidRPr="00EE672C">
        <w:rPr>
          <w:rFonts w:ascii="Calibri" w:hAnsi="Calibri" w:cs="Arial" w:hint="cs"/>
          <w:rtl/>
          <w:lang w:bidi="ar-JO"/>
        </w:rPr>
        <w:t xml:space="preserve">عميد </w:t>
      </w:r>
      <w:r w:rsidRPr="00EE672C">
        <w:rPr>
          <w:rFonts w:ascii="Calibri" w:hAnsi="Calibri" w:cs="Arial"/>
          <w:rtl/>
          <w:lang w:bidi="ar-JO"/>
        </w:rPr>
        <w:t>الطلبة وا</w:t>
      </w:r>
      <w:r w:rsidRPr="00EE672C">
        <w:rPr>
          <w:rFonts w:ascii="Calibri" w:hAnsi="Calibri" w:cs="Arial" w:hint="cs"/>
          <w:rtl/>
          <w:lang w:bidi="ar-JO"/>
        </w:rPr>
        <w:t>لعميد</w:t>
      </w:r>
      <w:r w:rsidRPr="00EE672C">
        <w:rPr>
          <w:rFonts w:ascii="Calibri" w:hAnsi="Calibri" w:cs="Arial"/>
          <w:rtl/>
          <w:lang w:bidi="ar-JO"/>
        </w:rPr>
        <w:t xml:space="preserve"> الأكاديمي لتقييد الحالة في سجل الطالب.‏</w:t>
      </w:r>
    </w:p>
    <w:p w14:paraId="1FDA9537"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فقرة (ثلاث جمل متواصلة أو أكثر) من الواضح أنها اقتباس مع تغييرات بسيطة. يتم خصم 20</w:t>
      </w:r>
      <w:r w:rsidRPr="00EE672C">
        <w:rPr>
          <w:rFonts w:ascii="Calibri" w:hAnsi="Calibri" w:cs="Mudir MT"/>
          <w:sz w:val="20"/>
          <w:rtl/>
          <w:lang w:bidi="ar-JO"/>
        </w:rPr>
        <w:t>%</w:t>
      </w:r>
      <w:r w:rsidRPr="00EE672C">
        <w:rPr>
          <w:rFonts w:ascii="Calibri" w:hAnsi="Calibri" w:cs="Arial"/>
          <w:rtl/>
          <w:lang w:bidi="ar-JO"/>
        </w:rPr>
        <w:t xml:space="preserve"> من العلامة ‏وإبلاغ </w:t>
      </w:r>
      <w:r w:rsidRPr="00EE672C">
        <w:rPr>
          <w:rFonts w:ascii="Calibri" w:hAnsi="Calibri" w:cs="Arial" w:hint="cs"/>
          <w:rtl/>
          <w:lang w:bidi="ar-JO"/>
        </w:rPr>
        <w:t xml:space="preserve">عميد </w:t>
      </w:r>
      <w:r w:rsidRPr="00EE672C">
        <w:rPr>
          <w:rFonts w:ascii="Calibri" w:hAnsi="Calibri" w:cs="Arial"/>
          <w:rtl/>
          <w:lang w:bidi="ar-JO"/>
        </w:rPr>
        <w:t>الطلبة وال</w:t>
      </w:r>
      <w:r w:rsidRPr="00EE672C">
        <w:rPr>
          <w:rFonts w:ascii="Calibri" w:hAnsi="Calibri" w:cs="Arial" w:hint="cs"/>
          <w:rtl/>
          <w:lang w:bidi="ar-JO"/>
        </w:rPr>
        <w:t xml:space="preserve">عميد </w:t>
      </w:r>
      <w:r w:rsidRPr="00EE672C">
        <w:rPr>
          <w:rFonts w:ascii="Calibri" w:hAnsi="Calibri" w:cs="Arial"/>
          <w:rtl/>
          <w:lang w:bidi="ar-JO"/>
        </w:rPr>
        <w:t>الأكاديمي لتقييد الحالة في سجل الطالب.‏</w:t>
      </w:r>
    </w:p>
    <w:p w14:paraId="1F9B2770"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فقرة (ثلاث جمل متواصلة أو أكثر) بدون أي تغيير وبدون ذكر المرجع. يتم خصم 30</w:t>
      </w:r>
      <w:r w:rsidRPr="00EE672C">
        <w:rPr>
          <w:rFonts w:ascii="Calibri" w:hAnsi="Calibri" w:cs="Mudir MT"/>
          <w:sz w:val="20"/>
          <w:rtl/>
          <w:lang w:bidi="ar-JO"/>
        </w:rPr>
        <w:t>%</w:t>
      </w:r>
      <w:r w:rsidRPr="00EE672C">
        <w:rPr>
          <w:rFonts w:ascii="Calibri" w:hAnsi="Calibri" w:cs="Arial"/>
          <w:rtl/>
          <w:lang w:bidi="ar-JO"/>
        </w:rPr>
        <w:t xml:space="preserve"> من العلامة مع إبلاغ ‏ </w:t>
      </w:r>
      <w:r w:rsidRPr="00EE672C">
        <w:rPr>
          <w:rFonts w:ascii="Calibri" w:hAnsi="Calibri" w:cs="Arial" w:hint="cs"/>
          <w:rtl/>
          <w:lang w:bidi="ar-JO"/>
        </w:rPr>
        <w:t xml:space="preserve">عميد </w:t>
      </w:r>
      <w:r w:rsidRPr="00EE672C">
        <w:rPr>
          <w:rFonts w:ascii="Calibri" w:hAnsi="Calibri" w:cs="Arial"/>
          <w:rtl/>
          <w:lang w:bidi="ar-JO"/>
        </w:rPr>
        <w:t>الطلبة وال</w:t>
      </w:r>
      <w:r w:rsidRPr="00EE672C">
        <w:rPr>
          <w:rFonts w:ascii="Calibri" w:hAnsi="Calibri" w:cs="Arial" w:hint="cs"/>
          <w:rtl/>
          <w:lang w:bidi="ar-JO"/>
        </w:rPr>
        <w:t>عميد</w:t>
      </w:r>
      <w:r w:rsidRPr="00EE672C">
        <w:rPr>
          <w:rFonts w:ascii="Calibri" w:hAnsi="Calibri" w:cs="Arial"/>
          <w:rtl/>
          <w:lang w:bidi="ar-JO"/>
        </w:rPr>
        <w:t xml:space="preserve"> الأكاديمي لتقييد الحالة في سجل الطالب.‏</w:t>
      </w:r>
    </w:p>
    <w:p w14:paraId="1E44BFF8"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 xml:space="preserve">اقتباس عدة فقرات نصاً أو مع بعض التغييرات الطفيفة. تكون العلامة صفراً مع إبلاغ </w:t>
      </w:r>
      <w:r w:rsidRPr="00EE672C">
        <w:rPr>
          <w:rFonts w:ascii="Calibri" w:hAnsi="Calibri" w:cs="Arial" w:hint="cs"/>
          <w:rtl/>
          <w:lang w:bidi="ar-JO"/>
        </w:rPr>
        <w:t>عميد</w:t>
      </w:r>
      <w:r w:rsidRPr="00EE672C">
        <w:rPr>
          <w:rFonts w:ascii="Calibri" w:hAnsi="Calibri" w:cs="Arial"/>
          <w:rtl/>
          <w:lang w:bidi="ar-JO"/>
        </w:rPr>
        <w:t xml:space="preserve"> الطلبة و</w:t>
      </w:r>
      <w:r w:rsidRPr="00EE672C">
        <w:rPr>
          <w:rFonts w:ascii="Calibri" w:hAnsi="Calibri" w:cs="Arial" w:hint="cs"/>
          <w:rtl/>
          <w:lang w:bidi="ar-JO"/>
        </w:rPr>
        <w:t>العميد</w:t>
      </w:r>
      <w:r w:rsidRPr="00EE672C">
        <w:rPr>
          <w:rFonts w:ascii="Calibri" w:hAnsi="Calibri" w:cs="Arial"/>
          <w:rtl/>
          <w:lang w:bidi="ar-JO"/>
        </w:rPr>
        <w:t xml:space="preserve"> الأكاديمي لتقييد ‏الحالة في سجل الطالب.</w:t>
      </w:r>
    </w:p>
    <w:p w14:paraId="4E853D1F" w14:textId="77777777" w:rsidR="00D72DBB" w:rsidRPr="00EE672C" w:rsidRDefault="00D72DBB" w:rsidP="00D72DBB">
      <w:pPr>
        <w:keepNext/>
        <w:spacing w:before="120"/>
        <w:jc w:val="right"/>
        <w:rPr>
          <w:rFonts w:cs="Arial"/>
          <w:u w:val="single"/>
          <w:rtl/>
          <w:lang w:bidi="ar-JO"/>
        </w:rPr>
      </w:pPr>
      <w:r w:rsidRPr="00EE672C">
        <w:rPr>
          <w:rFonts w:cs="Arial"/>
          <w:u w:val="single"/>
          <w:rtl/>
          <w:lang w:bidi="ar-JO"/>
        </w:rPr>
        <w:t>الغش للمرة الثانية</w:t>
      </w:r>
    </w:p>
    <w:p w14:paraId="6886B8A8"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اقتباس دون الإشارة إلى صاحب الفكرة (سرقة)، أو خطأ في الاقتباس. يتم خصم 10</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1367028A"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اقتباس جملة أو جملتين مع بعض التعديلات البسيطة في الكلمات، أو خطأ كبير في طريقة الاقتباس. يتم خصم ‏‏15</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71D9251F"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اقتباس مباشر لجملة أو جملتين باستخدام نفس كلمات الكاتب دون الإشارة إلى المرجع. خصم 20</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327210EC"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فقرة كاملة. خصم 30</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5CFFEE8C"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فقرة كاملة دون الإشارة إلى المرجع. تكون العلامة صفراً.</w:t>
      </w:r>
    </w:p>
    <w:p w14:paraId="616F4F44"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عدّة فقرات. الرسوب في المادة ووضع الطالب تحت المراقبة.</w:t>
      </w:r>
    </w:p>
    <w:p w14:paraId="0640DED0" w14:textId="77777777" w:rsidR="00D72DBB" w:rsidRPr="00EE672C" w:rsidRDefault="00D72DBB" w:rsidP="00D72DBB">
      <w:pPr>
        <w:keepNext/>
        <w:spacing w:before="120"/>
        <w:jc w:val="right"/>
        <w:rPr>
          <w:rFonts w:cs="Arial"/>
          <w:u w:val="single"/>
          <w:rtl/>
          <w:lang w:bidi="ar-JO"/>
        </w:rPr>
      </w:pPr>
      <w:r w:rsidRPr="00EE672C">
        <w:rPr>
          <w:rFonts w:cs="Arial"/>
          <w:u w:val="single"/>
          <w:rtl/>
          <w:lang w:bidi="ar-JO"/>
        </w:rPr>
        <w:t>الغش للمرة الثالثة</w:t>
      </w:r>
    </w:p>
    <w:p w14:paraId="01B095C0" w14:textId="77777777" w:rsidR="00D72DBB" w:rsidRPr="00EE672C" w:rsidRDefault="00D72DBB" w:rsidP="00D72DBB">
      <w:pPr>
        <w:jc w:val="right"/>
        <w:rPr>
          <w:rtl/>
          <w:lang w:bidi="ar-JO"/>
        </w:rPr>
      </w:pPr>
      <w:r w:rsidRPr="00EE672C">
        <w:rPr>
          <w:rFonts w:cs="Arial"/>
          <w:rtl/>
          <w:lang w:bidi="ar-JO"/>
        </w:rPr>
        <w:t xml:space="preserve">سيتم فصل الطالب من </w:t>
      </w:r>
      <w:r w:rsidRPr="00EE672C">
        <w:rPr>
          <w:lang w:bidi="ar-JO"/>
        </w:rPr>
        <w:t>JETS</w:t>
      </w:r>
      <w:r w:rsidRPr="00EE672C">
        <w:rPr>
          <w:rFonts w:cs="Arial"/>
          <w:rtl/>
          <w:lang w:bidi="ar-JO"/>
        </w:rPr>
        <w:t xml:space="preserve"> في أي حالة من الغش تم ملاحظتها</w:t>
      </w:r>
      <w:r w:rsidRPr="00EE672C">
        <w:rPr>
          <w:rtl/>
          <w:lang w:bidi="ar-JO"/>
        </w:rPr>
        <w:t>.</w:t>
      </w:r>
    </w:p>
    <w:p w14:paraId="6E6DA576" w14:textId="77777777" w:rsidR="00D72DBB" w:rsidRPr="00EE672C" w:rsidRDefault="00D72DBB" w:rsidP="00D72DBB">
      <w:pPr>
        <w:keepNext/>
        <w:spacing w:before="240"/>
        <w:jc w:val="right"/>
        <w:rPr>
          <w:rFonts w:cs="Arial"/>
          <w:b/>
          <w:bCs/>
          <w:sz w:val="28"/>
          <w:szCs w:val="28"/>
          <w:rtl/>
          <w:lang w:bidi="ar-JO"/>
        </w:rPr>
      </w:pPr>
      <w:r w:rsidRPr="00EE672C">
        <w:rPr>
          <w:rFonts w:cs="Arial"/>
          <w:b/>
          <w:bCs/>
          <w:sz w:val="28"/>
          <w:szCs w:val="28"/>
          <w:rtl/>
          <w:lang w:bidi="ar-JO"/>
        </w:rPr>
        <w:t>الغش في الامتحانات</w:t>
      </w:r>
    </w:p>
    <w:p w14:paraId="7F71A158" w14:textId="77777777" w:rsidR="00D72DBB" w:rsidRPr="00EE672C" w:rsidRDefault="00D72DBB" w:rsidP="00D72DBB">
      <w:pPr>
        <w:tabs>
          <w:tab w:val="right" w:pos="1469"/>
          <w:tab w:val="right" w:pos="1919"/>
          <w:tab w:val="right" w:pos="2189"/>
        </w:tabs>
        <w:jc w:val="right"/>
        <w:rPr>
          <w:rtl/>
          <w:lang w:bidi="ar-JO"/>
        </w:rPr>
      </w:pPr>
      <w:r w:rsidRPr="00EE672C">
        <w:rPr>
          <w:rFonts w:cs="Arial"/>
          <w:rtl/>
          <w:lang w:bidi="ar-JO"/>
        </w:rPr>
        <w:t>سوف يتم معاقبة الطالب الذي ضبط يغش في الامتحانات بناء على التالي</w:t>
      </w:r>
      <w:r w:rsidRPr="00EE672C">
        <w:rPr>
          <w:rtl/>
          <w:lang w:bidi="ar-JO"/>
        </w:rPr>
        <w:t xml:space="preserve">: </w:t>
      </w:r>
      <w:r w:rsidRPr="00EE672C">
        <w:rPr>
          <w:rFonts w:cs="Arial"/>
          <w:rtl/>
          <w:lang w:bidi="ar-JO"/>
        </w:rPr>
        <w:t xml:space="preserve">عندما يتم ضبط الطالب </w:t>
      </w:r>
      <w:r w:rsidRPr="00EE672C">
        <w:rPr>
          <w:rtl/>
          <w:lang w:bidi="ar-JO"/>
        </w:rPr>
        <w:t>(</w:t>
      </w:r>
      <w:r w:rsidRPr="00EE672C">
        <w:rPr>
          <w:rFonts w:cs="Arial"/>
          <w:rtl/>
          <w:lang w:bidi="ar-JO"/>
        </w:rPr>
        <w:t>بأي شكل من الأشكال</w:t>
      </w:r>
      <w:r w:rsidRPr="00EE672C">
        <w:rPr>
          <w:rtl/>
          <w:lang w:bidi="ar-JO"/>
        </w:rPr>
        <w:t xml:space="preserve">) </w:t>
      </w:r>
      <w:r w:rsidRPr="00EE672C">
        <w:rPr>
          <w:rFonts w:cs="Arial"/>
          <w:rtl/>
          <w:lang w:bidi="ar-JO"/>
        </w:rPr>
        <w:t>سوف يتم التحقيق بالأمر من قبل القسم الأكاديمي</w:t>
      </w:r>
      <w:r w:rsidRPr="00EE672C">
        <w:rPr>
          <w:rtl/>
          <w:lang w:bidi="ar-JO"/>
        </w:rPr>
        <w:t xml:space="preserve">. </w:t>
      </w:r>
      <w:r w:rsidRPr="00EE672C">
        <w:rPr>
          <w:rFonts w:cs="Arial"/>
          <w:rtl/>
          <w:lang w:bidi="ar-JO"/>
        </w:rPr>
        <w:t xml:space="preserve">حيث سيقوم القسم الأكاديمي بترتيب جلسة مع لجنة التحقيق </w:t>
      </w:r>
      <w:r w:rsidRPr="00EE672C">
        <w:rPr>
          <w:lang w:bidi="ar-JO"/>
        </w:rPr>
        <w:t>(DC)</w:t>
      </w:r>
      <w:r w:rsidRPr="00EE672C">
        <w:rPr>
          <w:rtl/>
          <w:lang w:bidi="ar-JO"/>
        </w:rPr>
        <w:t xml:space="preserve"> </w:t>
      </w:r>
      <w:r w:rsidRPr="00EE672C">
        <w:rPr>
          <w:rFonts w:cs="Arial"/>
          <w:rtl/>
          <w:lang w:bidi="ar-JO"/>
        </w:rPr>
        <w:t>والمكونة من ال</w:t>
      </w:r>
      <w:r w:rsidRPr="00EE672C">
        <w:rPr>
          <w:rFonts w:cs="Arial" w:hint="cs"/>
          <w:rtl/>
          <w:lang w:bidi="ar-JO"/>
        </w:rPr>
        <w:t>مدير الإداري والمالي</w:t>
      </w:r>
      <w:r w:rsidRPr="00EE672C">
        <w:rPr>
          <w:rFonts w:cs="Arial"/>
          <w:rtl/>
          <w:lang w:bidi="ar-JO"/>
        </w:rPr>
        <w:t xml:space="preserve"> وممثل القسم الأكاديمي </w:t>
      </w:r>
      <w:r w:rsidRPr="00EE672C">
        <w:rPr>
          <w:rFonts w:cs="Arial" w:hint="cs"/>
          <w:rtl/>
          <w:lang w:bidi="ar-JO"/>
        </w:rPr>
        <w:t>وعميد</w:t>
      </w:r>
      <w:r w:rsidRPr="00EE672C">
        <w:rPr>
          <w:rFonts w:cs="Arial"/>
          <w:rtl/>
          <w:lang w:bidi="ar-JO"/>
        </w:rPr>
        <w:t xml:space="preserve"> الطلبة</w:t>
      </w:r>
      <w:r w:rsidRPr="00EE672C">
        <w:rPr>
          <w:rtl/>
          <w:lang w:bidi="ar-JO"/>
        </w:rPr>
        <w:t>.</w:t>
      </w:r>
      <w:r w:rsidRPr="00EE672C">
        <w:rPr>
          <w:rFonts w:cs="Arial"/>
          <w:rtl/>
          <w:lang w:bidi="ar-JO"/>
        </w:rPr>
        <w:t xml:space="preserve"> وإذا لم يتم اتخاذ قرار من قبل لجنة التحقيق يرفع الأمر إلى </w:t>
      </w:r>
      <w:r w:rsidRPr="00EE672C">
        <w:rPr>
          <w:rFonts w:cs="Arial" w:hint="cs"/>
          <w:rtl/>
          <w:lang w:bidi="ar-JO"/>
        </w:rPr>
        <w:t>ا</w:t>
      </w:r>
      <w:r w:rsidRPr="00EE672C">
        <w:rPr>
          <w:rFonts w:cs="Arial"/>
          <w:rtl/>
          <w:lang w:bidi="ar-JO"/>
        </w:rPr>
        <w:t>ل</w:t>
      </w:r>
      <w:r w:rsidRPr="00EE672C">
        <w:rPr>
          <w:rFonts w:cs="Arial" w:hint="cs"/>
          <w:rtl/>
          <w:lang w:bidi="ar-JO"/>
        </w:rPr>
        <w:t>ل</w:t>
      </w:r>
      <w:r w:rsidRPr="00EE672C">
        <w:rPr>
          <w:rFonts w:cs="Arial"/>
          <w:rtl/>
          <w:lang w:bidi="ar-JO"/>
        </w:rPr>
        <w:t>جنة</w:t>
      </w:r>
      <w:r w:rsidRPr="00EE672C">
        <w:rPr>
          <w:rFonts w:cs="Arial" w:hint="cs"/>
          <w:rtl/>
          <w:lang w:bidi="ar-JO"/>
        </w:rPr>
        <w:t xml:space="preserve"> النفيذية.</w:t>
      </w:r>
    </w:p>
    <w:p w14:paraId="45479917" w14:textId="77777777" w:rsidR="00D72DBB" w:rsidRPr="00EE672C" w:rsidRDefault="00D72DBB" w:rsidP="00D72DBB">
      <w:pPr>
        <w:jc w:val="right"/>
        <w:rPr>
          <w:rtl/>
          <w:lang w:bidi="ar-JO"/>
        </w:rPr>
      </w:pPr>
      <w:r w:rsidRPr="00EE672C">
        <w:rPr>
          <w:rFonts w:cs="Arial"/>
          <w:rtl/>
          <w:lang w:bidi="ar-JO"/>
        </w:rPr>
        <w:t xml:space="preserve">مقاييس العقاب العادية في </w:t>
      </w:r>
      <w:r w:rsidRPr="00EE672C">
        <w:rPr>
          <w:rFonts w:cs="Arial"/>
          <w:lang w:bidi="ar-JO"/>
        </w:rPr>
        <w:t>JETS</w:t>
      </w:r>
      <w:r w:rsidRPr="00EE672C">
        <w:rPr>
          <w:rFonts w:cs="Arial"/>
          <w:rtl/>
          <w:lang w:bidi="ar-JO"/>
        </w:rPr>
        <w:t xml:space="preserve"> كالتالي</w:t>
      </w:r>
      <w:r w:rsidRPr="00EE672C">
        <w:rPr>
          <w:rtl/>
          <w:lang w:bidi="ar-JO"/>
        </w:rPr>
        <w:t>:</w:t>
      </w:r>
    </w:p>
    <w:p w14:paraId="66C8E563" w14:textId="77777777" w:rsidR="00D72DBB" w:rsidRPr="00EE672C" w:rsidRDefault="00D72DBB" w:rsidP="00D72DBB">
      <w:pPr>
        <w:numPr>
          <w:ilvl w:val="1"/>
          <w:numId w:val="24"/>
        </w:numPr>
        <w:tabs>
          <w:tab w:val="right" w:pos="299"/>
        </w:tabs>
        <w:bidi/>
        <w:ind w:left="299" w:hanging="299"/>
        <w:rPr>
          <w:rtl/>
          <w:lang w:bidi="ar-JO"/>
        </w:rPr>
      </w:pPr>
      <w:r w:rsidRPr="00EE672C">
        <w:rPr>
          <w:rFonts w:cs="Arial"/>
          <w:rtl/>
          <w:lang w:bidi="ar-JO"/>
        </w:rPr>
        <w:t>المرة الأولى</w:t>
      </w:r>
      <w:r w:rsidRPr="00EE672C">
        <w:rPr>
          <w:rtl/>
          <w:lang w:bidi="ar-JO"/>
        </w:rPr>
        <w:t xml:space="preserve">: </w:t>
      </w:r>
      <w:r w:rsidRPr="00EE672C">
        <w:rPr>
          <w:rFonts w:cs="Arial"/>
          <w:rtl/>
          <w:lang w:bidi="ar-JO"/>
        </w:rPr>
        <w:t>يُمنَح الطالب علامة صفر في الامتحان مع إنذار وسوف يتم تقييد الحالة في سجلِّهِ</w:t>
      </w:r>
    </w:p>
    <w:p w14:paraId="44150598" w14:textId="77777777" w:rsidR="00D72DBB" w:rsidRPr="00EE672C" w:rsidRDefault="00D72DBB" w:rsidP="00D72DBB">
      <w:pPr>
        <w:numPr>
          <w:ilvl w:val="1"/>
          <w:numId w:val="24"/>
        </w:numPr>
        <w:bidi/>
        <w:ind w:left="299" w:hanging="299"/>
        <w:rPr>
          <w:lang w:bidi="ar-JO"/>
        </w:rPr>
      </w:pPr>
      <w:r w:rsidRPr="00EE672C">
        <w:rPr>
          <w:rFonts w:cs="Arial"/>
          <w:rtl/>
          <w:lang w:bidi="ar-JO"/>
        </w:rPr>
        <w:t>المرة الثانية</w:t>
      </w:r>
      <w:r w:rsidRPr="00EE672C">
        <w:rPr>
          <w:rtl/>
          <w:lang w:bidi="ar-JO"/>
        </w:rPr>
        <w:t xml:space="preserve">: </w:t>
      </w:r>
      <w:r w:rsidRPr="00EE672C">
        <w:rPr>
          <w:rFonts w:cs="Arial"/>
          <w:rtl/>
          <w:lang w:bidi="ar-JO"/>
        </w:rPr>
        <w:t>يرسب الطالب في المادة ويوضع تحت المراقبة وسوف يتم تقييد الحالة في سجلِّهِ</w:t>
      </w:r>
    </w:p>
    <w:p w14:paraId="75847101" w14:textId="77777777" w:rsidR="00D72DBB" w:rsidRPr="00EE672C" w:rsidRDefault="00D72DBB" w:rsidP="00D72DBB">
      <w:pPr>
        <w:numPr>
          <w:ilvl w:val="1"/>
          <w:numId w:val="24"/>
        </w:numPr>
        <w:bidi/>
        <w:ind w:left="299" w:hanging="299"/>
        <w:rPr>
          <w:lang w:bidi="ar-JO"/>
        </w:rPr>
      </w:pPr>
      <w:r w:rsidRPr="00EE672C">
        <w:rPr>
          <w:rFonts w:cs="Arial"/>
          <w:rtl/>
          <w:lang w:bidi="ar-JO"/>
        </w:rPr>
        <w:t>المرة الثالثة</w:t>
      </w:r>
      <w:r w:rsidRPr="00EE672C">
        <w:rPr>
          <w:rtl/>
          <w:lang w:bidi="ar-JO"/>
        </w:rPr>
        <w:t xml:space="preserve">: </w:t>
      </w:r>
      <w:r w:rsidRPr="00EE672C">
        <w:rPr>
          <w:rFonts w:cs="Arial"/>
          <w:rtl/>
          <w:lang w:bidi="ar-JO"/>
        </w:rPr>
        <w:t xml:space="preserve">يتم فصل الطالب من </w:t>
      </w:r>
      <w:r w:rsidRPr="00EE672C">
        <w:t>JETS</w:t>
      </w:r>
    </w:p>
    <w:p w14:paraId="74F03CEE" w14:textId="77777777" w:rsidR="00D72DBB" w:rsidRPr="00EE672C" w:rsidRDefault="00D72DBB" w:rsidP="00D72DBB">
      <w:pPr>
        <w:jc w:val="right"/>
      </w:pPr>
    </w:p>
    <w:p w14:paraId="2FC5128D" w14:textId="77777777" w:rsidR="008F7D35" w:rsidRPr="008F7D35" w:rsidRDefault="008F7D35" w:rsidP="008F7D35">
      <w:pPr>
        <w:rPr>
          <w:sz w:val="22"/>
        </w:rPr>
      </w:pPr>
    </w:p>
    <w:sectPr w:rsidR="008F7D35" w:rsidRPr="008F7D35" w:rsidSect="001F6CF3">
      <w:headerReference w:type="even" r:id="rId12"/>
      <w:headerReference w:type="default" r:id="rId13"/>
      <w:footerReference w:type="default" r:id="rId14"/>
      <w:headerReference w:type="first" r:id="rId15"/>
      <w:pgSz w:w="11880" w:h="16820"/>
      <w:pgMar w:top="720" w:right="1248" w:bottom="720" w:left="1238" w:header="720" w:footer="49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74854" w14:textId="77777777" w:rsidR="004C28CB" w:rsidRDefault="004C28CB">
      <w:r>
        <w:separator/>
      </w:r>
    </w:p>
  </w:endnote>
  <w:endnote w:type="continuationSeparator" w:id="0">
    <w:p w14:paraId="1E03833C" w14:textId="77777777" w:rsidR="004C28CB" w:rsidRDefault="004C2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Geneva">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New Roman,Italic">
    <w:altName w:val="Times New Roman"/>
    <w:charset w:val="00"/>
    <w:family w:val="auto"/>
    <w:pitch w:val="variable"/>
    <w:sig w:usb0="E00002FF" w:usb1="5000205A" w:usb2="00000000" w:usb3="00000000" w:csb0="0000019F" w:csb1="00000000"/>
  </w:font>
  <w:font w:name="Mobile">
    <w:altName w:val="Times New Roman"/>
    <w:charset w:val="4D"/>
    <w:family w:val="auto"/>
    <w:pitch w:val="variable"/>
    <w:sig w:usb0="03000000" w:usb1="00000000" w:usb2="00000000" w:usb3="00000000" w:csb0="00000001" w:csb1="00000000"/>
  </w:font>
  <w:font w:name="Mudir MT">
    <w:altName w:val="Arial"/>
    <w:panose1 w:val="00000000000000000000"/>
    <w:charset w:val="B2"/>
    <w:family w:val="auto"/>
    <w:pitch w:val="variable"/>
    <w:sig w:usb0="00002001" w:usb1="00000000" w:usb2="00000000" w:usb3="00000000" w:csb0="0000004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3FDC" w14:textId="513AB171" w:rsidR="00E658A9" w:rsidRDefault="00194438" w:rsidP="00A0035C">
    <w:pPr>
      <w:pStyle w:val="Footer"/>
      <w:jc w:val="right"/>
      <w:rPr>
        <w:i/>
        <w:iCs/>
        <w:sz w:val="13"/>
        <w:szCs w:val="8"/>
      </w:rPr>
    </w:pPr>
    <w:r>
      <w:rPr>
        <w:i/>
        <w:iCs/>
        <w:sz w:val="13"/>
        <w:szCs w:val="8"/>
      </w:rPr>
      <w:t>26 Jan 2024</w:t>
    </w:r>
    <w:r w:rsidR="00E658A9">
      <w:rPr>
        <w:i/>
        <w:iCs/>
        <w:sz w:val="13"/>
        <w:szCs w:val="8"/>
      </w:rPr>
      <w:t>—ed</w:t>
    </w:r>
    <w:r>
      <w:rPr>
        <w:i/>
        <w:iCs/>
        <w:sz w:val="13"/>
        <w:szCs w:val="8"/>
      </w:rPr>
      <w:t>4</w:t>
    </w:r>
  </w:p>
  <w:p w14:paraId="0EC5AD45" w14:textId="77777777" w:rsidR="00E658A9" w:rsidRPr="00A0035C" w:rsidRDefault="00E658A9" w:rsidP="00A0035C">
    <w:pPr>
      <w:pStyle w:val="Footer"/>
      <w:jc w:val="right"/>
      <w:rPr>
        <w:i/>
        <w:iCs/>
        <w:sz w:val="13"/>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64B10" w14:textId="77777777" w:rsidR="004C28CB" w:rsidRDefault="004C28CB">
      <w:r>
        <w:separator/>
      </w:r>
    </w:p>
  </w:footnote>
  <w:footnote w:type="continuationSeparator" w:id="0">
    <w:p w14:paraId="0B4E0A0E" w14:textId="77777777" w:rsidR="004C28CB" w:rsidRDefault="004C2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3946186"/>
      <w:docPartObj>
        <w:docPartGallery w:val="Page Numbers (Top of Page)"/>
        <w:docPartUnique/>
      </w:docPartObj>
    </w:sdtPr>
    <w:sdtContent>
      <w:p w14:paraId="4FA94DEE" w14:textId="77777777" w:rsidR="00E658A9" w:rsidRDefault="00E658A9" w:rsidP="002A07F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1F9235" w14:textId="77777777" w:rsidR="00E658A9" w:rsidRDefault="00E65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2ED4" w14:textId="77777777" w:rsidR="00E658A9" w:rsidRPr="00D12CEF" w:rsidRDefault="00E658A9" w:rsidP="00BE353E">
    <w:pPr>
      <w:pStyle w:val="Header"/>
      <w:framePr w:wrap="none" w:vAnchor="text" w:hAnchor="margin" w:xAlign="right" w:y="1"/>
      <w:rPr>
        <w:rStyle w:val="PageNumber"/>
        <w:i/>
      </w:rPr>
    </w:pPr>
  </w:p>
  <w:p w14:paraId="4C513EAD" w14:textId="4524FD70" w:rsidR="00E658A9" w:rsidRPr="00D12CEF" w:rsidRDefault="00E658A9" w:rsidP="00E658A9">
    <w:pPr>
      <w:pStyle w:val="Header"/>
      <w:widowControl w:val="0"/>
      <w:tabs>
        <w:tab w:val="clear" w:pos="4800"/>
        <w:tab w:val="center" w:pos="5490"/>
        <w:tab w:val="right" w:pos="9630"/>
      </w:tabs>
      <w:jc w:val="left"/>
      <w:rPr>
        <w:i/>
        <w:u w:val="single"/>
      </w:rPr>
    </w:pPr>
    <w:r>
      <w:rPr>
        <w:rFonts w:hint="cs"/>
        <w:i/>
        <w:u w:val="single"/>
        <w:rtl/>
      </w:rPr>
      <w:t>د. ريج جريفيث - جيتس</w:t>
    </w:r>
    <w:r w:rsidRPr="007A5A77">
      <w:rPr>
        <w:i/>
        <w:u w:val="single"/>
      </w:rPr>
      <w:tab/>
    </w:r>
    <w:r>
      <w:rPr>
        <w:i/>
        <w:u w:val="single"/>
      </w:rPr>
      <w:t>NT 32</w:t>
    </w:r>
    <w:r w:rsidR="002E2CB8">
      <w:rPr>
        <w:i/>
        <w:u w:val="single"/>
      </w:rPr>
      <w:t>3</w:t>
    </w:r>
    <w:r>
      <w:rPr>
        <w:i/>
        <w:u w:val="single"/>
      </w:rPr>
      <w:t xml:space="preserve">: </w:t>
    </w:r>
    <w:r>
      <w:rPr>
        <w:rFonts w:hint="cs"/>
        <w:i/>
        <w:u w:val="single"/>
        <w:rtl/>
        <w:lang w:bidi="ar-JO"/>
      </w:rPr>
      <w:t>وصف مساق دراسات في حياة المسيح</w:t>
    </w:r>
    <w:r w:rsidR="002E2CB8" w:rsidRPr="002E2CB8">
      <w:rPr>
        <w:rtl/>
      </w:rPr>
      <w:t xml:space="preserve"> </w:t>
    </w:r>
    <w:r w:rsidR="002E2CB8" w:rsidRPr="002E2CB8">
      <w:rPr>
        <w:i/>
        <w:u w:val="single"/>
        <w:rtl/>
        <w:lang w:bidi="ar-JO"/>
      </w:rPr>
      <w:t>يناير- مايو</w:t>
    </w:r>
    <w:r>
      <w:rPr>
        <w:rFonts w:hint="cs"/>
        <w:i/>
        <w:u w:val="single"/>
        <w:rtl/>
        <w:lang w:bidi="ar-JO"/>
      </w:rPr>
      <w:t xml:space="preserve"> 202</w:t>
    </w:r>
    <w:r w:rsidR="002E2CB8">
      <w:rPr>
        <w:rFonts w:hint="cs"/>
        <w:i/>
        <w:u w:val="single"/>
        <w:rtl/>
        <w:lang w:bidi="ar-JO"/>
      </w:rPr>
      <w:t>4</w:t>
    </w:r>
    <w:r>
      <w:rPr>
        <w:i/>
        <w:u w:val="single"/>
      </w:rPr>
      <w:tab/>
    </w:r>
  </w:p>
  <w:p w14:paraId="63DE4D82" w14:textId="77777777" w:rsidR="00E658A9" w:rsidRPr="00D12CEF" w:rsidRDefault="00E658A9">
    <w:pPr>
      <w:pStyle w:val="Header"/>
      <w:jc w:val="lef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13E9" w14:textId="77777777" w:rsidR="00E658A9" w:rsidRDefault="00E658A9">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6C2BC721" w14:textId="77777777" w:rsidR="00E658A9" w:rsidRDefault="00E658A9">
    <w:pPr>
      <w:pStyle w:val="Header"/>
      <w:tabs>
        <w:tab w:val="clear" w:pos="4800"/>
        <w:tab w:val="clear" w:pos="9660"/>
        <w:tab w:val="center" w:pos="4950"/>
        <w:tab w:val="right" w:pos="9630"/>
      </w:tabs>
      <w:ind w:right="-10"/>
      <w:jc w:val="left"/>
    </w:pPr>
    <w:r>
      <w:t>Dr. Rick Griffith</w:t>
    </w:r>
    <w:r>
      <w:tab/>
      <w:t>Ecclesiology: Church Unity</w:t>
    </w:r>
    <w:r>
      <w:tab/>
    </w:r>
  </w:p>
  <w:p w14:paraId="668335FF" w14:textId="77777777" w:rsidR="00E658A9" w:rsidRDefault="00E658A9">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1F62D3F"/>
    <w:multiLevelType w:val="hybridMultilevel"/>
    <w:tmpl w:val="92C07300"/>
    <w:lvl w:ilvl="0" w:tplc="23AE4C36">
      <w:start w:val="1"/>
      <w:numFmt w:val="decimal"/>
      <w:lvlText w:val="%1)"/>
      <w:lvlJc w:val="left"/>
      <w:pPr>
        <w:tabs>
          <w:tab w:val="num" w:pos="720"/>
        </w:tabs>
        <w:ind w:left="720" w:hanging="360"/>
      </w:pPr>
      <w:rPr>
        <w:rFonts w:cs="Times New Roman" w:hint="default"/>
        <w:strike w:val="0"/>
      </w:rPr>
    </w:lvl>
    <w:lvl w:ilvl="1" w:tplc="B4B042D8">
      <w:start w:val="1"/>
      <w:numFmt w:val="decimal"/>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150A5510"/>
    <w:multiLevelType w:val="hybridMultilevel"/>
    <w:tmpl w:val="398E71DE"/>
    <w:lvl w:ilvl="0" w:tplc="FFFFFFFF">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1"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32A117BB"/>
    <w:multiLevelType w:val="hybridMultilevel"/>
    <w:tmpl w:val="398E71D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6AA5272"/>
    <w:multiLevelType w:val="hybridMultilevel"/>
    <w:tmpl w:val="33300B6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37B854BC"/>
    <w:multiLevelType w:val="hybridMultilevel"/>
    <w:tmpl w:val="DE865128"/>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8" w15:restartNumberingAfterBreak="0">
    <w:nsid w:val="47705035"/>
    <w:multiLevelType w:val="hybridMultilevel"/>
    <w:tmpl w:val="A1D4EE7C"/>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9" w15:restartNumberingAfterBreak="0">
    <w:nsid w:val="4D0F7AF2"/>
    <w:multiLevelType w:val="hybridMultilevel"/>
    <w:tmpl w:val="C15EE52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4F9E27DA"/>
    <w:multiLevelType w:val="hybridMultilevel"/>
    <w:tmpl w:val="DAA0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6D3133E"/>
    <w:multiLevelType w:val="hybridMultilevel"/>
    <w:tmpl w:val="DAA0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3"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5B3466A"/>
    <w:multiLevelType w:val="hybridMultilevel"/>
    <w:tmpl w:val="210C16A0"/>
    <w:lvl w:ilvl="0" w:tplc="00010409">
      <w:start w:val="1"/>
      <w:numFmt w:val="bullet"/>
      <w:lvlText w:val=""/>
      <w:lvlJc w:val="left"/>
      <w:pPr>
        <w:tabs>
          <w:tab w:val="num" w:pos="1166"/>
        </w:tabs>
        <w:ind w:left="116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78466B06"/>
    <w:multiLevelType w:val="hybridMultilevel"/>
    <w:tmpl w:val="398E71DE"/>
    <w:lvl w:ilvl="0" w:tplc="FFFFFFFF">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96823035">
    <w:abstractNumId w:val="0"/>
  </w:num>
  <w:num w:numId="2" w16cid:durableId="788280382">
    <w:abstractNumId w:val="12"/>
  </w:num>
  <w:num w:numId="3" w16cid:durableId="1598441989">
    <w:abstractNumId w:val="25"/>
  </w:num>
  <w:num w:numId="4" w16cid:durableId="1409843196">
    <w:abstractNumId w:val="2"/>
  </w:num>
  <w:num w:numId="5" w16cid:durableId="1166479514">
    <w:abstractNumId w:val="3"/>
  </w:num>
  <w:num w:numId="6" w16cid:durableId="773863318">
    <w:abstractNumId w:val="6"/>
  </w:num>
  <w:num w:numId="7" w16cid:durableId="1982299569">
    <w:abstractNumId w:val="3"/>
    <w:lvlOverride w:ilvl="0">
      <w:lvl w:ilvl="0">
        <w:start w:val="1"/>
        <w:numFmt w:val="decimal"/>
        <w:lvlText w:val="%1."/>
        <w:legacy w:legacy="1" w:legacySpace="0" w:legacyIndent="360"/>
        <w:lvlJc w:val="left"/>
        <w:pPr>
          <w:ind w:left="360" w:hanging="360"/>
        </w:pPr>
      </w:lvl>
    </w:lvlOverride>
  </w:num>
  <w:num w:numId="8" w16cid:durableId="1657760740">
    <w:abstractNumId w:val="3"/>
    <w:lvlOverride w:ilvl="0">
      <w:lvl w:ilvl="0">
        <w:start w:val="1"/>
        <w:numFmt w:val="decimal"/>
        <w:lvlText w:val="%1."/>
        <w:legacy w:legacy="1" w:legacySpace="0" w:legacyIndent="360"/>
        <w:lvlJc w:val="left"/>
        <w:pPr>
          <w:ind w:left="360" w:hanging="360"/>
        </w:pPr>
      </w:lvl>
    </w:lvlOverride>
  </w:num>
  <w:num w:numId="9" w16cid:durableId="948465379">
    <w:abstractNumId w:val="3"/>
    <w:lvlOverride w:ilvl="0">
      <w:lvl w:ilvl="0">
        <w:start w:val="1"/>
        <w:numFmt w:val="decimal"/>
        <w:lvlText w:val="%1."/>
        <w:legacy w:legacy="1" w:legacySpace="0" w:legacyIndent="360"/>
        <w:lvlJc w:val="left"/>
        <w:pPr>
          <w:ind w:left="360" w:hanging="360"/>
        </w:pPr>
      </w:lvl>
    </w:lvlOverride>
  </w:num>
  <w:num w:numId="10" w16cid:durableId="1880700462">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1" w16cid:durableId="637495073">
    <w:abstractNumId w:val="4"/>
  </w:num>
  <w:num w:numId="12" w16cid:durableId="287976875">
    <w:abstractNumId w:val="5"/>
  </w:num>
  <w:num w:numId="13" w16cid:durableId="1900239312">
    <w:abstractNumId w:val="15"/>
  </w:num>
  <w:num w:numId="14" w16cid:durableId="548882193">
    <w:abstractNumId w:val="22"/>
  </w:num>
  <w:num w:numId="15" w16cid:durableId="797526494">
    <w:abstractNumId w:val="13"/>
  </w:num>
  <w:num w:numId="16" w16cid:durableId="2132625650">
    <w:abstractNumId w:val="24"/>
  </w:num>
  <w:num w:numId="17" w16cid:durableId="678896896">
    <w:abstractNumId w:val="23"/>
  </w:num>
  <w:num w:numId="18" w16cid:durableId="1860271752">
    <w:abstractNumId w:val="7"/>
  </w:num>
  <w:num w:numId="19" w16cid:durableId="332683641">
    <w:abstractNumId w:val="17"/>
  </w:num>
  <w:num w:numId="20" w16cid:durableId="1575966512">
    <w:abstractNumId w:val="8"/>
  </w:num>
  <w:num w:numId="21" w16cid:durableId="432016632">
    <w:abstractNumId w:val="28"/>
  </w:num>
  <w:num w:numId="22" w16cid:durableId="724791092">
    <w:abstractNumId w:val="11"/>
  </w:num>
  <w:num w:numId="23" w16cid:durableId="854342564">
    <w:abstractNumId w:val="18"/>
  </w:num>
  <w:num w:numId="24" w16cid:durableId="1476876104">
    <w:abstractNumId w:val="9"/>
  </w:num>
  <w:num w:numId="25" w16cid:durableId="613096712">
    <w:abstractNumId w:val="21"/>
  </w:num>
  <w:num w:numId="26" w16cid:durableId="1611467915">
    <w:abstractNumId w:val="20"/>
  </w:num>
  <w:num w:numId="27" w16cid:durableId="16398167">
    <w:abstractNumId w:val="16"/>
  </w:num>
  <w:num w:numId="28" w16cid:durableId="926770458">
    <w:abstractNumId w:val="19"/>
  </w:num>
  <w:num w:numId="29" w16cid:durableId="1113859983">
    <w:abstractNumId w:val="14"/>
  </w:num>
  <w:num w:numId="30" w16cid:durableId="1293706392">
    <w:abstractNumId w:val="27"/>
  </w:num>
  <w:num w:numId="31" w16cid:durableId="1182663039">
    <w:abstractNumId w:val="10"/>
  </w:num>
  <w:num w:numId="32" w16cid:durableId="29395391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k Griffith">
    <w15:presenceInfo w15:providerId="Windows Live" w15:userId="f576ce4fe30336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fr-FR"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nl-NL" w:vendorID="64" w:dllVersion="4096" w:nlCheck="1" w:checkStyle="0"/>
  <w:activeWritingStyle w:appName="MSWord" w:lang="ar-SA" w:vendorID="64" w:dllVersion="4096" w:nlCheck="1" w:checkStyle="0"/>
  <w:activeWritingStyle w:appName="MSWord" w:lang="ar-SA" w:vendorID="64" w:dllVersion="0" w:nlCheck="1" w:checkStyle="0"/>
  <w:activeWritingStyle w:appName="MSWord" w:lang="nl-NL" w:vendorID="64" w:dllVersion="0" w:nlCheck="1" w:checkStyle="0"/>
  <w:activeWritingStyle w:appName="MSWord" w:lang="ar-JO" w:vendorID="64" w:dllVersion="4096" w:nlCheck="1" w:checkStyle="0"/>
  <w:activeWritingStyle w:appName="MSWord" w:lang="en-US" w:vendorID="2" w:dllVersion="6" w:checkStyle="1"/>
  <w:activeWritingStyle w:appName="MSWord" w:lang="fr-FR" w:vendorID="65" w:dllVersion="514" w:checkStyle="1"/>
  <w:activeWritingStyle w:appName="MSWord" w:lang="fr-FR" w:vendorID="2" w:dllVersion="6"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60F"/>
    <w:rsid w:val="00000FBB"/>
    <w:rsid w:val="00000FED"/>
    <w:rsid w:val="000020DB"/>
    <w:rsid w:val="000025CA"/>
    <w:rsid w:val="00003500"/>
    <w:rsid w:val="0000662D"/>
    <w:rsid w:val="0000750B"/>
    <w:rsid w:val="00007664"/>
    <w:rsid w:val="000115C8"/>
    <w:rsid w:val="00011600"/>
    <w:rsid w:val="00013133"/>
    <w:rsid w:val="00013821"/>
    <w:rsid w:val="000163A1"/>
    <w:rsid w:val="00016AE6"/>
    <w:rsid w:val="00016C41"/>
    <w:rsid w:val="00020694"/>
    <w:rsid w:val="000209B5"/>
    <w:rsid w:val="00020C15"/>
    <w:rsid w:val="00020D1D"/>
    <w:rsid w:val="000228A6"/>
    <w:rsid w:val="00026F1C"/>
    <w:rsid w:val="00030FCF"/>
    <w:rsid w:val="00032923"/>
    <w:rsid w:val="00032D1A"/>
    <w:rsid w:val="000343A7"/>
    <w:rsid w:val="00034D64"/>
    <w:rsid w:val="000351F1"/>
    <w:rsid w:val="00035526"/>
    <w:rsid w:val="00036D14"/>
    <w:rsid w:val="000370E4"/>
    <w:rsid w:val="000377AE"/>
    <w:rsid w:val="00040F4C"/>
    <w:rsid w:val="00041780"/>
    <w:rsid w:val="00041E59"/>
    <w:rsid w:val="0004238F"/>
    <w:rsid w:val="000427A6"/>
    <w:rsid w:val="000435F5"/>
    <w:rsid w:val="0004414B"/>
    <w:rsid w:val="000443F2"/>
    <w:rsid w:val="00045EB7"/>
    <w:rsid w:val="000527BE"/>
    <w:rsid w:val="0005491E"/>
    <w:rsid w:val="00054983"/>
    <w:rsid w:val="000551E0"/>
    <w:rsid w:val="00056D02"/>
    <w:rsid w:val="00056FB6"/>
    <w:rsid w:val="00061A1D"/>
    <w:rsid w:val="00063011"/>
    <w:rsid w:val="00064935"/>
    <w:rsid w:val="00064B59"/>
    <w:rsid w:val="000653A9"/>
    <w:rsid w:val="0006625F"/>
    <w:rsid w:val="00070D9F"/>
    <w:rsid w:val="00074039"/>
    <w:rsid w:val="000747BE"/>
    <w:rsid w:val="0007489E"/>
    <w:rsid w:val="0007578B"/>
    <w:rsid w:val="00075969"/>
    <w:rsid w:val="0007776D"/>
    <w:rsid w:val="00077E69"/>
    <w:rsid w:val="00080559"/>
    <w:rsid w:val="00080A74"/>
    <w:rsid w:val="00080ABC"/>
    <w:rsid w:val="00080C23"/>
    <w:rsid w:val="00080F6F"/>
    <w:rsid w:val="0008378B"/>
    <w:rsid w:val="00090336"/>
    <w:rsid w:val="00090CAF"/>
    <w:rsid w:val="000925F9"/>
    <w:rsid w:val="00094499"/>
    <w:rsid w:val="00095070"/>
    <w:rsid w:val="000965BD"/>
    <w:rsid w:val="00096735"/>
    <w:rsid w:val="00097E75"/>
    <w:rsid w:val="000A499A"/>
    <w:rsid w:val="000A6824"/>
    <w:rsid w:val="000A72D3"/>
    <w:rsid w:val="000A7BAE"/>
    <w:rsid w:val="000A7C52"/>
    <w:rsid w:val="000B1A03"/>
    <w:rsid w:val="000B1F5F"/>
    <w:rsid w:val="000B1FE7"/>
    <w:rsid w:val="000B2902"/>
    <w:rsid w:val="000B418F"/>
    <w:rsid w:val="000B48CF"/>
    <w:rsid w:val="000B4AEA"/>
    <w:rsid w:val="000B57CF"/>
    <w:rsid w:val="000B6C76"/>
    <w:rsid w:val="000B743A"/>
    <w:rsid w:val="000B7F5D"/>
    <w:rsid w:val="000C0C94"/>
    <w:rsid w:val="000C1085"/>
    <w:rsid w:val="000C143D"/>
    <w:rsid w:val="000C29C8"/>
    <w:rsid w:val="000C6128"/>
    <w:rsid w:val="000D0EA5"/>
    <w:rsid w:val="000D23A8"/>
    <w:rsid w:val="000D2E60"/>
    <w:rsid w:val="000D3430"/>
    <w:rsid w:val="000D450F"/>
    <w:rsid w:val="000D57F3"/>
    <w:rsid w:val="000D5AEE"/>
    <w:rsid w:val="000D6CBF"/>
    <w:rsid w:val="000D7212"/>
    <w:rsid w:val="000E3C2B"/>
    <w:rsid w:val="000E6158"/>
    <w:rsid w:val="000E6F9F"/>
    <w:rsid w:val="000E727D"/>
    <w:rsid w:val="000E7331"/>
    <w:rsid w:val="000F052B"/>
    <w:rsid w:val="000F13F6"/>
    <w:rsid w:val="000F1C2D"/>
    <w:rsid w:val="000F1FCB"/>
    <w:rsid w:val="000F27C1"/>
    <w:rsid w:val="000F58E4"/>
    <w:rsid w:val="000F5F88"/>
    <w:rsid w:val="00103156"/>
    <w:rsid w:val="00104CD3"/>
    <w:rsid w:val="00105769"/>
    <w:rsid w:val="00105800"/>
    <w:rsid w:val="00105823"/>
    <w:rsid w:val="0010601E"/>
    <w:rsid w:val="00110103"/>
    <w:rsid w:val="00110DF6"/>
    <w:rsid w:val="00111E02"/>
    <w:rsid w:val="00112419"/>
    <w:rsid w:val="00113CEE"/>
    <w:rsid w:val="00115618"/>
    <w:rsid w:val="001162BC"/>
    <w:rsid w:val="001178DF"/>
    <w:rsid w:val="001202E5"/>
    <w:rsid w:val="001211C8"/>
    <w:rsid w:val="00122043"/>
    <w:rsid w:val="00122EAC"/>
    <w:rsid w:val="00122F93"/>
    <w:rsid w:val="00123C9D"/>
    <w:rsid w:val="001244AA"/>
    <w:rsid w:val="00124741"/>
    <w:rsid w:val="001307DC"/>
    <w:rsid w:val="001319CA"/>
    <w:rsid w:val="00132D23"/>
    <w:rsid w:val="0013401B"/>
    <w:rsid w:val="00134FCF"/>
    <w:rsid w:val="0013508A"/>
    <w:rsid w:val="001352DF"/>
    <w:rsid w:val="0013549D"/>
    <w:rsid w:val="0013556A"/>
    <w:rsid w:val="00135CFC"/>
    <w:rsid w:val="0013602C"/>
    <w:rsid w:val="00136A13"/>
    <w:rsid w:val="00137A33"/>
    <w:rsid w:val="001400B7"/>
    <w:rsid w:val="00140352"/>
    <w:rsid w:val="00141AF8"/>
    <w:rsid w:val="001448A0"/>
    <w:rsid w:val="001454A7"/>
    <w:rsid w:val="00145631"/>
    <w:rsid w:val="00146182"/>
    <w:rsid w:val="00152320"/>
    <w:rsid w:val="00153CC5"/>
    <w:rsid w:val="00153F25"/>
    <w:rsid w:val="00154598"/>
    <w:rsid w:val="001556FC"/>
    <w:rsid w:val="001567A4"/>
    <w:rsid w:val="00157783"/>
    <w:rsid w:val="0016060A"/>
    <w:rsid w:val="0016170C"/>
    <w:rsid w:val="00164828"/>
    <w:rsid w:val="00166BFE"/>
    <w:rsid w:val="00167B9A"/>
    <w:rsid w:val="00167CAB"/>
    <w:rsid w:val="0017026D"/>
    <w:rsid w:val="00171EB0"/>
    <w:rsid w:val="0017381D"/>
    <w:rsid w:val="00175DA9"/>
    <w:rsid w:val="0017631E"/>
    <w:rsid w:val="00176DE0"/>
    <w:rsid w:val="00177B2B"/>
    <w:rsid w:val="00180B04"/>
    <w:rsid w:val="00181D0A"/>
    <w:rsid w:val="00181E2C"/>
    <w:rsid w:val="00186114"/>
    <w:rsid w:val="00186AB5"/>
    <w:rsid w:val="001906EB"/>
    <w:rsid w:val="00191911"/>
    <w:rsid w:val="00192081"/>
    <w:rsid w:val="00194035"/>
    <w:rsid w:val="00194438"/>
    <w:rsid w:val="00195FD9"/>
    <w:rsid w:val="00197A7C"/>
    <w:rsid w:val="001A136A"/>
    <w:rsid w:val="001A253B"/>
    <w:rsid w:val="001A27F8"/>
    <w:rsid w:val="001A3CC1"/>
    <w:rsid w:val="001A61D9"/>
    <w:rsid w:val="001A728A"/>
    <w:rsid w:val="001B33F7"/>
    <w:rsid w:val="001B4154"/>
    <w:rsid w:val="001B4C1A"/>
    <w:rsid w:val="001B4F15"/>
    <w:rsid w:val="001B5CA2"/>
    <w:rsid w:val="001B6C4A"/>
    <w:rsid w:val="001B7087"/>
    <w:rsid w:val="001B7466"/>
    <w:rsid w:val="001C2306"/>
    <w:rsid w:val="001C490A"/>
    <w:rsid w:val="001C784A"/>
    <w:rsid w:val="001D2261"/>
    <w:rsid w:val="001D4D30"/>
    <w:rsid w:val="001D5594"/>
    <w:rsid w:val="001D7206"/>
    <w:rsid w:val="001D7C13"/>
    <w:rsid w:val="001E00BB"/>
    <w:rsid w:val="001E314D"/>
    <w:rsid w:val="001E3C51"/>
    <w:rsid w:val="001E4979"/>
    <w:rsid w:val="001E4F6B"/>
    <w:rsid w:val="001E609F"/>
    <w:rsid w:val="001E7AC4"/>
    <w:rsid w:val="001F05F6"/>
    <w:rsid w:val="001F0E54"/>
    <w:rsid w:val="001F173F"/>
    <w:rsid w:val="001F1D69"/>
    <w:rsid w:val="001F2780"/>
    <w:rsid w:val="001F28FB"/>
    <w:rsid w:val="001F2C7E"/>
    <w:rsid w:val="001F5A14"/>
    <w:rsid w:val="001F6CF3"/>
    <w:rsid w:val="001F6F74"/>
    <w:rsid w:val="001F7F0F"/>
    <w:rsid w:val="002007C6"/>
    <w:rsid w:val="002010E0"/>
    <w:rsid w:val="002010E4"/>
    <w:rsid w:val="00201C58"/>
    <w:rsid w:val="002029DB"/>
    <w:rsid w:val="002033A3"/>
    <w:rsid w:val="00204127"/>
    <w:rsid w:val="00205A34"/>
    <w:rsid w:val="00205B3D"/>
    <w:rsid w:val="002107E0"/>
    <w:rsid w:val="002108B4"/>
    <w:rsid w:val="00211C65"/>
    <w:rsid w:val="00213A80"/>
    <w:rsid w:val="00213D01"/>
    <w:rsid w:val="00214C67"/>
    <w:rsid w:val="002151A7"/>
    <w:rsid w:val="00215B08"/>
    <w:rsid w:val="0021690F"/>
    <w:rsid w:val="00221905"/>
    <w:rsid w:val="00221D51"/>
    <w:rsid w:val="00231257"/>
    <w:rsid w:val="00232177"/>
    <w:rsid w:val="00234444"/>
    <w:rsid w:val="00234CA2"/>
    <w:rsid w:val="00235663"/>
    <w:rsid w:val="002356AD"/>
    <w:rsid w:val="00236965"/>
    <w:rsid w:val="00237A85"/>
    <w:rsid w:val="00241647"/>
    <w:rsid w:val="00241894"/>
    <w:rsid w:val="002433E0"/>
    <w:rsid w:val="002447C0"/>
    <w:rsid w:val="00245DE4"/>
    <w:rsid w:val="00246683"/>
    <w:rsid w:val="00250697"/>
    <w:rsid w:val="00251D78"/>
    <w:rsid w:val="00253121"/>
    <w:rsid w:val="002535A3"/>
    <w:rsid w:val="00253651"/>
    <w:rsid w:val="00253F69"/>
    <w:rsid w:val="002547A0"/>
    <w:rsid w:val="0025543B"/>
    <w:rsid w:val="00255E06"/>
    <w:rsid w:val="00256CC2"/>
    <w:rsid w:val="0025792E"/>
    <w:rsid w:val="002601C6"/>
    <w:rsid w:val="00260A7F"/>
    <w:rsid w:val="0026111E"/>
    <w:rsid w:val="00262185"/>
    <w:rsid w:val="002624A6"/>
    <w:rsid w:val="002631A1"/>
    <w:rsid w:val="002644AA"/>
    <w:rsid w:val="00265651"/>
    <w:rsid w:val="00267ED8"/>
    <w:rsid w:val="00270675"/>
    <w:rsid w:val="00270850"/>
    <w:rsid w:val="00270FD0"/>
    <w:rsid w:val="00271EF1"/>
    <w:rsid w:val="002728CB"/>
    <w:rsid w:val="00272B23"/>
    <w:rsid w:val="00273FC8"/>
    <w:rsid w:val="002757A7"/>
    <w:rsid w:val="00275F20"/>
    <w:rsid w:val="0027687C"/>
    <w:rsid w:val="0028145C"/>
    <w:rsid w:val="00281FA4"/>
    <w:rsid w:val="0028460F"/>
    <w:rsid w:val="0028492A"/>
    <w:rsid w:val="00284F03"/>
    <w:rsid w:val="002877F9"/>
    <w:rsid w:val="00293768"/>
    <w:rsid w:val="002A00F3"/>
    <w:rsid w:val="002A0537"/>
    <w:rsid w:val="002A07F2"/>
    <w:rsid w:val="002A186F"/>
    <w:rsid w:val="002A3307"/>
    <w:rsid w:val="002A43C7"/>
    <w:rsid w:val="002A4A81"/>
    <w:rsid w:val="002A5471"/>
    <w:rsid w:val="002A7AAE"/>
    <w:rsid w:val="002A7D49"/>
    <w:rsid w:val="002B0307"/>
    <w:rsid w:val="002B163A"/>
    <w:rsid w:val="002B1D73"/>
    <w:rsid w:val="002B2CD8"/>
    <w:rsid w:val="002B30AC"/>
    <w:rsid w:val="002B41DC"/>
    <w:rsid w:val="002B48CF"/>
    <w:rsid w:val="002B5829"/>
    <w:rsid w:val="002C0A99"/>
    <w:rsid w:val="002C1810"/>
    <w:rsid w:val="002C28BB"/>
    <w:rsid w:val="002C52F7"/>
    <w:rsid w:val="002C53A4"/>
    <w:rsid w:val="002C6A88"/>
    <w:rsid w:val="002C70AE"/>
    <w:rsid w:val="002D13CC"/>
    <w:rsid w:val="002D1914"/>
    <w:rsid w:val="002D32F3"/>
    <w:rsid w:val="002D3A2E"/>
    <w:rsid w:val="002D4D51"/>
    <w:rsid w:val="002D61EA"/>
    <w:rsid w:val="002D64D9"/>
    <w:rsid w:val="002D665C"/>
    <w:rsid w:val="002E0723"/>
    <w:rsid w:val="002E090A"/>
    <w:rsid w:val="002E2BF1"/>
    <w:rsid w:val="002E2CB8"/>
    <w:rsid w:val="002E3A2B"/>
    <w:rsid w:val="002E3A37"/>
    <w:rsid w:val="002E6F14"/>
    <w:rsid w:val="002E74D2"/>
    <w:rsid w:val="002E78C2"/>
    <w:rsid w:val="002F0A78"/>
    <w:rsid w:val="002F12E7"/>
    <w:rsid w:val="002F12EF"/>
    <w:rsid w:val="002F1403"/>
    <w:rsid w:val="002F1498"/>
    <w:rsid w:val="002F1916"/>
    <w:rsid w:val="002F4A8C"/>
    <w:rsid w:val="003004DE"/>
    <w:rsid w:val="003019BF"/>
    <w:rsid w:val="00301AC9"/>
    <w:rsid w:val="0030359D"/>
    <w:rsid w:val="00303DF0"/>
    <w:rsid w:val="00304987"/>
    <w:rsid w:val="00304BBD"/>
    <w:rsid w:val="00304E4C"/>
    <w:rsid w:val="00305D3D"/>
    <w:rsid w:val="0030648D"/>
    <w:rsid w:val="00306C40"/>
    <w:rsid w:val="00310366"/>
    <w:rsid w:val="0031088B"/>
    <w:rsid w:val="00312622"/>
    <w:rsid w:val="003126C9"/>
    <w:rsid w:val="0031348C"/>
    <w:rsid w:val="0031357F"/>
    <w:rsid w:val="003146C8"/>
    <w:rsid w:val="00314877"/>
    <w:rsid w:val="00316BED"/>
    <w:rsid w:val="00317411"/>
    <w:rsid w:val="00320050"/>
    <w:rsid w:val="003207EE"/>
    <w:rsid w:val="003223BE"/>
    <w:rsid w:val="00322E1C"/>
    <w:rsid w:val="0032366A"/>
    <w:rsid w:val="003236F3"/>
    <w:rsid w:val="00323F59"/>
    <w:rsid w:val="00325613"/>
    <w:rsid w:val="00325EEE"/>
    <w:rsid w:val="0032649D"/>
    <w:rsid w:val="00326753"/>
    <w:rsid w:val="00326E5A"/>
    <w:rsid w:val="00330080"/>
    <w:rsid w:val="00332C46"/>
    <w:rsid w:val="00332F99"/>
    <w:rsid w:val="00334A1A"/>
    <w:rsid w:val="00336212"/>
    <w:rsid w:val="00337B8B"/>
    <w:rsid w:val="00337F32"/>
    <w:rsid w:val="00341FC5"/>
    <w:rsid w:val="00342EC6"/>
    <w:rsid w:val="00343398"/>
    <w:rsid w:val="00343E5B"/>
    <w:rsid w:val="003477B8"/>
    <w:rsid w:val="00347EFD"/>
    <w:rsid w:val="003517B6"/>
    <w:rsid w:val="00352AF4"/>
    <w:rsid w:val="00353D6B"/>
    <w:rsid w:val="0035406D"/>
    <w:rsid w:val="00354513"/>
    <w:rsid w:val="003545BB"/>
    <w:rsid w:val="003579CD"/>
    <w:rsid w:val="00361D14"/>
    <w:rsid w:val="00361EE0"/>
    <w:rsid w:val="00363343"/>
    <w:rsid w:val="00363638"/>
    <w:rsid w:val="00364338"/>
    <w:rsid w:val="00367C9D"/>
    <w:rsid w:val="003703E5"/>
    <w:rsid w:val="003705CA"/>
    <w:rsid w:val="00372B3E"/>
    <w:rsid w:val="003736F1"/>
    <w:rsid w:val="00374574"/>
    <w:rsid w:val="00375117"/>
    <w:rsid w:val="00375C2E"/>
    <w:rsid w:val="003764CA"/>
    <w:rsid w:val="00376B6B"/>
    <w:rsid w:val="0037777D"/>
    <w:rsid w:val="00381450"/>
    <w:rsid w:val="0038371A"/>
    <w:rsid w:val="0038432F"/>
    <w:rsid w:val="00392330"/>
    <w:rsid w:val="0039248E"/>
    <w:rsid w:val="00393806"/>
    <w:rsid w:val="003956FE"/>
    <w:rsid w:val="00397D93"/>
    <w:rsid w:val="00397F30"/>
    <w:rsid w:val="003A06D1"/>
    <w:rsid w:val="003A0976"/>
    <w:rsid w:val="003A25D3"/>
    <w:rsid w:val="003A32A5"/>
    <w:rsid w:val="003A3620"/>
    <w:rsid w:val="003A4494"/>
    <w:rsid w:val="003A4AC9"/>
    <w:rsid w:val="003A716A"/>
    <w:rsid w:val="003A7D41"/>
    <w:rsid w:val="003B1A45"/>
    <w:rsid w:val="003B39A6"/>
    <w:rsid w:val="003B6927"/>
    <w:rsid w:val="003B6AED"/>
    <w:rsid w:val="003C0073"/>
    <w:rsid w:val="003C0DAF"/>
    <w:rsid w:val="003C1E2A"/>
    <w:rsid w:val="003C3432"/>
    <w:rsid w:val="003C4505"/>
    <w:rsid w:val="003C4F50"/>
    <w:rsid w:val="003C6F69"/>
    <w:rsid w:val="003C753C"/>
    <w:rsid w:val="003C7F0A"/>
    <w:rsid w:val="003D1BE0"/>
    <w:rsid w:val="003D20A2"/>
    <w:rsid w:val="003D3EA3"/>
    <w:rsid w:val="003D4938"/>
    <w:rsid w:val="003D4C29"/>
    <w:rsid w:val="003D4E3B"/>
    <w:rsid w:val="003D4FE9"/>
    <w:rsid w:val="003D752B"/>
    <w:rsid w:val="003D7D69"/>
    <w:rsid w:val="003E0265"/>
    <w:rsid w:val="003E0E6A"/>
    <w:rsid w:val="003E5680"/>
    <w:rsid w:val="003E5D75"/>
    <w:rsid w:val="003E6862"/>
    <w:rsid w:val="003E76DF"/>
    <w:rsid w:val="003E7733"/>
    <w:rsid w:val="003E79F3"/>
    <w:rsid w:val="003E7DB5"/>
    <w:rsid w:val="003F08B4"/>
    <w:rsid w:val="003F3CF9"/>
    <w:rsid w:val="003F4E7D"/>
    <w:rsid w:val="003F5B73"/>
    <w:rsid w:val="003F6CCE"/>
    <w:rsid w:val="004018F8"/>
    <w:rsid w:val="004047BE"/>
    <w:rsid w:val="00404EBB"/>
    <w:rsid w:val="004060D7"/>
    <w:rsid w:val="00407C34"/>
    <w:rsid w:val="004103C5"/>
    <w:rsid w:val="004108BB"/>
    <w:rsid w:val="00411BD4"/>
    <w:rsid w:val="004137F2"/>
    <w:rsid w:val="00413A2A"/>
    <w:rsid w:val="0041567B"/>
    <w:rsid w:val="00416300"/>
    <w:rsid w:val="0041634C"/>
    <w:rsid w:val="00417D34"/>
    <w:rsid w:val="00420528"/>
    <w:rsid w:val="0042060A"/>
    <w:rsid w:val="00420C57"/>
    <w:rsid w:val="00421F87"/>
    <w:rsid w:val="00424B3A"/>
    <w:rsid w:val="004254B7"/>
    <w:rsid w:val="00425640"/>
    <w:rsid w:val="00425C1E"/>
    <w:rsid w:val="00425CE7"/>
    <w:rsid w:val="00430072"/>
    <w:rsid w:val="004328B9"/>
    <w:rsid w:val="004331A0"/>
    <w:rsid w:val="00433218"/>
    <w:rsid w:val="00433F50"/>
    <w:rsid w:val="00434D3C"/>
    <w:rsid w:val="00437229"/>
    <w:rsid w:val="00440EAC"/>
    <w:rsid w:val="00441526"/>
    <w:rsid w:val="00441DF5"/>
    <w:rsid w:val="004433BF"/>
    <w:rsid w:val="004439F7"/>
    <w:rsid w:val="00443E77"/>
    <w:rsid w:val="00445C94"/>
    <w:rsid w:val="00446C35"/>
    <w:rsid w:val="0045124B"/>
    <w:rsid w:val="00453ED2"/>
    <w:rsid w:val="00453F16"/>
    <w:rsid w:val="00454123"/>
    <w:rsid w:val="00455855"/>
    <w:rsid w:val="004566BA"/>
    <w:rsid w:val="00457299"/>
    <w:rsid w:val="00460B45"/>
    <w:rsid w:val="00460FAE"/>
    <w:rsid w:val="00461137"/>
    <w:rsid w:val="00461F2C"/>
    <w:rsid w:val="00464744"/>
    <w:rsid w:val="00464756"/>
    <w:rsid w:val="004715FB"/>
    <w:rsid w:val="00473609"/>
    <w:rsid w:val="00476423"/>
    <w:rsid w:val="00481652"/>
    <w:rsid w:val="004821B1"/>
    <w:rsid w:val="00483ACA"/>
    <w:rsid w:val="00483C08"/>
    <w:rsid w:val="00484F80"/>
    <w:rsid w:val="0048736F"/>
    <w:rsid w:val="00487FE4"/>
    <w:rsid w:val="004924E2"/>
    <w:rsid w:val="00492F00"/>
    <w:rsid w:val="00493B2A"/>
    <w:rsid w:val="004942E1"/>
    <w:rsid w:val="004971CE"/>
    <w:rsid w:val="004A01E2"/>
    <w:rsid w:val="004A0DAC"/>
    <w:rsid w:val="004A256F"/>
    <w:rsid w:val="004A293E"/>
    <w:rsid w:val="004A3113"/>
    <w:rsid w:val="004A32BB"/>
    <w:rsid w:val="004A44E2"/>
    <w:rsid w:val="004A4A48"/>
    <w:rsid w:val="004A4B1F"/>
    <w:rsid w:val="004A4DBA"/>
    <w:rsid w:val="004A5E5D"/>
    <w:rsid w:val="004A6825"/>
    <w:rsid w:val="004A6F77"/>
    <w:rsid w:val="004B185A"/>
    <w:rsid w:val="004B4AE9"/>
    <w:rsid w:val="004B4CC3"/>
    <w:rsid w:val="004B528E"/>
    <w:rsid w:val="004B5A3B"/>
    <w:rsid w:val="004C28CB"/>
    <w:rsid w:val="004C28DB"/>
    <w:rsid w:val="004C30A6"/>
    <w:rsid w:val="004C3130"/>
    <w:rsid w:val="004C44FA"/>
    <w:rsid w:val="004C619B"/>
    <w:rsid w:val="004C62B7"/>
    <w:rsid w:val="004C644B"/>
    <w:rsid w:val="004D1290"/>
    <w:rsid w:val="004D1A08"/>
    <w:rsid w:val="004D35B4"/>
    <w:rsid w:val="004D5104"/>
    <w:rsid w:val="004D5216"/>
    <w:rsid w:val="004D5BD0"/>
    <w:rsid w:val="004D5EBD"/>
    <w:rsid w:val="004D7B91"/>
    <w:rsid w:val="004D7CBE"/>
    <w:rsid w:val="004E0BB2"/>
    <w:rsid w:val="004E0CEC"/>
    <w:rsid w:val="004E3F64"/>
    <w:rsid w:val="004E5950"/>
    <w:rsid w:val="004E64F7"/>
    <w:rsid w:val="004F0B15"/>
    <w:rsid w:val="004F0B30"/>
    <w:rsid w:val="004F0F38"/>
    <w:rsid w:val="004F3CC4"/>
    <w:rsid w:val="004F4660"/>
    <w:rsid w:val="004F57D0"/>
    <w:rsid w:val="004F7A8D"/>
    <w:rsid w:val="00500E60"/>
    <w:rsid w:val="00500E8F"/>
    <w:rsid w:val="005016F4"/>
    <w:rsid w:val="00501755"/>
    <w:rsid w:val="005040B5"/>
    <w:rsid w:val="0050441F"/>
    <w:rsid w:val="00504B94"/>
    <w:rsid w:val="0050618B"/>
    <w:rsid w:val="005075A9"/>
    <w:rsid w:val="00510548"/>
    <w:rsid w:val="0051409A"/>
    <w:rsid w:val="00514F97"/>
    <w:rsid w:val="00516546"/>
    <w:rsid w:val="005211B8"/>
    <w:rsid w:val="0052182C"/>
    <w:rsid w:val="00521BD3"/>
    <w:rsid w:val="00523A4B"/>
    <w:rsid w:val="00524D57"/>
    <w:rsid w:val="0052569F"/>
    <w:rsid w:val="00525D3E"/>
    <w:rsid w:val="00527CD6"/>
    <w:rsid w:val="00530A5E"/>
    <w:rsid w:val="00534605"/>
    <w:rsid w:val="0053613D"/>
    <w:rsid w:val="00537368"/>
    <w:rsid w:val="00542143"/>
    <w:rsid w:val="0054237D"/>
    <w:rsid w:val="00543D4D"/>
    <w:rsid w:val="00543FB2"/>
    <w:rsid w:val="0054433D"/>
    <w:rsid w:val="00544C20"/>
    <w:rsid w:val="00545249"/>
    <w:rsid w:val="005453DF"/>
    <w:rsid w:val="00545F31"/>
    <w:rsid w:val="00547D7A"/>
    <w:rsid w:val="005515FC"/>
    <w:rsid w:val="005523D7"/>
    <w:rsid w:val="00553827"/>
    <w:rsid w:val="005558C6"/>
    <w:rsid w:val="00557B4C"/>
    <w:rsid w:val="0056090D"/>
    <w:rsid w:val="005616B5"/>
    <w:rsid w:val="00562E3A"/>
    <w:rsid w:val="0056617C"/>
    <w:rsid w:val="005665B7"/>
    <w:rsid w:val="005665E6"/>
    <w:rsid w:val="00566669"/>
    <w:rsid w:val="005712F5"/>
    <w:rsid w:val="005722C5"/>
    <w:rsid w:val="00572512"/>
    <w:rsid w:val="00572F10"/>
    <w:rsid w:val="005748C4"/>
    <w:rsid w:val="00574ACA"/>
    <w:rsid w:val="00575171"/>
    <w:rsid w:val="00575BFB"/>
    <w:rsid w:val="00575ED5"/>
    <w:rsid w:val="005802AF"/>
    <w:rsid w:val="00582F02"/>
    <w:rsid w:val="00583980"/>
    <w:rsid w:val="005904E8"/>
    <w:rsid w:val="00592588"/>
    <w:rsid w:val="00592D99"/>
    <w:rsid w:val="00594BA5"/>
    <w:rsid w:val="00595299"/>
    <w:rsid w:val="00595D1E"/>
    <w:rsid w:val="0059661C"/>
    <w:rsid w:val="00597729"/>
    <w:rsid w:val="005A353D"/>
    <w:rsid w:val="005A4151"/>
    <w:rsid w:val="005A73AE"/>
    <w:rsid w:val="005A74EA"/>
    <w:rsid w:val="005A7AB6"/>
    <w:rsid w:val="005A7EF0"/>
    <w:rsid w:val="005B0F9A"/>
    <w:rsid w:val="005B3FCD"/>
    <w:rsid w:val="005B4601"/>
    <w:rsid w:val="005B57A1"/>
    <w:rsid w:val="005B67AE"/>
    <w:rsid w:val="005B6CD7"/>
    <w:rsid w:val="005B71E7"/>
    <w:rsid w:val="005C0485"/>
    <w:rsid w:val="005C2283"/>
    <w:rsid w:val="005C297B"/>
    <w:rsid w:val="005C3233"/>
    <w:rsid w:val="005C518F"/>
    <w:rsid w:val="005C5C4B"/>
    <w:rsid w:val="005C7066"/>
    <w:rsid w:val="005D1B06"/>
    <w:rsid w:val="005D3E30"/>
    <w:rsid w:val="005D41A4"/>
    <w:rsid w:val="005D470D"/>
    <w:rsid w:val="005D6239"/>
    <w:rsid w:val="005D65CA"/>
    <w:rsid w:val="005D6C57"/>
    <w:rsid w:val="005D6CD7"/>
    <w:rsid w:val="005E20F3"/>
    <w:rsid w:val="005E2BE9"/>
    <w:rsid w:val="005E2CF2"/>
    <w:rsid w:val="005E5E77"/>
    <w:rsid w:val="005F11EF"/>
    <w:rsid w:val="005F3CE8"/>
    <w:rsid w:val="005F3E40"/>
    <w:rsid w:val="005F46A1"/>
    <w:rsid w:val="005F5BFE"/>
    <w:rsid w:val="005F611C"/>
    <w:rsid w:val="005F73A9"/>
    <w:rsid w:val="0060107F"/>
    <w:rsid w:val="0060121B"/>
    <w:rsid w:val="00601A3C"/>
    <w:rsid w:val="006023EB"/>
    <w:rsid w:val="00602DC9"/>
    <w:rsid w:val="00604162"/>
    <w:rsid w:val="006058F8"/>
    <w:rsid w:val="00605ECE"/>
    <w:rsid w:val="0060617A"/>
    <w:rsid w:val="006069FA"/>
    <w:rsid w:val="00610FC2"/>
    <w:rsid w:val="00613041"/>
    <w:rsid w:val="006140B6"/>
    <w:rsid w:val="006145A7"/>
    <w:rsid w:val="00614652"/>
    <w:rsid w:val="006156B0"/>
    <w:rsid w:val="00617055"/>
    <w:rsid w:val="00617558"/>
    <w:rsid w:val="00617936"/>
    <w:rsid w:val="00617A53"/>
    <w:rsid w:val="006210F8"/>
    <w:rsid w:val="00621675"/>
    <w:rsid w:val="00622B3A"/>
    <w:rsid w:val="00622E77"/>
    <w:rsid w:val="0062459D"/>
    <w:rsid w:val="00626475"/>
    <w:rsid w:val="00627093"/>
    <w:rsid w:val="0062733B"/>
    <w:rsid w:val="00627AAD"/>
    <w:rsid w:val="006312A1"/>
    <w:rsid w:val="00631350"/>
    <w:rsid w:val="006329B5"/>
    <w:rsid w:val="00633304"/>
    <w:rsid w:val="00633A79"/>
    <w:rsid w:val="00635188"/>
    <w:rsid w:val="00637629"/>
    <w:rsid w:val="00637FAB"/>
    <w:rsid w:val="00641517"/>
    <w:rsid w:val="00642143"/>
    <w:rsid w:val="00642FD3"/>
    <w:rsid w:val="00643B3A"/>
    <w:rsid w:val="00644F92"/>
    <w:rsid w:val="00650258"/>
    <w:rsid w:val="00650D4E"/>
    <w:rsid w:val="00651DF0"/>
    <w:rsid w:val="0065408D"/>
    <w:rsid w:val="006552DC"/>
    <w:rsid w:val="00657D49"/>
    <w:rsid w:val="00660664"/>
    <w:rsid w:val="00660FE0"/>
    <w:rsid w:val="0066200B"/>
    <w:rsid w:val="00662C2D"/>
    <w:rsid w:val="006637F6"/>
    <w:rsid w:val="0066418E"/>
    <w:rsid w:val="00664710"/>
    <w:rsid w:val="00665E26"/>
    <w:rsid w:val="00671595"/>
    <w:rsid w:val="00671796"/>
    <w:rsid w:val="006729EE"/>
    <w:rsid w:val="00673AF6"/>
    <w:rsid w:val="0067421F"/>
    <w:rsid w:val="00674445"/>
    <w:rsid w:val="00674AA1"/>
    <w:rsid w:val="00677DCA"/>
    <w:rsid w:val="0068003E"/>
    <w:rsid w:val="006802BE"/>
    <w:rsid w:val="00680ABB"/>
    <w:rsid w:val="0068307A"/>
    <w:rsid w:val="00685C13"/>
    <w:rsid w:val="00686403"/>
    <w:rsid w:val="00686E0B"/>
    <w:rsid w:val="00691413"/>
    <w:rsid w:val="00692C91"/>
    <w:rsid w:val="00693227"/>
    <w:rsid w:val="0069342E"/>
    <w:rsid w:val="00693447"/>
    <w:rsid w:val="006943A0"/>
    <w:rsid w:val="006956CB"/>
    <w:rsid w:val="00695CFD"/>
    <w:rsid w:val="00695F83"/>
    <w:rsid w:val="00696866"/>
    <w:rsid w:val="0069751F"/>
    <w:rsid w:val="00697991"/>
    <w:rsid w:val="006A04DF"/>
    <w:rsid w:val="006A2130"/>
    <w:rsid w:val="006A380B"/>
    <w:rsid w:val="006A4A67"/>
    <w:rsid w:val="006A526D"/>
    <w:rsid w:val="006A5607"/>
    <w:rsid w:val="006A6604"/>
    <w:rsid w:val="006B01B1"/>
    <w:rsid w:val="006B1147"/>
    <w:rsid w:val="006B135E"/>
    <w:rsid w:val="006B1881"/>
    <w:rsid w:val="006B3040"/>
    <w:rsid w:val="006B4E07"/>
    <w:rsid w:val="006B6453"/>
    <w:rsid w:val="006B6C94"/>
    <w:rsid w:val="006C065E"/>
    <w:rsid w:val="006C069B"/>
    <w:rsid w:val="006C3576"/>
    <w:rsid w:val="006C3A62"/>
    <w:rsid w:val="006C46E5"/>
    <w:rsid w:val="006C550C"/>
    <w:rsid w:val="006C61D6"/>
    <w:rsid w:val="006C6752"/>
    <w:rsid w:val="006C6A71"/>
    <w:rsid w:val="006C77D9"/>
    <w:rsid w:val="006D021E"/>
    <w:rsid w:val="006D371D"/>
    <w:rsid w:val="006D3FBD"/>
    <w:rsid w:val="006D4A2E"/>
    <w:rsid w:val="006D6336"/>
    <w:rsid w:val="006D646D"/>
    <w:rsid w:val="006D73F4"/>
    <w:rsid w:val="006D796C"/>
    <w:rsid w:val="006D79EA"/>
    <w:rsid w:val="006E0B3F"/>
    <w:rsid w:val="006E2B4F"/>
    <w:rsid w:val="006E2DAF"/>
    <w:rsid w:val="006E2E30"/>
    <w:rsid w:val="006E458A"/>
    <w:rsid w:val="006E5C44"/>
    <w:rsid w:val="006E60DF"/>
    <w:rsid w:val="006F148E"/>
    <w:rsid w:val="006F1519"/>
    <w:rsid w:val="006F3A03"/>
    <w:rsid w:val="006F6A4A"/>
    <w:rsid w:val="006F70E0"/>
    <w:rsid w:val="006F794E"/>
    <w:rsid w:val="00700884"/>
    <w:rsid w:val="0070111E"/>
    <w:rsid w:val="00701C4C"/>
    <w:rsid w:val="00703EE2"/>
    <w:rsid w:val="007041BE"/>
    <w:rsid w:val="007045B0"/>
    <w:rsid w:val="007049D4"/>
    <w:rsid w:val="00704B20"/>
    <w:rsid w:val="00704C16"/>
    <w:rsid w:val="007050BE"/>
    <w:rsid w:val="00705AD8"/>
    <w:rsid w:val="00705DA8"/>
    <w:rsid w:val="007069C3"/>
    <w:rsid w:val="00706D91"/>
    <w:rsid w:val="00712908"/>
    <w:rsid w:val="0071415E"/>
    <w:rsid w:val="0071522D"/>
    <w:rsid w:val="007153D5"/>
    <w:rsid w:val="0071577E"/>
    <w:rsid w:val="00717274"/>
    <w:rsid w:val="00722F75"/>
    <w:rsid w:val="007236ED"/>
    <w:rsid w:val="00724C27"/>
    <w:rsid w:val="00725818"/>
    <w:rsid w:val="007263ED"/>
    <w:rsid w:val="00727A34"/>
    <w:rsid w:val="00733348"/>
    <w:rsid w:val="007364C8"/>
    <w:rsid w:val="007410BA"/>
    <w:rsid w:val="00741D34"/>
    <w:rsid w:val="00741D75"/>
    <w:rsid w:val="007435E3"/>
    <w:rsid w:val="007476EA"/>
    <w:rsid w:val="00751F41"/>
    <w:rsid w:val="00756D70"/>
    <w:rsid w:val="007605F8"/>
    <w:rsid w:val="00760B13"/>
    <w:rsid w:val="00760BB1"/>
    <w:rsid w:val="00760C42"/>
    <w:rsid w:val="0076161F"/>
    <w:rsid w:val="0076350A"/>
    <w:rsid w:val="007656FF"/>
    <w:rsid w:val="00765F4B"/>
    <w:rsid w:val="007675F5"/>
    <w:rsid w:val="007713DE"/>
    <w:rsid w:val="00774D54"/>
    <w:rsid w:val="007751A6"/>
    <w:rsid w:val="00775B32"/>
    <w:rsid w:val="00776170"/>
    <w:rsid w:val="0077681B"/>
    <w:rsid w:val="007774B6"/>
    <w:rsid w:val="007775C9"/>
    <w:rsid w:val="007777A2"/>
    <w:rsid w:val="00777C05"/>
    <w:rsid w:val="00781754"/>
    <w:rsid w:val="007822A1"/>
    <w:rsid w:val="007825FA"/>
    <w:rsid w:val="0078457B"/>
    <w:rsid w:val="00784B65"/>
    <w:rsid w:val="00785066"/>
    <w:rsid w:val="00790A29"/>
    <w:rsid w:val="00790BD2"/>
    <w:rsid w:val="00794CA2"/>
    <w:rsid w:val="007964E6"/>
    <w:rsid w:val="007973C4"/>
    <w:rsid w:val="00797D16"/>
    <w:rsid w:val="007A0F1B"/>
    <w:rsid w:val="007A15E3"/>
    <w:rsid w:val="007A189F"/>
    <w:rsid w:val="007A204A"/>
    <w:rsid w:val="007A298E"/>
    <w:rsid w:val="007A60B8"/>
    <w:rsid w:val="007A7547"/>
    <w:rsid w:val="007B0369"/>
    <w:rsid w:val="007B13BD"/>
    <w:rsid w:val="007B1A50"/>
    <w:rsid w:val="007B1E0D"/>
    <w:rsid w:val="007B1F8F"/>
    <w:rsid w:val="007B30D5"/>
    <w:rsid w:val="007B4334"/>
    <w:rsid w:val="007B61D4"/>
    <w:rsid w:val="007B62FE"/>
    <w:rsid w:val="007B7246"/>
    <w:rsid w:val="007C0A47"/>
    <w:rsid w:val="007C0DF5"/>
    <w:rsid w:val="007C13B6"/>
    <w:rsid w:val="007C4394"/>
    <w:rsid w:val="007C4501"/>
    <w:rsid w:val="007C5F1F"/>
    <w:rsid w:val="007D105D"/>
    <w:rsid w:val="007D167A"/>
    <w:rsid w:val="007D5590"/>
    <w:rsid w:val="007D6C46"/>
    <w:rsid w:val="007E039E"/>
    <w:rsid w:val="007E0505"/>
    <w:rsid w:val="007E0C68"/>
    <w:rsid w:val="007E0E22"/>
    <w:rsid w:val="007E220D"/>
    <w:rsid w:val="007E5581"/>
    <w:rsid w:val="007E6B08"/>
    <w:rsid w:val="007E7FBA"/>
    <w:rsid w:val="007F23C7"/>
    <w:rsid w:val="007F2F75"/>
    <w:rsid w:val="007F69F9"/>
    <w:rsid w:val="00800081"/>
    <w:rsid w:val="00800DB2"/>
    <w:rsid w:val="0080164C"/>
    <w:rsid w:val="00802BCB"/>
    <w:rsid w:val="00804A20"/>
    <w:rsid w:val="008061A1"/>
    <w:rsid w:val="0080676A"/>
    <w:rsid w:val="00806AE4"/>
    <w:rsid w:val="008073D6"/>
    <w:rsid w:val="0080746F"/>
    <w:rsid w:val="0080761D"/>
    <w:rsid w:val="00807FD9"/>
    <w:rsid w:val="0081038A"/>
    <w:rsid w:val="00811EB0"/>
    <w:rsid w:val="00812874"/>
    <w:rsid w:val="008147A1"/>
    <w:rsid w:val="00816096"/>
    <w:rsid w:val="0081711A"/>
    <w:rsid w:val="008177BC"/>
    <w:rsid w:val="008208FF"/>
    <w:rsid w:val="008216EB"/>
    <w:rsid w:val="00822B34"/>
    <w:rsid w:val="00830E28"/>
    <w:rsid w:val="008323E4"/>
    <w:rsid w:val="00832429"/>
    <w:rsid w:val="00832586"/>
    <w:rsid w:val="00833DAE"/>
    <w:rsid w:val="008352F3"/>
    <w:rsid w:val="00836AEF"/>
    <w:rsid w:val="00837221"/>
    <w:rsid w:val="0083798B"/>
    <w:rsid w:val="00841209"/>
    <w:rsid w:val="008416BB"/>
    <w:rsid w:val="00842740"/>
    <w:rsid w:val="00842DEA"/>
    <w:rsid w:val="00843158"/>
    <w:rsid w:val="00844E2D"/>
    <w:rsid w:val="00846A26"/>
    <w:rsid w:val="00846A88"/>
    <w:rsid w:val="008501A5"/>
    <w:rsid w:val="00850C3B"/>
    <w:rsid w:val="0085158C"/>
    <w:rsid w:val="0085289E"/>
    <w:rsid w:val="00852E43"/>
    <w:rsid w:val="00853298"/>
    <w:rsid w:val="00853B7C"/>
    <w:rsid w:val="00854E38"/>
    <w:rsid w:val="00856D19"/>
    <w:rsid w:val="0086003D"/>
    <w:rsid w:val="008601F2"/>
    <w:rsid w:val="00860D8F"/>
    <w:rsid w:val="00861BC7"/>
    <w:rsid w:val="00861D90"/>
    <w:rsid w:val="00863596"/>
    <w:rsid w:val="00863A4C"/>
    <w:rsid w:val="008644A7"/>
    <w:rsid w:val="008645D7"/>
    <w:rsid w:val="00865705"/>
    <w:rsid w:val="00867186"/>
    <w:rsid w:val="00867390"/>
    <w:rsid w:val="00871900"/>
    <w:rsid w:val="00871C04"/>
    <w:rsid w:val="00871E78"/>
    <w:rsid w:val="0087200C"/>
    <w:rsid w:val="00873857"/>
    <w:rsid w:val="00875A0F"/>
    <w:rsid w:val="00876637"/>
    <w:rsid w:val="00876821"/>
    <w:rsid w:val="00880D26"/>
    <w:rsid w:val="00882069"/>
    <w:rsid w:val="00882691"/>
    <w:rsid w:val="00882BA2"/>
    <w:rsid w:val="008830CC"/>
    <w:rsid w:val="00885768"/>
    <w:rsid w:val="00886443"/>
    <w:rsid w:val="00886FBC"/>
    <w:rsid w:val="00890D51"/>
    <w:rsid w:val="00891739"/>
    <w:rsid w:val="00891805"/>
    <w:rsid w:val="00891914"/>
    <w:rsid w:val="00892423"/>
    <w:rsid w:val="00892C05"/>
    <w:rsid w:val="00894FD5"/>
    <w:rsid w:val="008953C7"/>
    <w:rsid w:val="0089554E"/>
    <w:rsid w:val="008A0859"/>
    <w:rsid w:val="008A27A8"/>
    <w:rsid w:val="008A3B93"/>
    <w:rsid w:val="008A3F8B"/>
    <w:rsid w:val="008A589A"/>
    <w:rsid w:val="008A5C9F"/>
    <w:rsid w:val="008B08D4"/>
    <w:rsid w:val="008B0A06"/>
    <w:rsid w:val="008B23CD"/>
    <w:rsid w:val="008B2456"/>
    <w:rsid w:val="008B4096"/>
    <w:rsid w:val="008B4FB0"/>
    <w:rsid w:val="008B519E"/>
    <w:rsid w:val="008B5911"/>
    <w:rsid w:val="008B5E75"/>
    <w:rsid w:val="008B73DC"/>
    <w:rsid w:val="008C0655"/>
    <w:rsid w:val="008C075D"/>
    <w:rsid w:val="008C0C19"/>
    <w:rsid w:val="008C239E"/>
    <w:rsid w:val="008C2CCF"/>
    <w:rsid w:val="008C5230"/>
    <w:rsid w:val="008C5249"/>
    <w:rsid w:val="008C595E"/>
    <w:rsid w:val="008C5C67"/>
    <w:rsid w:val="008C70E5"/>
    <w:rsid w:val="008C76BE"/>
    <w:rsid w:val="008D03F0"/>
    <w:rsid w:val="008D090A"/>
    <w:rsid w:val="008D188F"/>
    <w:rsid w:val="008D35DC"/>
    <w:rsid w:val="008D35F8"/>
    <w:rsid w:val="008D36E8"/>
    <w:rsid w:val="008D3F2D"/>
    <w:rsid w:val="008D42B7"/>
    <w:rsid w:val="008D4986"/>
    <w:rsid w:val="008D561D"/>
    <w:rsid w:val="008D6DDA"/>
    <w:rsid w:val="008D7F3A"/>
    <w:rsid w:val="008E40FB"/>
    <w:rsid w:val="008E4B28"/>
    <w:rsid w:val="008E4B8F"/>
    <w:rsid w:val="008E62F6"/>
    <w:rsid w:val="008E6C58"/>
    <w:rsid w:val="008E6FB9"/>
    <w:rsid w:val="008F1B3F"/>
    <w:rsid w:val="008F44E3"/>
    <w:rsid w:val="008F48B4"/>
    <w:rsid w:val="008F6586"/>
    <w:rsid w:val="008F77BA"/>
    <w:rsid w:val="008F7D35"/>
    <w:rsid w:val="00900A6E"/>
    <w:rsid w:val="00902857"/>
    <w:rsid w:val="00904537"/>
    <w:rsid w:val="00905385"/>
    <w:rsid w:val="009054D6"/>
    <w:rsid w:val="00907368"/>
    <w:rsid w:val="0090749A"/>
    <w:rsid w:val="0090784B"/>
    <w:rsid w:val="00907F98"/>
    <w:rsid w:val="009102E4"/>
    <w:rsid w:val="00911C59"/>
    <w:rsid w:val="00911D18"/>
    <w:rsid w:val="00914AD0"/>
    <w:rsid w:val="0091667E"/>
    <w:rsid w:val="00917A96"/>
    <w:rsid w:val="00917C54"/>
    <w:rsid w:val="00921B23"/>
    <w:rsid w:val="009241C2"/>
    <w:rsid w:val="00924D72"/>
    <w:rsid w:val="00925D77"/>
    <w:rsid w:val="00926A46"/>
    <w:rsid w:val="009302FB"/>
    <w:rsid w:val="0093224D"/>
    <w:rsid w:val="009344AF"/>
    <w:rsid w:val="009374B8"/>
    <w:rsid w:val="00937DF5"/>
    <w:rsid w:val="00943FE2"/>
    <w:rsid w:val="00946D9A"/>
    <w:rsid w:val="009476D0"/>
    <w:rsid w:val="00947B5A"/>
    <w:rsid w:val="0095128D"/>
    <w:rsid w:val="00953384"/>
    <w:rsid w:val="0095476A"/>
    <w:rsid w:val="009573BD"/>
    <w:rsid w:val="0096167A"/>
    <w:rsid w:val="009629A2"/>
    <w:rsid w:val="00962FB9"/>
    <w:rsid w:val="00963725"/>
    <w:rsid w:val="009645A4"/>
    <w:rsid w:val="0096639A"/>
    <w:rsid w:val="00966F25"/>
    <w:rsid w:val="00970C40"/>
    <w:rsid w:val="009722C9"/>
    <w:rsid w:val="00972A4B"/>
    <w:rsid w:val="00975850"/>
    <w:rsid w:val="009807B4"/>
    <w:rsid w:val="00983826"/>
    <w:rsid w:val="00983B21"/>
    <w:rsid w:val="009847A4"/>
    <w:rsid w:val="009849B1"/>
    <w:rsid w:val="00985172"/>
    <w:rsid w:val="0098546B"/>
    <w:rsid w:val="0098700B"/>
    <w:rsid w:val="0099199D"/>
    <w:rsid w:val="00994C55"/>
    <w:rsid w:val="0099718F"/>
    <w:rsid w:val="00997938"/>
    <w:rsid w:val="009A120D"/>
    <w:rsid w:val="009A484F"/>
    <w:rsid w:val="009A692C"/>
    <w:rsid w:val="009A73F1"/>
    <w:rsid w:val="009B0FF0"/>
    <w:rsid w:val="009B4597"/>
    <w:rsid w:val="009B4C6A"/>
    <w:rsid w:val="009B76E3"/>
    <w:rsid w:val="009C10BA"/>
    <w:rsid w:val="009C37C1"/>
    <w:rsid w:val="009C49A8"/>
    <w:rsid w:val="009C567B"/>
    <w:rsid w:val="009C7A51"/>
    <w:rsid w:val="009D151D"/>
    <w:rsid w:val="009D3C35"/>
    <w:rsid w:val="009D3D06"/>
    <w:rsid w:val="009D3E04"/>
    <w:rsid w:val="009D461E"/>
    <w:rsid w:val="009D5977"/>
    <w:rsid w:val="009D5FC1"/>
    <w:rsid w:val="009D5FE0"/>
    <w:rsid w:val="009D6EF3"/>
    <w:rsid w:val="009D70B3"/>
    <w:rsid w:val="009D73A0"/>
    <w:rsid w:val="009E0E4C"/>
    <w:rsid w:val="009E1C91"/>
    <w:rsid w:val="009E39AC"/>
    <w:rsid w:val="009E3C28"/>
    <w:rsid w:val="009F34C3"/>
    <w:rsid w:val="009F4419"/>
    <w:rsid w:val="009F587B"/>
    <w:rsid w:val="00A0035C"/>
    <w:rsid w:val="00A0107B"/>
    <w:rsid w:val="00A01C2F"/>
    <w:rsid w:val="00A03649"/>
    <w:rsid w:val="00A05C03"/>
    <w:rsid w:val="00A05D55"/>
    <w:rsid w:val="00A05F5E"/>
    <w:rsid w:val="00A06431"/>
    <w:rsid w:val="00A06A43"/>
    <w:rsid w:val="00A1017F"/>
    <w:rsid w:val="00A10B1C"/>
    <w:rsid w:val="00A10BAC"/>
    <w:rsid w:val="00A13839"/>
    <w:rsid w:val="00A13C43"/>
    <w:rsid w:val="00A14B5A"/>
    <w:rsid w:val="00A15360"/>
    <w:rsid w:val="00A177C6"/>
    <w:rsid w:val="00A20B0A"/>
    <w:rsid w:val="00A21DFB"/>
    <w:rsid w:val="00A22FDC"/>
    <w:rsid w:val="00A24CCC"/>
    <w:rsid w:val="00A258D5"/>
    <w:rsid w:val="00A25E90"/>
    <w:rsid w:val="00A264D4"/>
    <w:rsid w:val="00A273B7"/>
    <w:rsid w:val="00A3093F"/>
    <w:rsid w:val="00A312B5"/>
    <w:rsid w:val="00A32298"/>
    <w:rsid w:val="00A32A8E"/>
    <w:rsid w:val="00A341F8"/>
    <w:rsid w:val="00A345B3"/>
    <w:rsid w:val="00A350AE"/>
    <w:rsid w:val="00A36307"/>
    <w:rsid w:val="00A4167F"/>
    <w:rsid w:val="00A42CC2"/>
    <w:rsid w:val="00A42FE7"/>
    <w:rsid w:val="00A43479"/>
    <w:rsid w:val="00A44FC1"/>
    <w:rsid w:val="00A45BFB"/>
    <w:rsid w:val="00A4667E"/>
    <w:rsid w:val="00A50FF7"/>
    <w:rsid w:val="00A51270"/>
    <w:rsid w:val="00A520A8"/>
    <w:rsid w:val="00A54FE2"/>
    <w:rsid w:val="00A559C9"/>
    <w:rsid w:val="00A60C9A"/>
    <w:rsid w:val="00A61137"/>
    <w:rsid w:val="00A6188D"/>
    <w:rsid w:val="00A63C59"/>
    <w:rsid w:val="00A63D39"/>
    <w:rsid w:val="00A6451A"/>
    <w:rsid w:val="00A64721"/>
    <w:rsid w:val="00A647A3"/>
    <w:rsid w:val="00A6561D"/>
    <w:rsid w:val="00A70614"/>
    <w:rsid w:val="00A706C6"/>
    <w:rsid w:val="00A72BCF"/>
    <w:rsid w:val="00A73EEF"/>
    <w:rsid w:val="00A74AF6"/>
    <w:rsid w:val="00A76017"/>
    <w:rsid w:val="00A76DC8"/>
    <w:rsid w:val="00A80620"/>
    <w:rsid w:val="00A806A8"/>
    <w:rsid w:val="00A80978"/>
    <w:rsid w:val="00A81057"/>
    <w:rsid w:val="00A812DA"/>
    <w:rsid w:val="00A81969"/>
    <w:rsid w:val="00A826FA"/>
    <w:rsid w:val="00A83033"/>
    <w:rsid w:val="00A844E2"/>
    <w:rsid w:val="00A85B9A"/>
    <w:rsid w:val="00A860EF"/>
    <w:rsid w:val="00A91977"/>
    <w:rsid w:val="00A94075"/>
    <w:rsid w:val="00A95354"/>
    <w:rsid w:val="00A97B59"/>
    <w:rsid w:val="00A97CD5"/>
    <w:rsid w:val="00A97FDE"/>
    <w:rsid w:val="00AA3DA4"/>
    <w:rsid w:val="00AA3EE8"/>
    <w:rsid w:val="00AA46EA"/>
    <w:rsid w:val="00AA4A15"/>
    <w:rsid w:val="00AA58B2"/>
    <w:rsid w:val="00AA6E7D"/>
    <w:rsid w:val="00AA749B"/>
    <w:rsid w:val="00AB2703"/>
    <w:rsid w:val="00AB3E56"/>
    <w:rsid w:val="00AB5700"/>
    <w:rsid w:val="00AB6D78"/>
    <w:rsid w:val="00AC101A"/>
    <w:rsid w:val="00AC17E9"/>
    <w:rsid w:val="00AC245B"/>
    <w:rsid w:val="00AC4516"/>
    <w:rsid w:val="00AC4A01"/>
    <w:rsid w:val="00AC688E"/>
    <w:rsid w:val="00AD03DE"/>
    <w:rsid w:val="00AD2508"/>
    <w:rsid w:val="00AD37AD"/>
    <w:rsid w:val="00AD44B7"/>
    <w:rsid w:val="00AD53C8"/>
    <w:rsid w:val="00AD6FD7"/>
    <w:rsid w:val="00AD74E2"/>
    <w:rsid w:val="00AD7AA8"/>
    <w:rsid w:val="00AE0425"/>
    <w:rsid w:val="00AE0C78"/>
    <w:rsid w:val="00AE2F4E"/>
    <w:rsid w:val="00AE5185"/>
    <w:rsid w:val="00AE565A"/>
    <w:rsid w:val="00AE6418"/>
    <w:rsid w:val="00AE676D"/>
    <w:rsid w:val="00AE75F4"/>
    <w:rsid w:val="00AF0147"/>
    <w:rsid w:val="00AF0536"/>
    <w:rsid w:val="00AF0E1C"/>
    <w:rsid w:val="00AF6F9B"/>
    <w:rsid w:val="00AF773C"/>
    <w:rsid w:val="00B0129D"/>
    <w:rsid w:val="00B0415E"/>
    <w:rsid w:val="00B043D7"/>
    <w:rsid w:val="00B04784"/>
    <w:rsid w:val="00B05A18"/>
    <w:rsid w:val="00B05A1D"/>
    <w:rsid w:val="00B068F5"/>
    <w:rsid w:val="00B0771B"/>
    <w:rsid w:val="00B1103F"/>
    <w:rsid w:val="00B11072"/>
    <w:rsid w:val="00B110EB"/>
    <w:rsid w:val="00B11EE2"/>
    <w:rsid w:val="00B13117"/>
    <w:rsid w:val="00B13B1F"/>
    <w:rsid w:val="00B149DA"/>
    <w:rsid w:val="00B17EE4"/>
    <w:rsid w:val="00B2084B"/>
    <w:rsid w:val="00B21620"/>
    <w:rsid w:val="00B21DD0"/>
    <w:rsid w:val="00B2587B"/>
    <w:rsid w:val="00B303C0"/>
    <w:rsid w:val="00B30DC6"/>
    <w:rsid w:val="00B31DB0"/>
    <w:rsid w:val="00B32B2D"/>
    <w:rsid w:val="00B33454"/>
    <w:rsid w:val="00B33953"/>
    <w:rsid w:val="00B33CFA"/>
    <w:rsid w:val="00B34EC9"/>
    <w:rsid w:val="00B404D8"/>
    <w:rsid w:val="00B42495"/>
    <w:rsid w:val="00B44646"/>
    <w:rsid w:val="00B45ADC"/>
    <w:rsid w:val="00B45F74"/>
    <w:rsid w:val="00B500BF"/>
    <w:rsid w:val="00B50DA3"/>
    <w:rsid w:val="00B51DB6"/>
    <w:rsid w:val="00B545A6"/>
    <w:rsid w:val="00B56728"/>
    <w:rsid w:val="00B57D3C"/>
    <w:rsid w:val="00B61F3B"/>
    <w:rsid w:val="00B62807"/>
    <w:rsid w:val="00B62A06"/>
    <w:rsid w:val="00B62CDE"/>
    <w:rsid w:val="00B6641B"/>
    <w:rsid w:val="00B675AE"/>
    <w:rsid w:val="00B677AA"/>
    <w:rsid w:val="00B7181C"/>
    <w:rsid w:val="00B71C42"/>
    <w:rsid w:val="00B77510"/>
    <w:rsid w:val="00B82533"/>
    <w:rsid w:val="00B82AE2"/>
    <w:rsid w:val="00B83D46"/>
    <w:rsid w:val="00B84DBA"/>
    <w:rsid w:val="00B90528"/>
    <w:rsid w:val="00B90700"/>
    <w:rsid w:val="00B914AA"/>
    <w:rsid w:val="00B91B39"/>
    <w:rsid w:val="00B920BB"/>
    <w:rsid w:val="00B92853"/>
    <w:rsid w:val="00B9440E"/>
    <w:rsid w:val="00B95955"/>
    <w:rsid w:val="00B96DFD"/>
    <w:rsid w:val="00B97739"/>
    <w:rsid w:val="00BA1463"/>
    <w:rsid w:val="00BA1D0E"/>
    <w:rsid w:val="00BA5EF4"/>
    <w:rsid w:val="00BA7E20"/>
    <w:rsid w:val="00BA7E23"/>
    <w:rsid w:val="00BB0C72"/>
    <w:rsid w:val="00BB118F"/>
    <w:rsid w:val="00BB3BC2"/>
    <w:rsid w:val="00BB4FEA"/>
    <w:rsid w:val="00BB54E4"/>
    <w:rsid w:val="00BB63DE"/>
    <w:rsid w:val="00BB6909"/>
    <w:rsid w:val="00BB6E09"/>
    <w:rsid w:val="00BC027E"/>
    <w:rsid w:val="00BC266B"/>
    <w:rsid w:val="00BC430F"/>
    <w:rsid w:val="00BC4514"/>
    <w:rsid w:val="00BC6B2A"/>
    <w:rsid w:val="00BC6D79"/>
    <w:rsid w:val="00BC751D"/>
    <w:rsid w:val="00BC7820"/>
    <w:rsid w:val="00BD0809"/>
    <w:rsid w:val="00BD0867"/>
    <w:rsid w:val="00BD0B08"/>
    <w:rsid w:val="00BD14B5"/>
    <w:rsid w:val="00BD41FF"/>
    <w:rsid w:val="00BD653D"/>
    <w:rsid w:val="00BD674F"/>
    <w:rsid w:val="00BD7397"/>
    <w:rsid w:val="00BE03FB"/>
    <w:rsid w:val="00BE2802"/>
    <w:rsid w:val="00BE353E"/>
    <w:rsid w:val="00BE5419"/>
    <w:rsid w:val="00BE5FB1"/>
    <w:rsid w:val="00BE722D"/>
    <w:rsid w:val="00BF0964"/>
    <w:rsid w:val="00BF120A"/>
    <w:rsid w:val="00BF2230"/>
    <w:rsid w:val="00BF434C"/>
    <w:rsid w:val="00BF5C45"/>
    <w:rsid w:val="00BF673E"/>
    <w:rsid w:val="00BF72AD"/>
    <w:rsid w:val="00C02AB0"/>
    <w:rsid w:val="00C0534E"/>
    <w:rsid w:val="00C061CA"/>
    <w:rsid w:val="00C067FC"/>
    <w:rsid w:val="00C076DD"/>
    <w:rsid w:val="00C10BAE"/>
    <w:rsid w:val="00C110B6"/>
    <w:rsid w:val="00C126DF"/>
    <w:rsid w:val="00C13063"/>
    <w:rsid w:val="00C136A2"/>
    <w:rsid w:val="00C144CC"/>
    <w:rsid w:val="00C15512"/>
    <w:rsid w:val="00C16DB5"/>
    <w:rsid w:val="00C232A4"/>
    <w:rsid w:val="00C24868"/>
    <w:rsid w:val="00C24917"/>
    <w:rsid w:val="00C24F51"/>
    <w:rsid w:val="00C261EA"/>
    <w:rsid w:val="00C26B1A"/>
    <w:rsid w:val="00C27490"/>
    <w:rsid w:val="00C3159F"/>
    <w:rsid w:val="00C32D93"/>
    <w:rsid w:val="00C334DF"/>
    <w:rsid w:val="00C3448E"/>
    <w:rsid w:val="00C34EAA"/>
    <w:rsid w:val="00C34F35"/>
    <w:rsid w:val="00C35239"/>
    <w:rsid w:val="00C37292"/>
    <w:rsid w:val="00C41125"/>
    <w:rsid w:val="00C42203"/>
    <w:rsid w:val="00C44895"/>
    <w:rsid w:val="00C459CF"/>
    <w:rsid w:val="00C45BB1"/>
    <w:rsid w:val="00C46361"/>
    <w:rsid w:val="00C50886"/>
    <w:rsid w:val="00C5137F"/>
    <w:rsid w:val="00C51FEB"/>
    <w:rsid w:val="00C5351B"/>
    <w:rsid w:val="00C549B7"/>
    <w:rsid w:val="00C6154A"/>
    <w:rsid w:val="00C6321B"/>
    <w:rsid w:val="00C657BC"/>
    <w:rsid w:val="00C66494"/>
    <w:rsid w:val="00C66E18"/>
    <w:rsid w:val="00C70618"/>
    <w:rsid w:val="00C73D39"/>
    <w:rsid w:val="00C75634"/>
    <w:rsid w:val="00C77538"/>
    <w:rsid w:val="00C77E1F"/>
    <w:rsid w:val="00C80CA1"/>
    <w:rsid w:val="00C852AF"/>
    <w:rsid w:val="00C8580D"/>
    <w:rsid w:val="00C9054D"/>
    <w:rsid w:val="00C90D04"/>
    <w:rsid w:val="00C91153"/>
    <w:rsid w:val="00C91303"/>
    <w:rsid w:val="00C926D3"/>
    <w:rsid w:val="00C93E38"/>
    <w:rsid w:val="00C94363"/>
    <w:rsid w:val="00C957B6"/>
    <w:rsid w:val="00C958A2"/>
    <w:rsid w:val="00C96F7B"/>
    <w:rsid w:val="00C9780D"/>
    <w:rsid w:val="00CA0D12"/>
    <w:rsid w:val="00CA2CF5"/>
    <w:rsid w:val="00CA4046"/>
    <w:rsid w:val="00CA46F3"/>
    <w:rsid w:val="00CA5499"/>
    <w:rsid w:val="00CA70DD"/>
    <w:rsid w:val="00CA75ED"/>
    <w:rsid w:val="00CA7A12"/>
    <w:rsid w:val="00CB0170"/>
    <w:rsid w:val="00CB3103"/>
    <w:rsid w:val="00CB3F01"/>
    <w:rsid w:val="00CB5A76"/>
    <w:rsid w:val="00CB7917"/>
    <w:rsid w:val="00CB7E9C"/>
    <w:rsid w:val="00CC0C17"/>
    <w:rsid w:val="00CC2062"/>
    <w:rsid w:val="00CC3324"/>
    <w:rsid w:val="00CC460A"/>
    <w:rsid w:val="00CC5C88"/>
    <w:rsid w:val="00CD176B"/>
    <w:rsid w:val="00CD2B0B"/>
    <w:rsid w:val="00CD353D"/>
    <w:rsid w:val="00CD3F85"/>
    <w:rsid w:val="00CD6496"/>
    <w:rsid w:val="00CD64FF"/>
    <w:rsid w:val="00CD65B4"/>
    <w:rsid w:val="00CD6CF5"/>
    <w:rsid w:val="00CD756D"/>
    <w:rsid w:val="00CE07BD"/>
    <w:rsid w:val="00CE14BC"/>
    <w:rsid w:val="00CE3289"/>
    <w:rsid w:val="00CE4204"/>
    <w:rsid w:val="00CE4508"/>
    <w:rsid w:val="00CE71E5"/>
    <w:rsid w:val="00CF0264"/>
    <w:rsid w:val="00CF16EF"/>
    <w:rsid w:val="00CF197B"/>
    <w:rsid w:val="00CF2026"/>
    <w:rsid w:val="00CF2B4D"/>
    <w:rsid w:val="00CF322C"/>
    <w:rsid w:val="00CF3DAB"/>
    <w:rsid w:val="00CF43BB"/>
    <w:rsid w:val="00CF4BA9"/>
    <w:rsid w:val="00CF5E06"/>
    <w:rsid w:val="00CF6671"/>
    <w:rsid w:val="00CF7197"/>
    <w:rsid w:val="00D006E2"/>
    <w:rsid w:val="00D01688"/>
    <w:rsid w:val="00D02A47"/>
    <w:rsid w:val="00D06183"/>
    <w:rsid w:val="00D06FC5"/>
    <w:rsid w:val="00D072D0"/>
    <w:rsid w:val="00D12CEF"/>
    <w:rsid w:val="00D13B2C"/>
    <w:rsid w:val="00D15845"/>
    <w:rsid w:val="00D160E5"/>
    <w:rsid w:val="00D17791"/>
    <w:rsid w:val="00D1795E"/>
    <w:rsid w:val="00D17B2C"/>
    <w:rsid w:val="00D17CA1"/>
    <w:rsid w:val="00D20644"/>
    <w:rsid w:val="00D20AD4"/>
    <w:rsid w:val="00D25D4D"/>
    <w:rsid w:val="00D2756F"/>
    <w:rsid w:val="00D318EA"/>
    <w:rsid w:val="00D3382A"/>
    <w:rsid w:val="00D340CF"/>
    <w:rsid w:val="00D34606"/>
    <w:rsid w:val="00D3480A"/>
    <w:rsid w:val="00D34CD6"/>
    <w:rsid w:val="00D362B2"/>
    <w:rsid w:val="00D37147"/>
    <w:rsid w:val="00D40DB3"/>
    <w:rsid w:val="00D43EFB"/>
    <w:rsid w:val="00D44D1C"/>
    <w:rsid w:val="00D456F4"/>
    <w:rsid w:val="00D45EE3"/>
    <w:rsid w:val="00D463A8"/>
    <w:rsid w:val="00D464E0"/>
    <w:rsid w:val="00D47EC9"/>
    <w:rsid w:val="00D51DD4"/>
    <w:rsid w:val="00D527E7"/>
    <w:rsid w:val="00D531D9"/>
    <w:rsid w:val="00D55488"/>
    <w:rsid w:val="00D55998"/>
    <w:rsid w:val="00D55A6D"/>
    <w:rsid w:val="00D56A84"/>
    <w:rsid w:val="00D57E46"/>
    <w:rsid w:val="00D618FC"/>
    <w:rsid w:val="00D64773"/>
    <w:rsid w:val="00D67332"/>
    <w:rsid w:val="00D71640"/>
    <w:rsid w:val="00D72334"/>
    <w:rsid w:val="00D72DBB"/>
    <w:rsid w:val="00D7348A"/>
    <w:rsid w:val="00D74486"/>
    <w:rsid w:val="00D80EA8"/>
    <w:rsid w:val="00D820CE"/>
    <w:rsid w:val="00D82183"/>
    <w:rsid w:val="00D82C0C"/>
    <w:rsid w:val="00D82D80"/>
    <w:rsid w:val="00D82E65"/>
    <w:rsid w:val="00D83678"/>
    <w:rsid w:val="00D83D9E"/>
    <w:rsid w:val="00D8598F"/>
    <w:rsid w:val="00D8663E"/>
    <w:rsid w:val="00D87C10"/>
    <w:rsid w:val="00D92757"/>
    <w:rsid w:val="00D933A4"/>
    <w:rsid w:val="00D95521"/>
    <w:rsid w:val="00D95B70"/>
    <w:rsid w:val="00D96E57"/>
    <w:rsid w:val="00D96E65"/>
    <w:rsid w:val="00D97595"/>
    <w:rsid w:val="00DA0D1B"/>
    <w:rsid w:val="00DA18E4"/>
    <w:rsid w:val="00DA2458"/>
    <w:rsid w:val="00DA2565"/>
    <w:rsid w:val="00DA4914"/>
    <w:rsid w:val="00DA4966"/>
    <w:rsid w:val="00DA49C5"/>
    <w:rsid w:val="00DA63F0"/>
    <w:rsid w:val="00DB061F"/>
    <w:rsid w:val="00DB11A1"/>
    <w:rsid w:val="00DB154A"/>
    <w:rsid w:val="00DB19D0"/>
    <w:rsid w:val="00DB1A71"/>
    <w:rsid w:val="00DB2EE2"/>
    <w:rsid w:val="00DB4293"/>
    <w:rsid w:val="00DB4382"/>
    <w:rsid w:val="00DB5555"/>
    <w:rsid w:val="00DB6E6E"/>
    <w:rsid w:val="00DB7AE9"/>
    <w:rsid w:val="00DC06A0"/>
    <w:rsid w:val="00DC0EE9"/>
    <w:rsid w:val="00DC1732"/>
    <w:rsid w:val="00DC215F"/>
    <w:rsid w:val="00DC2213"/>
    <w:rsid w:val="00DC2B4A"/>
    <w:rsid w:val="00DC54E0"/>
    <w:rsid w:val="00DC577D"/>
    <w:rsid w:val="00DD0E9C"/>
    <w:rsid w:val="00DD268D"/>
    <w:rsid w:val="00DD282F"/>
    <w:rsid w:val="00DD31AC"/>
    <w:rsid w:val="00DD489C"/>
    <w:rsid w:val="00DD5D18"/>
    <w:rsid w:val="00DD6397"/>
    <w:rsid w:val="00DD65D1"/>
    <w:rsid w:val="00DE3CEF"/>
    <w:rsid w:val="00DE44C6"/>
    <w:rsid w:val="00DE57B4"/>
    <w:rsid w:val="00DE7CA0"/>
    <w:rsid w:val="00DF3EB9"/>
    <w:rsid w:val="00DF5429"/>
    <w:rsid w:val="00DF68D9"/>
    <w:rsid w:val="00E01C69"/>
    <w:rsid w:val="00E0261B"/>
    <w:rsid w:val="00E046CB"/>
    <w:rsid w:val="00E0496F"/>
    <w:rsid w:val="00E05854"/>
    <w:rsid w:val="00E068EB"/>
    <w:rsid w:val="00E077EF"/>
    <w:rsid w:val="00E12E16"/>
    <w:rsid w:val="00E138ED"/>
    <w:rsid w:val="00E17AF0"/>
    <w:rsid w:val="00E20AC7"/>
    <w:rsid w:val="00E21D16"/>
    <w:rsid w:val="00E21F8A"/>
    <w:rsid w:val="00E2334F"/>
    <w:rsid w:val="00E238D9"/>
    <w:rsid w:val="00E23E76"/>
    <w:rsid w:val="00E24709"/>
    <w:rsid w:val="00E249F7"/>
    <w:rsid w:val="00E24ED2"/>
    <w:rsid w:val="00E24FC4"/>
    <w:rsid w:val="00E25894"/>
    <w:rsid w:val="00E269D8"/>
    <w:rsid w:val="00E340D9"/>
    <w:rsid w:val="00E342A9"/>
    <w:rsid w:val="00E35C61"/>
    <w:rsid w:val="00E36A9A"/>
    <w:rsid w:val="00E4284B"/>
    <w:rsid w:val="00E458F8"/>
    <w:rsid w:val="00E4767F"/>
    <w:rsid w:val="00E50CEA"/>
    <w:rsid w:val="00E522FD"/>
    <w:rsid w:val="00E54490"/>
    <w:rsid w:val="00E544EA"/>
    <w:rsid w:val="00E6038B"/>
    <w:rsid w:val="00E60B1C"/>
    <w:rsid w:val="00E61C1F"/>
    <w:rsid w:val="00E625F6"/>
    <w:rsid w:val="00E63889"/>
    <w:rsid w:val="00E64281"/>
    <w:rsid w:val="00E658A9"/>
    <w:rsid w:val="00E6682C"/>
    <w:rsid w:val="00E676C3"/>
    <w:rsid w:val="00E7004B"/>
    <w:rsid w:val="00E745F0"/>
    <w:rsid w:val="00E8511E"/>
    <w:rsid w:val="00E851A4"/>
    <w:rsid w:val="00E8736B"/>
    <w:rsid w:val="00E873E4"/>
    <w:rsid w:val="00E876B8"/>
    <w:rsid w:val="00E91565"/>
    <w:rsid w:val="00E91B1A"/>
    <w:rsid w:val="00E92335"/>
    <w:rsid w:val="00E92D1E"/>
    <w:rsid w:val="00E92D6F"/>
    <w:rsid w:val="00E92F1A"/>
    <w:rsid w:val="00EA025B"/>
    <w:rsid w:val="00EA09E4"/>
    <w:rsid w:val="00EA1FBE"/>
    <w:rsid w:val="00EA2664"/>
    <w:rsid w:val="00EA3019"/>
    <w:rsid w:val="00EA3C0B"/>
    <w:rsid w:val="00EA3EE9"/>
    <w:rsid w:val="00EA4EAB"/>
    <w:rsid w:val="00EA7DF3"/>
    <w:rsid w:val="00EB0F92"/>
    <w:rsid w:val="00EB5286"/>
    <w:rsid w:val="00EB6C28"/>
    <w:rsid w:val="00EC05E5"/>
    <w:rsid w:val="00EC2608"/>
    <w:rsid w:val="00EC2874"/>
    <w:rsid w:val="00EC36DF"/>
    <w:rsid w:val="00EC4A92"/>
    <w:rsid w:val="00EC65A7"/>
    <w:rsid w:val="00ED15ED"/>
    <w:rsid w:val="00ED15FB"/>
    <w:rsid w:val="00ED338F"/>
    <w:rsid w:val="00ED4FAE"/>
    <w:rsid w:val="00ED5BE2"/>
    <w:rsid w:val="00ED7A8B"/>
    <w:rsid w:val="00EE1753"/>
    <w:rsid w:val="00EE3012"/>
    <w:rsid w:val="00EE3847"/>
    <w:rsid w:val="00EE60E8"/>
    <w:rsid w:val="00EE66D0"/>
    <w:rsid w:val="00EE746C"/>
    <w:rsid w:val="00EF0D1D"/>
    <w:rsid w:val="00EF2172"/>
    <w:rsid w:val="00EF2F3A"/>
    <w:rsid w:val="00EF7404"/>
    <w:rsid w:val="00EF7A8C"/>
    <w:rsid w:val="00F008EF"/>
    <w:rsid w:val="00F00B3F"/>
    <w:rsid w:val="00F019DA"/>
    <w:rsid w:val="00F02057"/>
    <w:rsid w:val="00F02B96"/>
    <w:rsid w:val="00F02E61"/>
    <w:rsid w:val="00F031C2"/>
    <w:rsid w:val="00F038A8"/>
    <w:rsid w:val="00F04D25"/>
    <w:rsid w:val="00F07BB8"/>
    <w:rsid w:val="00F07D96"/>
    <w:rsid w:val="00F1055A"/>
    <w:rsid w:val="00F10B96"/>
    <w:rsid w:val="00F10D84"/>
    <w:rsid w:val="00F11583"/>
    <w:rsid w:val="00F12416"/>
    <w:rsid w:val="00F150EF"/>
    <w:rsid w:val="00F16624"/>
    <w:rsid w:val="00F16E72"/>
    <w:rsid w:val="00F20122"/>
    <w:rsid w:val="00F20656"/>
    <w:rsid w:val="00F2130D"/>
    <w:rsid w:val="00F246C4"/>
    <w:rsid w:val="00F24FD6"/>
    <w:rsid w:val="00F252CC"/>
    <w:rsid w:val="00F27047"/>
    <w:rsid w:val="00F318AD"/>
    <w:rsid w:val="00F32CF5"/>
    <w:rsid w:val="00F335AD"/>
    <w:rsid w:val="00F359DF"/>
    <w:rsid w:val="00F36152"/>
    <w:rsid w:val="00F362CC"/>
    <w:rsid w:val="00F3742F"/>
    <w:rsid w:val="00F40DDA"/>
    <w:rsid w:val="00F4128A"/>
    <w:rsid w:val="00F41487"/>
    <w:rsid w:val="00F41C47"/>
    <w:rsid w:val="00F454A1"/>
    <w:rsid w:val="00F45D9F"/>
    <w:rsid w:val="00F46024"/>
    <w:rsid w:val="00F506A5"/>
    <w:rsid w:val="00F541EE"/>
    <w:rsid w:val="00F5440A"/>
    <w:rsid w:val="00F55817"/>
    <w:rsid w:val="00F56290"/>
    <w:rsid w:val="00F56A7E"/>
    <w:rsid w:val="00F57A01"/>
    <w:rsid w:val="00F620FB"/>
    <w:rsid w:val="00F62AF7"/>
    <w:rsid w:val="00F701C0"/>
    <w:rsid w:val="00F70726"/>
    <w:rsid w:val="00F707B8"/>
    <w:rsid w:val="00F7098B"/>
    <w:rsid w:val="00F71384"/>
    <w:rsid w:val="00F735EC"/>
    <w:rsid w:val="00F75E29"/>
    <w:rsid w:val="00F76A02"/>
    <w:rsid w:val="00F77DC7"/>
    <w:rsid w:val="00F8077B"/>
    <w:rsid w:val="00F81876"/>
    <w:rsid w:val="00F81CA5"/>
    <w:rsid w:val="00F82747"/>
    <w:rsid w:val="00F911AF"/>
    <w:rsid w:val="00F93B47"/>
    <w:rsid w:val="00F94214"/>
    <w:rsid w:val="00F9425C"/>
    <w:rsid w:val="00F94EDC"/>
    <w:rsid w:val="00F956CA"/>
    <w:rsid w:val="00F956E0"/>
    <w:rsid w:val="00F957D8"/>
    <w:rsid w:val="00F97F38"/>
    <w:rsid w:val="00FA092D"/>
    <w:rsid w:val="00FA0952"/>
    <w:rsid w:val="00FA178E"/>
    <w:rsid w:val="00FA1E5E"/>
    <w:rsid w:val="00FA2E90"/>
    <w:rsid w:val="00FA4BCB"/>
    <w:rsid w:val="00FA51AC"/>
    <w:rsid w:val="00FA7C87"/>
    <w:rsid w:val="00FA7CA6"/>
    <w:rsid w:val="00FB02CD"/>
    <w:rsid w:val="00FB08A0"/>
    <w:rsid w:val="00FB0E54"/>
    <w:rsid w:val="00FB2298"/>
    <w:rsid w:val="00FB2319"/>
    <w:rsid w:val="00FC09A0"/>
    <w:rsid w:val="00FC2A0B"/>
    <w:rsid w:val="00FC2A45"/>
    <w:rsid w:val="00FC2D0F"/>
    <w:rsid w:val="00FC6E20"/>
    <w:rsid w:val="00FD016C"/>
    <w:rsid w:val="00FD0439"/>
    <w:rsid w:val="00FD2B2F"/>
    <w:rsid w:val="00FD2F64"/>
    <w:rsid w:val="00FD3D99"/>
    <w:rsid w:val="00FD7F86"/>
    <w:rsid w:val="00FE0030"/>
    <w:rsid w:val="00FE10EA"/>
    <w:rsid w:val="00FE14C2"/>
    <w:rsid w:val="00FE230A"/>
    <w:rsid w:val="00FE3F45"/>
    <w:rsid w:val="00FE4ABB"/>
    <w:rsid w:val="00FE6077"/>
    <w:rsid w:val="00FE62B4"/>
    <w:rsid w:val="00FE7617"/>
    <w:rsid w:val="00FF0CF3"/>
    <w:rsid w:val="00FF0FD2"/>
    <w:rsid w:val="00FF294D"/>
    <w:rsid w:val="00FF5777"/>
    <w:rsid w:val="00FF5C49"/>
    <w:rsid w:val="00FF5F63"/>
    <w:rsid w:val="00FF6EAF"/>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B3878D"/>
  <w15:docId w15:val="{F0A4CEA3-FCF9-3340-BD90-AF99CEFB3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61B"/>
    <w:rPr>
      <w:sz w:val="24"/>
      <w:szCs w:val="24"/>
    </w:rPr>
  </w:style>
  <w:style w:type="paragraph" w:styleId="Heading1">
    <w:name w:val="heading 1"/>
    <w:basedOn w:val="Normal"/>
    <w:next w:val="Normal"/>
    <w:link w:val="Heading1Char"/>
    <w:qFormat/>
    <w:rsid w:val="00A85B9A"/>
    <w:pPr>
      <w:numPr>
        <w:numId w:val="1"/>
      </w:numPr>
      <w:spacing w:before="240" w:after="60"/>
      <w:jc w:val="both"/>
      <w:outlineLvl w:val="0"/>
    </w:pPr>
    <w:rPr>
      <w:rFonts w:ascii="Times" w:hAnsi="Times"/>
      <w:b/>
      <w:kern w:val="28"/>
      <w:szCs w:val="20"/>
      <w:lang w:eastAsia="ja-JP"/>
    </w:rPr>
  </w:style>
  <w:style w:type="paragraph" w:styleId="Heading2">
    <w:name w:val="heading 2"/>
    <w:basedOn w:val="Normal"/>
    <w:next w:val="Normal"/>
    <w:link w:val="Heading2Char"/>
    <w:qFormat/>
    <w:rsid w:val="00A85B9A"/>
    <w:pPr>
      <w:numPr>
        <w:ilvl w:val="1"/>
        <w:numId w:val="1"/>
      </w:numPr>
      <w:spacing w:before="240" w:after="60"/>
      <w:jc w:val="both"/>
      <w:outlineLvl w:val="1"/>
    </w:pPr>
    <w:rPr>
      <w:rFonts w:ascii="Times" w:hAnsi="Times"/>
      <w:szCs w:val="20"/>
      <w:lang w:eastAsia="ja-JP"/>
    </w:rPr>
  </w:style>
  <w:style w:type="paragraph" w:styleId="Heading3">
    <w:name w:val="heading 3"/>
    <w:basedOn w:val="Normal"/>
    <w:next w:val="Normal"/>
    <w:link w:val="Heading3Char"/>
    <w:qFormat/>
    <w:rsid w:val="00A85B9A"/>
    <w:pPr>
      <w:numPr>
        <w:ilvl w:val="2"/>
        <w:numId w:val="1"/>
      </w:numPr>
      <w:spacing w:before="240" w:after="60"/>
      <w:jc w:val="both"/>
      <w:outlineLvl w:val="2"/>
    </w:pPr>
    <w:rPr>
      <w:rFonts w:ascii="Times" w:hAnsi="Times"/>
      <w:szCs w:val="20"/>
      <w:lang w:eastAsia="ja-JP"/>
    </w:rPr>
  </w:style>
  <w:style w:type="paragraph" w:styleId="Heading4">
    <w:name w:val="heading 4"/>
    <w:basedOn w:val="Normal"/>
    <w:next w:val="Normal"/>
    <w:link w:val="Heading4Char"/>
    <w:qFormat/>
    <w:rsid w:val="00A85B9A"/>
    <w:pPr>
      <w:keepNext/>
      <w:numPr>
        <w:ilvl w:val="3"/>
        <w:numId w:val="1"/>
      </w:numPr>
      <w:spacing w:before="240" w:after="60"/>
      <w:jc w:val="both"/>
      <w:outlineLvl w:val="3"/>
    </w:pPr>
    <w:rPr>
      <w:rFonts w:ascii="Times" w:hAnsi="Times"/>
      <w:szCs w:val="20"/>
      <w:lang w:eastAsia="ja-JP"/>
    </w:rPr>
  </w:style>
  <w:style w:type="paragraph" w:styleId="Heading5">
    <w:name w:val="heading 5"/>
    <w:basedOn w:val="Normal"/>
    <w:next w:val="Normal"/>
    <w:link w:val="Heading5Char"/>
    <w:qFormat/>
    <w:rsid w:val="00A85B9A"/>
    <w:pPr>
      <w:numPr>
        <w:ilvl w:val="4"/>
        <w:numId w:val="1"/>
      </w:numPr>
      <w:spacing w:before="240" w:after="60"/>
      <w:jc w:val="both"/>
      <w:outlineLvl w:val="4"/>
    </w:pPr>
    <w:rPr>
      <w:rFonts w:ascii="Times" w:hAnsi="Times"/>
      <w:szCs w:val="20"/>
      <w:lang w:eastAsia="ja-JP"/>
    </w:rPr>
  </w:style>
  <w:style w:type="paragraph" w:styleId="Heading6">
    <w:name w:val="heading 6"/>
    <w:basedOn w:val="Normal"/>
    <w:next w:val="Normal"/>
    <w:link w:val="Heading6Char"/>
    <w:qFormat/>
    <w:rsid w:val="00A85B9A"/>
    <w:pPr>
      <w:numPr>
        <w:ilvl w:val="5"/>
        <w:numId w:val="1"/>
      </w:numPr>
      <w:spacing w:before="240" w:after="60"/>
      <w:jc w:val="both"/>
      <w:outlineLvl w:val="5"/>
    </w:pPr>
    <w:rPr>
      <w:rFonts w:ascii="Times" w:hAnsi="Times"/>
      <w:szCs w:val="20"/>
      <w:lang w:eastAsia="ja-JP"/>
    </w:rPr>
  </w:style>
  <w:style w:type="paragraph" w:styleId="Heading7">
    <w:name w:val="heading 7"/>
    <w:basedOn w:val="Normal"/>
    <w:next w:val="Normal"/>
    <w:link w:val="Heading7Char"/>
    <w:qFormat/>
    <w:rsid w:val="00A85B9A"/>
    <w:pPr>
      <w:numPr>
        <w:ilvl w:val="6"/>
        <w:numId w:val="1"/>
      </w:numPr>
      <w:spacing w:before="240" w:after="60"/>
      <w:jc w:val="both"/>
      <w:outlineLvl w:val="6"/>
    </w:pPr>
    <w:rPr>
      <w:rFonts w:ascii="Times" w:hAnsi="Times"/>
      <w:szCs w:val="20"/>
      <w:lang w:eastAsia="ja-JP"/>
    </w:rPr>
  </w:style>
  <w:style w:type="paragraph" w:styleId="Heading8">
    <w:name w:val="heading 8"/>
    <w:basedOn w:val="Normal"/>
    <w:next w:val="Normal"/>
    <w:link w:val="Heading8Char"/>
    <w:qFormat/>
    <w:rsid w:val="00A85B9A"/>
    <w:pPr>
      <w:numPr>
        <w:ilvl w:val="7"/>
        <w:numId w:val="1"/>
      </w:numPr>
      <w:spacing w:before="240" w:after="60"/>
      <w:jc w:val="both"/>
      <w:outlineLvl w:val="7"/>
    </w:pPr>
    <w:rPr>
      <w:rFonts w:ascii="Helvetica" w:hAnsi="Helvetica"/>
      <w:i/>
      <w:sz w:val="20"/>
      <w:szCs w:val="20"/>
      <w:lang w:eastAsia="ja-JP"/>
    </w:rPr>
  </w:style>
  <w:style w:type="paragraph" w:styleId="Heading9">
    <w:name w:val="heading 9"/>
    <w:basedOn w:val="Normal"/>
    <w:next w:val="Normal"/>
    <w:link w:val="Heading9Char"/>
    <w:qFormat/>
    <w:rsid w:val="00A85B9A"/>
    <w:pPr>
      <w:numPr>
        <w:ilvl w:val="8"/>
        <w:numId w:val="1"/>
      </w:numPr>
      <w:spacing w:before="240" w:after="60"/>
      <w:jc w:val="both"/>
      <w:outlineLvl w:val="8"/>
    </w:pPr>
    <w:rPr>
      <w:rFonts w:ascii="Helvetica" w:hAnsi="Helvetica"/>
      <w:i/>
      <w:sz w:val="1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85B9A"/>
    <w:pPr>
      <w:tabs>
        <w:tab w:val="center" w:pos="4800"/>
        <w:tab w:val="right" w:pos="9660"/>
      </w:tabs>
      <w:ind w:right="360"/>
      <w:jc w:val="center"/>
    </w:pPr>
    <w:rPr>
      <w:rFonts w:ascii="Times" w:hAnsi="Times"/>
      <w:szCs w:val="20"/>
      <w:lang w:eastAsia="ja-JP"/>
    </w:rPr>
  </w:style>
  <w:style w:type="character" w:styleId="PageNumber">
    <w:name w:val="page number"/>
    <w:basedOn w:val="DefaultParagraphFont"/>
    <w:rsid w:val="00A85B9A"/>
  </w:style>
  <w:style w:type="paragraph" w:styleId="TOC3">
    <w:name w:val="toc 3"/>
    <w:basedOn w:val="Normal"/>
    <w:next w:val="Normal"/>
    <w:autoRedefine/>
    <w:semiHidden/>
    <w:rsid w:val="00A85B9A"/>
    <w:pPr>
      <w:tabs>
        <w:tab w:val="left" w:pos="1440"/>
        <w:tab w:val="right" w:pos="9610"/>
      </w:tabs>
      <w:ind w:left="1080"/>
    </w:pPr>
    <w:rPr>
      <w:rFonts w:ascii="Times" w:eastAsia="Times" w:hAnsi="Times"/>
      <w:smallCaps/>
      <w:noProof/>
      <w:sz w:val="22"/>
      <w:szCs w:val="20"/>
      <w:lang w:eastAsia="ja-JP"/>
    </w:rPr>
  </w:style>
  <w:style w:type="paragraph" w:styleId="TOC1">
    <w:name w:val="toc 1"/>
    <w:basedOn w:val="Normal"/>
    <w:next w:val="Normal"/>
    <w:autoRedefine/>
    <w:semiHidden/>
    <w:rsid w:val="00A85B9A"/>
    <w:pPr>
      <w:spacing w:before="360" w:after="360"/>
    </w:pPr>
    <w:rPr>
      <w:rFonts w:ascii="Times" w:eastAsia="Times" w:hAnsi="Times"/>
      <w:b/>
      <w:caps/>
      <w:sz w:val="22"/>
      <w:szCs w:val="20"/>
      <w:u w:val="single"/>
      <w:lang w:eastAsia="ja-JP"/>
    </w:rPr>
  </w:style>
  <w:style w:type="paragraph" w:styleId="TOC2">
    <w:name w:val="toc 2"/>
    <w:basedOn w:val="Normal"/>
    <w:next w:val="Normal"/>
    <w:autoRedefine/>
    <w:semiHidden/>
    <w:rsid w:val="00A85B9A"/>
    <w:pPr>
      <w:tabs>
        <w:tab w:val="left" w:pos="990"/>
        <w:tab w:val="right" w:pos="9610"/>
      </w:tabs>
      <w:ind w:left="630"/>
    </w:pPr>
    <w:rPr>
      <w:rFonts w:ascii="Times" w:eastAsia="Times" w:hAnsi="Times"/>
      <w:b/>
      <w:smallCaps/>
      <w:noProof/>
      <w:sz w:val="22"/>
      <w:szCs w:val="20"/>
      <w:lang w:eastAsia="ja-JP"/>
    </w:rPr>
  </w:style>
  <w:style w:type="paragraph" w:styleId="TOC4">
    <w:name w:val="toc 4"/>
    <w:basedOn w:val="Normal"/>
    <w:next w:val="Normal"/>
    <w:autoRedefine/>
    <w:semiHidden/>
    <w:rsid w:val="00A85B9A"/>
    <w:rPr>
      <w:rFonts w:ascii="Times" w:eastAsia="Times" w:hAnsi="Times"/>
      <w:sz w:val="22"/>
      <w:szCs w:val="20"/>
      <w:lang w:eastAsia="ja-JP"/>
    </w:rPr>
  </w:style>
  <w:style w:type="paragraph" w:styleId="TOC5">
    <w:name w:val="toc 5"/>
    <w:basedOn w:val="Normal"/>
    <w:next w:val="Normal"/>
    <w:autoRedefine/>
    <w:semiHidden/>
    <w:rsid w:val="00A85B9A"/>
    <w:rPr>
      <w:rFonts w:ascii="Times" w:eastAsia="Times" w:hAnsi="Times"/>
      <w:sz w:val="22"/>
      <w:szCs w:val="20"/>
      <w:lang w:eastAsia="ja-JP"/>
    </w:rPr>
  </w:style>
  <w:style w:type="paragraph" w:styleId="TOC6">
    <w:name w:val="toc 6"/>
    <w:basedOn w:val="Normal"/>
    <w:next w:val="Normal"/>
    <w:autoRedefine/>
    <w:semiHidden/>
    <w:rsid w:val="00A85B9A"/>
    <w:rPr>
      <w:rFonts w:ascii="Times" w:eastAsia="Times" w:hAnsi="Times"/>
      <w:sz w:val="22"/>
      <w:szCs w:val="20"/>
      <w:lang w:eastAsia="ja-JP"/>
    </w:rPr>
  </w:style>
  <w:style w:type="paragraph" w:styleId="TOC7">
    <w:name w:val="toc 7"/>
    <w:basedOn w:val="Normal"/>
    <w:next w:val="Normal"/>
    <w:autoRedefine/>
    <w:semiHidden/>
    <w:rsid w:val="00A85B9A"/>
    <w:rPr>
      <w:rFonts w:ascii="Times" w:eastAsia="Times" w:hAnsi="Times"/>
      <w:sz w:val="22"/>
      <w:szCs w:val="20"/>
      <w:lang w:eastAsia="ja-JP"/>
    </w:rPr>
  </w:style>
  <w:style w:type="paragraph" w:styleId="TOC8">
    <w:name w:val="toc 8"/>
    <w:basedOn w:val="Normal"/>
    <w:next w:val="Normal"/>
    <w:autoRedefine/>
    <w:semiHidden/>
    <w:rsid w:val="00A85B9A"/>
    <w:rPr>
      <w:rFonts w:ascii="Times" w:eastAsia="Times" w:hAnsi="Times"/>
      <w:sz w:val="22"/>
      <w:szCs w:val="20"/>
      <w:lang w:eastAsia="ja-JP"/>
    </w:rPr>
  </w:style>
  <w:style w:type="paragraph" w:styleId="TOC9">
    <w:name w:val="toc 9"/>
    <w:basedOn w:val="Normal"/>
    <w:next w:val="Normal"/>
    <w:autoRedefine/>
    <w:semiHidden/>
    <w:rsid w:val="00A85B9A"/>
    <w:rPr>
      <w:rFonts w:ascii="Times" w:eastAsia="Times" w:hAnsi="Times"/>
      <w:sz w:val="22"/>
      <w:szCs w:val="20"/>
      <w:lang w:eastAsia="ja-JP"/>
    </w:rPr>
  </w:style>
  <w:style w:type="character" w:styleId="CommentReference">
    <w:name w:val="annotation reference"/>
    <w:semiHidden/>
    <w:rsid w:val="00A85B9A"/>
    <w:rPr>
      <w:sz w:val="16"/>
    </w:rPr>
  </w:style>
  <w:style w:type="paragraph" w:styleId="Footer">
    <w:name w:val="footer"/>
    <w:basedOn w:val="Normal"/>
    <w:link w:val="FooterChar"/>
    <w:rsid w:val="00A85B9A"/>
    <w:pPr>
      <w:tabs>
        <w:tab w:val="center" w:pos="4320"/>
        <w:tab w:val="right" w:pos="8640"/>
      </w:tabs>
    </w:pPr>
    <w:rPr>
      <w:rFonts w:ascii="Times" w:eastAsia="Times" w:hAnsi="Times"/>
      <w:szCs w:val="20"/>
      <w:lang w:eastAsia="ja-JP"/>
    </w:rPr>
  </w:style>
  <w:style w:type="paragraph" w:styleId="DocumentMap">
    <w:name w:val="Document Map"/>
    <w:basedOn w:val="Normal"/>
    <w:link w:val="DocumentMapChar"/>
    <w:semiHidden/>
    <w:rsid w:val="00A85B9A"/>
    <w:pPr>
      <w:shd w:val="clear" w:color="auto" w:fill="000080"/>
    </w:pPr>
    <w:rPr>
      <w:rFonts w:ascii="Geneva" w:eastAsia="Times" w:hAnsi="Geneva"/>
      <w:szCs w:val="20"/>
      <w:lang w:eastAsia="ja-JP"/>
    </w:rPr>
  </w:style>
  <w:style w:type="paragraph" w:customStyle="1" w:styleId="Annotation">
    <w:name w:val="Annotation"/>
    <w:basedOn w:val="BlockText"/>
    <w:autoRedefine/>
    <w:rsid w:val="00A85B9A"/>
  </w:style>
  <w:style w:type="paragraph" w:styleId="BlockText">
    <w:name w:val="Block Text"/>
    <w:basedOn w:val="Normal"/>
    <w:rsid w:val="00A85B9A"/>
    <w:pPr>
      <w:tabs>
        <w:tab w:val="left" w:pos="7640"/>
      </w:tabs>
      <w:ind w:left="990" w:right="-202"/>
    </w:pPr>
    <w:rPr>
      <w:rFonts w:ascii="Times" w:eastAsia="Times" w:hAnsi="Times"/>
      <w:szCs w:val="20"/>
      <w:lang w:eastAsia="ja-JP"/>
    </w:rPr>
  </w:style>
  <w:style w:type="character" w:styleId="Hyperlink">
    <w:name w:val="Hyperlink"/>
    <w:rsid w:val="00A85B9A"/>
    <w:rPr>
      <w:color w:val="0000FF"/>
      <w:u w:val="single"/>
    </w:rPr>
  </w:style>
  <w:style w:type="character" w:styleId="FootnoteReference">
    <w:name w:val="footnote reference"/>
    <w:semiHidden/>
    <w:rsid w:val="00A85B9A"/>
    <w:rPr>
      <w:vertAlign w:val="superscript"/>
    </w:rPr>
  </w:style>
  <w:style w:type="paragraph" w:styleId="FootnoteText">
    <w:name w:val="footnote text"/>
    <w:basedOn w:val="Normal"/>
    <w:link w:val="FootnoteTextChar"/>
    <w:semiHidden/>
    <w:rsid w:val="00A85B9A"/>
    <w:rPr>
      <w:rFonts w:ascii="Times" w:eastAsia="Times" w:hAnsi="Times"/>
      <w:sz w:val="20"/>
      <w:szCs w:val="20"/>
      <w:lang w:eastAsia="ja-JP"/>
    </w:rPr>
  </w:style>
  <w:style w:type="paragraph" w:styleId="BodyText3">
    <w:name w:val="Body Text 3"/>
    <w:basedOn w:val="Normal"/>
    <w:link w:val="BodyText3Char"/>
    <w:rsid w:val="00A85B9A"/>
    <w:rPr>
      <w:rFonts w:ascii="Arial" w:eastAsia="Times" w:hAnsi="Arial"/>
      <w:sz w:val="20"/>
      <w:szCs w:val="20"/>
      <w:lang w:eastAsia="ja-JP"/>
    </w:rPr>
  </w:style>
  <w:style w:type="paragraph" w:styleId="BodyTextIndent">
    <w:name w:val="Body Text Indent"/>
    <w:basedOn w:val="Normal"/>
    <w:link w:val="BodyTextIndentChar"/>
    <w:rsid w:val="00A85B9A"/>
    <w:pPr>
      <w:ind w:left="1350"/>
    </w:pPr>
    <w:rPr>
      <w:rFonts w:ascii="Times" w:eastAsia="Times" w:hAnsi="Times"/>
      <w:szCs w:val="20"/>
      <w:lang w:eastAsia="ja-JP"/>
    </w:rPr>
  </w:style>
  <w:style w:type="paragraph" w:styleId="BodyText2">
    <w:name w:val="Body Text 2"/>
    <w:basedOn w:val="Normal"/>
    <w:link w:val="BodyText2Char"/>
    <w:rsid w:val="00A85B9A"/>
    <w:rPr>
      <w:rFonts w:ascii="Times" w:eastAsia="Times" w:hAnsi="Times"/>
      <w:sz w:val="22"/>
      <w:szCs w:val="20"/>
      <w:lang w:eastAsia="ja-JP"/>
    </w:rPr>
  </w:style>
  <w:style w:type="paragraph" w:styleId="ListBullet">
    <w:name w:val="List Bullet"/>
    <w:basedOn w:val="Normal"/>
    <w:autoRedefine/>
    <w:rsid w:val="00A85B9A"/>
    <w:pPr>
      <w:ind w:left="360" w:right="-380" w:hanging="360"/>
      <w:jc w:val="both"/>
    </w:pPr>
    <w:rPr>
      <w:rFonts w:ascii="Times" w:hAnsi="Times"/>
      <w:szCs w:val="20"/>
      <w:lang w:eastAsia="ja-JP"/>
    </w:rPr>
  </w:style>
  <w:style w:type="paragraph" w:styleId="BodyText">
    <w:name w:val="Body Text"/>
    <w:basedOn w:val="Normal"/>
    <w:link w:val="BodyTextChar"/>
    <w:rsid w:val="00A85B9A"/>
    <w:pPr>
      <w:shd w:val="clear" w:color="auto" w:fill="000000"/>
    </w:pPr>
    <w:rPr>
      <w:rFonts w:ascii="Times" w:eastAsia="Times" w:hAnsi="Times"/>
      <w:color w:val="FFFFFF"/>
      <w:szCs w:val="20"/>
      <w:lang w:eastAsia="ja-JP"/>
    </w:rPr>
  </w:style>
  <w:style w:type="paragraph" w:styleId="BodyTextIndent2">
    <w:name w:val="Body Text Indent 2"/>
    <w:basedOn w:val="Normal"/>
    <w:link w:val="BodyTextIndent2Char"/>
    <w:rsid w:val="00A85B9A"/>
    <w:pPr>
      <w:pBdr>
        <w:top w:val="single" w:sz="4" w:space="1" w:color="auto"/>
        <w:left w:val="single" w:sz="4" w:space="4" w:color="auto"/>
        <w:bottom w:val="single" w:sz="4" w:space="1" w:color="auto"/>
        <w:right w:val="single" w:sz="4" w:space="4" w:color="auto"/>
      </w:pBdr>
      <w:ind w:left="1350"/>
      <w:jc w:val="both"/>
    </w:pPr>
    <w:rPr>
      <w:rFonts w:ascii="Times" w:eastAsia="Times" w:hAnsi="Times"/>
      <w:szCs w:val="20"/>
      <w:lang w:eastAsia="ja-JP"/>
    </w:rPr>
  </w:style>
  <w:style w:type="paragraph" w:styleId="BodyTextIndent3">
    <w:name w:val="Body Text Indent 3"/>
    <w:basedOn w:val="Normal"/>
    <w:link w:val="BodyTextIndent3Char"/>
    <w:rsid w:val="00A85B9A"/>
    <w:pPr>
      <w:ind w:left="1350"/>
    </w:pPr>
    <w:rPr>
      <w:rFonts w:ascii="Times" w:eastAsia="Times" w:hAnsi="Times"/>
      <w:i/>
      <w:szCs w:val="20"/>
      <w:lang w:eastAsia="ja-JP"/>
    </w:rPr>
  </w:style>
  <w:style w:type="paragraph" w:styleId="z-BottomofForm">
    <w:name w:val="HTML Bottom of Form"/>
    <w:basedOn w:val="Normal"/>
    <w:next w:val="Normal"/>
    <w:link w:val="z-BottomofFormChar"/>
    <w:hidden/>
    <w:rsid w:val="00A85B9A"/>
    <w:pPr>
      <w:pBdr>
        <w:top w:val="single" w:sz="6" w:space="1" w:color="790300"/>
      </w:pBdr>
      <w:spacing w:before="100" w:after="100"/>
      <w:jc w:val="center"/>
    </w:pPr>
    <w:rPr>
      <w:rFonts w:ascii="Arial" w:eastAsia="Times" w:hAnsi="Arial"/>
      <w:vanish/>
      <w:sz w:val="16"/>
      <w:szCs w:val="16"/>
      <w:lang w:eastAsia="ja-JP"/>
    </w:rPr>
  </w:style>
  <w:style w:type="paragraph" w:styleId="z-TopofForm">
    <w:name w:val="HTML Top of Form"/>
    <w:basedOn w:val="Normal"/>
    <w:next w:val="Normal"/>
    <w:link w:val="z-TopofFormChar"/>
    <w:hidden/>
    <w:rsid w:val="00A85B9A"/>
    <w:pPr>
      <w:pBdr>
        <w:bottom w:val="single" w:sz="6" w:space="1" w:color="B079FF"/>
      </w:pBdr>
      <w:spacing w:before="100" w:after="100"/>
      <w:jc w:val="center"/>
    </w:pPr>
    <w:rPr>
      <w:rFonts w:ascii="Arial" w:eastAsia="Times" w:hAnsi="Arial"/>
      <w:vanish/>
      <w:sz w:val="16"/>
      <w:szCs w:val="16"/>
      <w:lang w:eastAsia="ja-JP"/>
    </w:rPr>
  </w:style>
  <w:style w:type="paragraph" w:customStyle="1" w:styleId="Footnote">
    <w:name w:val="Footnote"/>
    <w:basedOn w:val="Normal"/>
    <w:rsid w:val="00A85B9A"/>
    <w:pPr>
      <w:ind w:firstLine="720"/>
      <w:jc w:val="both"/>
    </w:pPr>
    <w:rPr>
      <w:rFonts w:ascii="New York" w:hAnsi="New York"/>
      <w:sz w:val="20"/>
      <w:szCs w:val="20"/>
    </w:rPr>
  </w:style>
  <w:style w:type="paragraph" w:styleId="Index6">
    <w:name w:val="index 6"/>
    <w:basedOn w:val="Normal"/>
    <w:next w:val="Normal"/>
    <w:semiHidden/>
    <w:rsid w:val="00A85B9A"/>
    <w:pPr>
      <w:tabs>
        <w:tab w:val="right" w:pos="4260"/>
      </w:tabs>
      <w:ind w:left="1440" w:right="-380" w:hanging="240"/>
    </w:pPr>
    <w:rPr>
      <w:rFonts w:ascii="Times" w:hAnsi="Times"/>
      <w:sz w:val="18"/>
      <w:szCs w:val="20"/>
    </w:rPr>
  </w:style>
  <w:style w:type="paragraph" w:styleId="Index9">
    <w:name w:val="index 9"/>
    <w:basedOn w:val="Normal"/>
    <w:next w:val="Normal"/>
    <w:semiHidden/>
    <w:rsid w:val="00A85B9A"/>
    <w:pPr>
      <w:tabs>
        <w:tab w:val="right" w:pos="4260"/>
      </w:tabs>
      <w:ind w:left="2160" w:right="-380" w:hanging="240"/>
    </w:pPr>
    <w:rPr>
      <w:rFonts w:ascii="Times" w:hAnsi="Times"/>
      <w:sz w:val="18"/>
      <w:szCs w:val="20"/>
    </w:rPr>
  </w:style>
  <w:style w:type="character" w:styleId="FollowedHyperlink">
    <w:name w:val="FollowedHyperlink"/>
    <w:rsid w:val="00A85B9A"/>
    <w:rPr>
      <w:color w:val="800080"/>
      <w:u w:val="single"/>
    </w:rPr>
  </w:style>
  <w:style w:type="paragraph" w:styleId="Title">
    <w:name w:val="Title"/>
    <w:basedOn w:val="Normal"/>
    <w:link w:val="TitleChar"/>
    <w:qFormat/>
    <w:rsid w:val="006D3E10"/>
    <w:pPr>
      <w:jc w:val="center"/>
    </w:pPr>
    <w:rPr>
      <w:rFonts w:eastAsia="SimSun"/>
      <w:b/>
      <w:bCs/>
      <w:sz w:val="28"/>
    </w:rPr>
  </w:style>
  <w:style w:type="character" w:customStyle="1" w:styleId="CommentTextChar">
    <w:name w:val="Comment Text Char"/>
    <w:semiHidden/>
    <w:rsid w:val="00A85B9A"/>
    <w:rPr>
      <w:rFonts w:ascii="Times" w:hAnsi="Times"/>
      <w:noProof w:val="0"/>
      <w:lang w:eastAsia="zh-CN"/>
    </w:rPr>
  </w:style>
  <w:style w:type="paragraph" w:styleId="CommentText">
    <w:name w:val="annotation text"/>
    <w:basedOn w:val="Normal"/>
    <w:link w:val="CommentTextChar1"/>
    <w:semiHidden/>
    <w:rsid w:val="00A85B9A"/>
    <w:pPr>
      <w:ind w:right="-380"/>
      <w:jc w:val="both"/>
    </w:pPr>
    <w:rPr>
      <w:rFonts w:ascii="Times" w:hAnsi="Times"/>
      <w:sz w:val="20"/>
      <w:szCs w:val="20"/>
    </w:rPr>
  </w:style>
  <w:style w:type="paragraph" w:styleId="Index1">
    <w:name w:val="index 1"/>
    <w:basedOn w:val="Normal"/>
    <w:next w:val="Normal"/>
    <w:semiHidden/>
    <w:rsid w:val="00A85B9A"/>
    <w:pPr>
      <w:tabs>
        <w:tab w:val="right" w:pos="4260"/>
      </w:tabs>
      <w:ind w:left="240" w:right="-380" w:hanging="240"/>
    </w:pPr>
    <w:rPr>
      <w:rFonts w:ascii="Times" w:hAnsi="Times"/>
      <w:sz w:val="18"/>
      <w:szCs w:val="20"/>
    </w:rPr>
  </w:style>
  <w:style w:type="paragraph" w:styleId="Caption">
    <w:name w:val="caption"/>
    <w:basedOn w:val="Normal"/>
    <w:next w:val="Normal"/>
    <w:qFormat/>
    <w:rsid w:val="00A85B9A"/>
    <w:pPr>
      <w:tabs>
        <w:tab w:val="right" w:pos="9240"/>
      </w:tabs>
      <w:ind w:right="90"/>
      <w:jc w:val="right"/>
    </w:pPr>
    <w:rPr>
      <w:rFonts w:ascii="Times" w:hAnsi="Times"/>
      <w:b/>
      <w:i/>
      <w:szCs w:val="20"/>
    </w:rPr>
  </w:style>
  <w:style w:type="character" w:customStyle="1" w:styleId="BalloonTextChar">
    <w:name w:val="Balloon Text Char"/>
    <w:semiHidden/>
    <w:rsid w:val="00A85B9A"/>
    <w:rPr>
      <w:rFonts w:ascii="Lucida Grande" w:hAnsi="Lucida Grande"/>
      <w:noProof w:val="0"/>
      <w:sz w:val="18"/>
      <w:szCs w:val="18"/>
      <w:lang w:eastAsia="zh-CN"/>
    </w:rPr>
  </w:style>
  <w:style w:type="paragraph" w:styleId="BalloonText">
    <w:name w:val="Balloon Text"/>
    <w:basedOn w:val="Normal"/>
    <w:link w:val="BalloonTextChar1"/>
    <w:semiHidden/>
    <w:rsid w:val="00A85B9A"/>
    <w:pPr>
      <w:ind w:right="-380"/>
      <w:jc w:val="both"/>
    </w:pPr>
    <w:rPr>
      <w:rFonts w:ascii="Lucida Grande" w:hAnsi="Lucida Grande"/>
      <w:sz w:val="18"/>
      <w:szCs w:val="18"/>
    </w:rPr>
  </w:style>
  <w:style w:type="character" w:customStyle="1" w:styleId="TitleChar">
    <w:name w:val="Title Char"/>
    <w:link w:val="Title"/>
    <w:rsid w:val="006D3E10"/>
    <w:rPr>
      <w:rFonts w:eastAsia="SimSun"/>
      <w:b/>
      <w:bCs/>
      <w:sz w:val="28"/>
      <w:szCs w:val="24"/>
      <w:lang w:eastAsia="zh-CN"/>
    </w:rPr>
  </w:style>
  <w:style w:type="paragraph" w:styleId="Subtitle">
    <w:name w:val="Subtitle"/>
    <w:basedOn w:val="Normal"/>
    <w:link w:val="SubtitleChar"/>
    <w:qFormat/>
    <w:rsid w:val="006D3E10"/>
    <w:pPr>
      <w:jc w:val="center"/>
    </w:pPr>
    <w:rPr>
      <w:rFonts w:eastAsia="SimSun"/>
      <w:b/>
      <w:bCs/>
      <w:sz w:val="32"/>
    </w:rPr>
  </w:style>
  <w:style w:type="character" w:customStyle="1" w:styleId="SubtitleChar">
    <w:name w:val="Subtitle Char"/>
    <w:link w:val="Subtitle"/>
    <w:rsid w:val="006D3E10"/>
    <w:rPr>
      <w:rFonts w:eastAsia="SimSun"/>
      <w:b/>
      <w:bCs/>
      <w:sz w:val="32"/>
      <w:szCs w:val="24"/>
      <w:lang w:eastAsia="zh-CN"/>
    </w:rPr>
  </w:style>
  <w:style w:type="paragraph" w:customStyle="1" w:styleId="BlockQuote">
    <w:name w:val="Block Quote"/>
    <w:basedOn w:val="Normal"/>
    <w:rsid w:val="00D61521"/>
    <w:pPr>
      <w:ind w:left="630" w:right="-385"/>
    </w:pPr>
    <w:rPr>
      <w:rFonts w:ascii="Times" w:hAnsi="Times"/>
      <w:sz w:val="20"/>
      <w:szCs w:val="20"/>
    </w:rPr>
  </w:style>
  <w:style w:type="paragraph" w:styleId="Date">
    <w:name w:val="Date"/>
    <w:basedOn w:val="Normal"/>
    <w:next w:val="Normal"/>
    <w:rsid w:val="00D61521"/>
    <w:rPr>
      <w:rFonts w:ascii="Times" w:hAnsi="Times"/>
      <w:szCs w:val="20"/>
    </w:rPr>
  </w:style>
  <w:style w:type="character" w:customStyle="1" w:styleId="Heading1Char">
    <w:name w:val="Heading 1 Char"/>
    <w:link w:val="Heading1"/>
    <w:rsid w:val="002E34C2"/>
    <w:rPr>
      <w:rFonts w:ascii="Times" w:hAnsi="Times"/>
      <w:b/>
      <w:kern w:val="28"/>
      <w:sz w:val="24"/>
      <w:lang w:eastAsia="ja-JP"/>
    </w:rPr>
  </w:style>
  <w:style w:type="character" w:customStyle="1" w:styleId="Heading2Char">
    <w:name w:val="Heading 2 Char"/>
    <w:link w:val="Heading2"/>
    <w:rsid w:val="002E34C2"/>
    <w:rPr>
      <w:rFonts w:ascii="Times" w:hAnsi="Times"/>
      <w:sz w:val="24"/>
      <w:lang w:eastAsia="ja-JP"/>
    </w:rPr>
  </w:style>
  <w:style w:type="character" w:customStyle="1" w:styleId="Heading3Char">
    <w:name w:val="Heading 3 Char"/>
    <w:link w:val="Heading3"/>
    <w:rsid w:val="002E34C2"/>
    <w:rPr>
      <w:rFonts w:ascii="Times" w:hAnsi="Times"/>
      <w:sz w:val="24"/>
      <w:lang w:eastAsia="ja-JP"/>
    </w:rPr>
  </w:style>
  <w:style w:type="character" w:customStyle="1" w:styleId="Heading4Char">
    <w:name w:val="Heading 4 Char"/>
    <w:link w:val="Heading4"/>
    <w:rsid w:val="002E34C2"/>
    <w:rPr>
      <w:rFonts w:ascii="Times" w:hAnsi="Times"/>
      <w:sz w:val="24"/>
      <w:lang w:eastAsia="ja-JP"/>
    </w:rPr>
  </w:style>
  <w:style w:type="character" w:customStyle="1" w:styleId="Heading5Char">
    <w:name w:val="Heading 5 Char"/>
    <w:link w:val="Heading5"/>
    <w:rsid w:val="002E34C2"/>
    <w:rPr>
      <w:rFonts w:ascii="Times" w:hAnsi="Times"/>
      <w:sz w:val="24"/>
      <w:lang w:eastAsia="ja-JP"/>
    </w:rPr>
  </w:style>
  <w:style w:type="character" w:customStyle="1" w:styleId="Heading6Char">
    <w:name w:val="Heading 6 Char"/>
    <w:link w:val="Heading6"/>
    <w:rsid w:val="002E34C2"/>
    <w:rPr>
      <w:rFonts w:ascii="Times" w:hAnsi="Times"/>
      <w:sz w:val="24"/>
      <w:lang w:eastAsia="ja-JP"/>
    </w:rPr>
  </w:style>
  <w:style w:type="character" w:customStyle="1" w:styleId="Heading7Char">
    <w:name w:val="Heading 7 Char"/>
    <w:link w:val="Heading7"/>
    <w:rsid w:val="002E34C2"/>
    <w:rPr>
      <w:rFonts w:ascii="Times" w:hAnsi="Times"/>
      <w:sz w:val="24"/>
      <w:lang w:eastAsia="ja-JP"/>
    </w:rPr>
  </w:style>
  <w:style w:type="character" w:customStyle="1" w:styleId="Heading8Char">
    <w:name w:val="Heading 8 Char"/>
    <w:link w:val="Heading8"/>
    <w:rsid w:val="002E34C2"/>
    <w:rPr>
      <w:rFonts w:ascii="Helvetica" w:hAnsi="Helvetica"/>
      <w:i/>
      <w:lang w:eastAsia="ja-JP"/>
    </w:rPr>
  </w:style>
  <w:style w:type="character" w:customStyle="1" w:styleId="Heading9Char">
    <w:name w:val="Heading 9 Char"/>
    <w:link w:val="Heading9"/>
    <w:rsid w:val="002E34C2"/>
    <w:rPr>
      <w:rFonts w:ascii="Helvetica" w:hAnsi="Helvetica"/>
      <w:i/>
      <w:sz w:val="18"/>
      <w:lang w:eastAsia="ja-JP"/>
    </w:rPr>
  </w:style>
  <w:style w:type="character" w:customStyle="1" w:styleId="HeaderChar">
    <w:name w:val="Header Char"/>
    <w:link w:val="Header"/>
    <w:rsid w:val="002E34C2"/>
    <w:rPr>
      <w:rFonts w:ascii="Times" w:hAnsi="Times"/>
      <w:sz w:val="24"/>
      <w:lang w:eastAsia="ja-JP"/>
    </w:rPr>
  </w:style>
  <w:style w:type="character" w:customStyle="1" w:styleId="FooterChar">
    <w:name w:val="Footer Char"/>
    <w:link w:val="Footer"/>
    <w:rsid w:val="002E34C2"/>
    <w:rPr>
      <w:rFonts w:ascii="Times" w:eastAsia="Times" w:hAnsi="Times"/>
      <w:sz w:val="24"/>
      <w:lang w:eastAsia="ja-JP"/>
    </w:rPr>
  </w:style>
  <w:style w:type="character" w:customStyle="1" w:styleId="DocumentMapChar">
    <w:name w:val="Document Map Char"/>
    <w:link w:val="DocumentMap"/>
    <w:semiHidden/>
    <w:rsid w:val="002E34C2"/>
    <w:rPr>
      <w:rFonts w:ascii="Geneva" w:eastAsia="Times" w:hAnsi="Geneva"/>
      <w:sz w:val="24"/>
      <w:shd w:val="clear" w:color="auto" w:fill="000080"/>
      <w:lang w:eastAsia="ja-JP"/>
    </w:rPr>
  </w:style>
  <w:style w:type="character" w:customStyle="1" w:styleId="FootnoteTextChar">
    <w:name w:val="Footnote Text Char"/>
    <w:link w:val="FootnoteText"/>
    <w:semiHidden/>
    <w:rsid w:val="002E34C2"/>
    <w:rPr>
      <w:rFonts w:ascii="Times" w:eastAsia="Times" w:hAnsi="Times"/>
      <w:lang w:eastAsia="ja-JP"/>
    </w:rPr>
  </w:style>
  <w:style w:type="character" w:customStyle="1" w:styleId="BodyText3Char">
    <w:name w:val="Body Text 3 Char"/>
    <w:link w:val="BodyText3"/>
    <w:rsid w:val="002E34C2"/>
    <w:rPr>
      <w:rFonts w:ascii="Arial" w:eastAsia="Times" w:hAnsi="Arial"/>
      <w:lang w:eastAsia="ja-JP"/>
    </w:rPr>
  </w:style>
  <w:style w:type="character" w:customStyle="1" w:styleId="BodyTextIndentChar">
    <w:name w:val="Body Text Indent Char"/>
    <w:link w:val="BodyTextIndent"/>
    <w:rsid w:val="002E34C2"/>
    <w:rPr>
      <w:rFonts w:ascii="Times" w:eastAsia="Times" w:hAnsi="Times"/>
      <w:sz w:val="24"/>
      <w:lang w:eastAsia="ja-JP"/>
    </w:rPr>
  </w:style>
  <w:style w:type="character" w:customStyle="1" w:styleId="BodyText2Char">
    <w:name w:val="Body Text 2 Char"/>
    <w:link w:val="BodyText2"/>
    <w:rsid w:val="002E34C2"/>
    <w:rPr>
      <w:rFonts w:ascii="Times" w:eastAsia="Times" w:hAnsi="Times"/>
      <w:sz w:val="22"/>
      <w:lang w:eastAsia="ja-JP"/>
    </w:rPr>
  </w:style>
  <w:style w:type="character" w:customStyle="1" w:styleId="BodyTextChar">
    <w:name w:val="Body Text Char"/>
    <w:link w:val="BodyText"/>
    <w:rsid w:val="002E34C2"/>
    <w:rPr>
      <w:rFonts w:ascii="Times" w:eastAsia="Times" w:hAnsi="Times"/>
      <w:color w:val="FFFFFF"/>
      <w:sz w:val="24"/>
      <w:shd w:val="clear" w:color="auto" w:fill="000000"/>
      <w:lang w:eastAsia="ja-JP"/>
    </w:rPr>
  </w:style>
  <w:style w:type="character" w:customStyle="1" w:styleId="BodyTextIndent2Char">
    <w:name w:val="Body Text Indent 2 Char"/>
    <w:link w:val="BodyTextIndent2"/>
    <w:rsid w:val="002E34C2"/>
    <w:rPr>
      <w:rFonts w:ascii="Times" w:eastAsia="Times" w:hAnsi="Times"/>
      <w:sz w:val="24"/>
      <w:lang w:eastAsia="ja-JP"/>
    </w:rPr>
  </w:style>
  <w:style w:type="character" w:customStyle="1" w:styleId="BodyTextIndent3Char">
    <w:name w:val="Body Text Indent 3 Char"/>
    <w:link w:val="BodyTextIndent3"/>
    <w:rsid w:val="002E34C2"/>
    <w:rPr>
      <w:rFonts w:ascii="Times" w:eastAsia="Times" w:hAnsi="Times"/>
      <w:i/>
      <w:sz w:val="24"/>
      <w:lang w:eastAsia="ja-JP"/>
    </w:rPr>
  </w:style>
  <w:style w:type="character" w:customStyle="1" w:styleId="z-BottomofFormChar">
    <w:name w:val="z-Bottom of Form Char"/>
    <w:link w:val="z-BottomofForm"/>
    <w:rsid w:val="002E34C2"/>
    <w:rPr>
      <w:rFonts w:ascii="Arial" w:eastAsia="Times" w:hAnsi="Arial"/>
      <w:vanish/>
      <w:sz w:val="16"/>
      <w:szCs w:val="16"/>
      <w:lang w:eastAsia="ja-JP"/>
    </w:rPr>
  </w:style>
  <w:style w:type="character" w:customStyle="1" w:styleId="z-TopofFormChar">
    <w:name w:val="z-Top of Form Char"/>
    <w:link w:val="z-TopofForm"/>
    <w:rsid w:val="002E34C2"/>
    <w:rPr>
      <w:rFonts w:ascii="Arial" w:eastAsia="Times" w:hAnsi="Arial"/>
      <w:vanish/>
      <w:sz w:val="16"/>
      <w:szCs w:val="16"/>
      <w:lang w:eastAsia="ja-JP"/>
    </w:rPr>
  </w:style>
  <w:style w:type="character" w:customStyle="1" w:styleId="CommentTextChar1">
    <w:name w:val="Comment Text Char1"/>
    <w:link w:val="CommentText"/>
    <w:semiHidden/>
    <w:rsid w:val="002E34C2"/>
    <w:rPr>
      <w:rFonts w:ascii="Times" w:hAnsi="Times"/>
      <w:lang w:eastAsia="zh-CN"/>
    </w:rPr>
  </w:style>
  <w:style w:type="character" w:customStyle="1" w:styleId="BalloonTextChar1">
    <w:name w:val="Balloon Text Char1"/>
    <w:link w:val="BalloonText"/>
    <w:semiHidden/>
    <w:rsid w:val="002E34C2"/>
    <w:rPr>
      <w:rFonts w:ascii="Lucida Grande" w:hAnsi="Lucida Grande"/>
      <w:sz w:val="18"/>
      <w:szCs w:val="18"/>
      <w:lang w:eastAsia="zh-CN"/>
    </w:rPr>
  </w:style>
  <w:style w:type="character" w:customStyle="1" w:styleId="UnresolvedMention1">
    <w:name w:val="Unresolved Mention1"/>
    <w:uiPriority w:val="99"/>
    <w:semiHidden/>
    <w:unhideWhenUsed/>
    <w:rsid w:val="00C067FC"/>
    <w:rPr>
      <w:color w:val="605E5C"/>
      <w:shd w:val="clear" w:color="auto" w:fill="E1DFDD"/>
    </w:rPr>
  </w:style>
  <w:style w:type="paragraph" w:styleId="CommentSubject">
    <w:name w:val="annotation subject"/>
    <w:basedOn w:val="CommentText"/>
    <w:next w:val="CommentText"/>
    <w:link w:val="CommentSubjectChar"/>
    <w:rsid w:val="007E6B08"/>
    <w:pPr>
      <w:ind w:right="0"/>
      <w:jc w:val="left"/>
    </w:pPr>
    <w:rPr>
      <w:rFonts w:eastAsia="Times"/>
      <w:b/>
      <w:bCs/>
      <w:lang w:eastAsia="ja-JP"/>
    </w:rPr>
  </w:style>
  <w:style w:type="character" w:customStyle="1" w:styleId="CommentSubjectChar">
    <w:name w:val="Comment Subject Char"/>
    <w:link w:val="CommentSubject"/>
    <w:rsid w:val="007E6B08"/>
    <w:rPr>
      <w:rFonts w:ascii="Times" w:eastAsia="Times" w:hAnsi="Times"/>
      <w:b/>
      <w:bCs/>
      <w:lang w:val="en-US" w:eastAsia="ja-JP" w:bidi="ar-SA"/>
    </w:rPr>
  </w:style>
  <w:style w:type="paragraph" w:styleId="Revision">
    <w:name w:val="Revision"/>
    <w:hidden/>
    <w:rsid w:val="005523D7"/>
    <w:rPr>
      <w:rFonts w:ascii="Times" w:eastAsia="Times" w:hAnsi="Times"/>
      <w:sz w:val="24"/>
      <w:lang w:eastAsia="ja-JP"/>
    </w:rPr>
  </w:style>
  <w:style w:type="character" w:customStyle="1" w:styleId="jlqj4b">
    <w:name w:val="jlqj4b"/>
    <w:basedOn w:val="DefaultParagraphFont"/>
    <w:rsid w:val="00A32A8E"/>
  </w:style>
  <w:style w:type="character" w:styleId="Strong">
    <w:name w:val="Strong"/>
    <w:basedOn w:val="DefaultParagraphFont"/>
    <w:uiPriority w:val="22"/>
    <w:qFormat/>
    <w:rsid w:val="00A32A8E"/>
    <w:rPr>
      <w:b/>
      <w:bCs/>
    </w:rPr>
  </w:style>
  <w:style w:type="character" w:styleId="Emphasis">
    <w:name w:val="Emphasis"/>
    <w:basedOn w:val="DefaultParagraphFont"/>
    <w:uiPriority w:val="20"/>
    <w:qFormat/>
    <w:rsid w:val="00A32A8E"/>
    <w:rPr>
      <w:i/>
      <w:iCs/>
    </w:rPr>
  </w:style>
  <w:style w:type="table" w:styleId="TableGrid">
    <w:name w:val="Table Grid"/>
    <w:basedOn w:val="TableNormal"/>
    <w:uiPriority w:val="39"/>
    <w:rsid w:val="00493B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847A4"/>
    <w:pPr>
      <w:ind w:left="720"/>
      <w:contextualSpacing/>
    </w:pPr>
    <w:rPr>
      <w:rFonts w:ascii="Times" w:eastAsia="Times" w:hAnsi="Times"/>
      <w:szCs w:val="20"/>
      <w:lang w:eastAsia="ja-JP"/>
    </w:rPr>
  </w:style>
  <w:style w:type="paragraph" w:styleId="NormalWeb">
    <w:name w:val="Normal (Web)"/>
    <w:basedOn w:val="Normal"/>
    <w:uiPriority w:val="99"/>
    <w:unhideWhenUsed/>
    <w:rsid w:val="000B57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5889">
      <w:bodyDiv w:val="1"/>
      <w:marLeft w:val="0"/>
      <w:marRight w:val="0"/>
      <w:marTop w:val="0"/>
      <w:marBottom w:val="0"/>
      <w:divBdr>
        <w:top w:val="none" w:sz="0" w:space="0" w:color="auto"/>
        <w:left w:val="none" w:sz="0" w:space="0" w:color="auto"/>
        <w:bottom w:val="none" w:sz="0" w:space="0" w:color="auto"/>
        <w:right w:val="none" w:sz="0" w:space="0" w:color="auto"/>
      </w:divBdr>
    </w:div>
    <w:div w:id="199054283">
      <w:bodyDiv w:val="1"/>
      <w:marLeft w:val="0"/>
      <w:marRight w:val="0"/>
      <w:marTop w:val="0"/>
      <w:marBottom w:val="0"/>
      <w:divBdr>
        <w:top w:val="none" w:sz="0" w:space="0" w:color="auto"/>
        <w:left w:val="none" w:sz="0" w:space="0" w:color="auto"/>
        <w:bottom w:val="none" w:sz="0" w:space="0" w:color="auto"/>
        <w:right w:val="none" w:sz="0" w:space="0" w:color="auto"/>
      </w:divBdr>
      <w:divsChild>
        <w:div w:id="648284992">
          <w:marLeft w:val="0"/>
          <w:marRight w:val="0"/>
          <w:marTop w:val="0"/>
          <w:marBottom w:val="0"/>
          <w:divBdr>
            <w:top w:val="none" w:sz="0" w:space="0" w:color="auto"/>
            <w:left w:val="none" w:sz="0" w:space="0" w:color="auto"/>
            <w:bottom w:val="none" w:sz="0" w:space="0" w:color="auto"/>
            <w:right w:val="none" w:sz="0" w:space="0" w:color="auto"/>
          </w:divBdr>
        </w:div>
        <w:div w:id="659962061">
          <w:marLeft w:val="0"/>
          <w:marRight w:val="0"/>
          <w:marTop w:val="0"/>
          <w:marBottom w:val="0"/>
          <w:divBdr>
            <w:top w:val="none" w:sz="0" w:space="0" w:color="auto"/>
            <w:left w:val="none" w:sz="0" w:space="0" w:color="auto"/>
            <w:bottom w:val="none" w:sz="0" w:space="0" w:color="auto"/>
            <w:right w:val="none" w:sz="0" w:space="0" w:color="auto"/>
          </w:divBdr>
        </w:div>
        <w:div w:id="713968539">
          <w:marLeft w:val="0"/>
          <w:marRight w:val="0"/>
          <w:marTop w:val="0"/>
          <w:marBottom w:val="0"/>
          <w:divBdr>
            <w:top w:val="none" w:sz="0" w:space="0" w:color="auto"/>
            <w:left w:val="none" w:sz="0" w:space="0" w:color="auto"/>
            <w:bottom w:val="none" w:sz="0" w:space="0" w:color="auto"/>
            <w:right w:val="none" w:sz="0" w:space="0" w:color="auto"/>
          </w:divBdr>
        </w:div>
      </w:divsChild>
    </w:div>
    <w:div w:id="220603047">
      <w:bodyDiv w:val="1"/>
      <w:marLeft w:val="0"/>
      <w:marRight w:val="0"/>
      <w:marTop w:val="0"/>
      <w:marBottom w:val="0"/>
      <w:divBdr>
        <w:top w:val="none" w:sz="0" w:space="0" w:color="auto"/>
        <w:left w:val="none" w:sz="0" w:space="0" w:color="auto"/>
        <w:bottom w:val="none" w:sz="0" w:space="0" w:color="auto"/>
        <w:right w:val="none" w:sz="0" w:space="0" w:color="auto"/>
      </w:divBdr>
    </w:div>
    <w:div w:id="478615730">
      <w:bodyDiv w:val="1"/>
      <w:marLeft w:val="0"/>
      <w:marRight w:val="0"/>
      <w:marTop w:val="0"/>
      <w:marBottom w:val="0"/>
      <w:divBdr>
        <w:top w:val="none" w:sz="0" w:space="0" w:color="auto"/>
        <w:left w:val="none" w:sz="0" w:space="0" w:color="auto"/>
        <w:bottom w:val="none" w:sz="0" w:space="0" w:color="auto"/>
        <w:right w:val="none" w:sz="0" w:space="0" w:color="auto"/>
      </w:divBdr>
    </w:div>
    <w:div w:id="635183503">
      <w:bodyDiv w:val="1"/>
      <w:marLeft w:val="0"/>
      <w:marRight w:val="0"/>
      <w:marTop w:val="0"/>
      <w:marBottom w:val="0"/>
      <w:divBdr>
        <w:top w:val="none" w:sz="0" w:space="0" w:color="auto"/>
        <w:left w:val="none" w:sz="0" w:space="0" w:color="auto"/>
        <w:bottom w:val="none" w:sz="0" w:space="0" w:color="auto"/>
        <w:right w:val="none" w:sz="0" w:space="0" w:color="auto"/>
      </w:divBdr>
    </w:div>
    <w:div w:id="647440469">
      <w:bodyDiv w:val="1"/>
      <w:marLeft w:val="0"/>
      <w:marRight w:val="0"/>
      <w:marTop w:val="0"/>
      <w:marBottom w:val="0"/>
      <w:divBdr>
        <w:top w:val="none" w:sz="0" w:space="0" w:color="auto"/>
        <w:left w:val="none" w:sz="0" w:space="0" w:color="auto"/>
        <w:bottom w:val="none" w:sz="0" w:space="0" w:color="auto"/>
        <w:right w:val="none" w:sz="0" w:space="0" w:color="auto"/>
      </w:divBdr>
    </w:div>
    <w:div w:id="666516339">
      <w:bodyDiv w:val="1"/>
      <w:marLeft w:val="0"/>
      <w:marRight w:val="0"/>
      <w:marTop w:val="0"/>
      <w:marBottom w:val="0"/>
      <w:divBdr>
        <w:top w:val="none" w:sz="0" w:space="0" w:color="auto"/>
        <w:left w:val="none" w:sz="0" w:space="0" w:color="auto"/>
        <w:bottom w:val="none" w:sz="0" w:space="0" w:color="auto"/>
        <w:right w:val="none" w:sz="0" w:space="0" w:color="auto"/>
      </w:divBdr>
    </w:div>
    <w:div w:id="737247014">
      <w:bodyDiv w:val="1"/>
      <w:marLeft w:val="0"/>
      <w:marRight w:val="0"/>
      <w:marTop w:val="0"/>
      <w:marBottom w:val="0"/>
      <w:divBdr>
        <w:top w:val="none" w:sz="0" w:space="0" w:color="auto"/>
        <w:left w:val="none" w:sz="0" w:space="0" w:color="auto"/>
        <w:bottom w:val="none" w:sz="0" w:space="0" w:color="auto"/>
        <w:right w:val="none" w:sz="0" w:space="0" w:color="auto"/>
      </w:divBdr>
      <w:divsChild>
        <w:div w:id="1991396532">
          <w:marLeft w:val="0"/>
          <w:marRight w:val="0"/>
          <w:marTop w:val="0"/>
          <w:marBottom w:val="0"/>
          <w:divBdr>
            <w:top w:val="none" w:sz="0" w:space="0" w:color="auto"/>
            <w:left w:val="none" w:sz="0" w:space="0" w:color="auto"/>
            <w:bottom w:val="none" w:sz="0" w:space="0" w:color="auto"/>
            <w:right w:val="none" w:sz="0" w:space="0" w:color="auto"/>
          </w:divBdr>
          <w:divsChild>
            <w:div w:id="961110983">
              <w:marLeft w:val="0"/>
              <w:marRight w:val="0"/>
              <w:marTop w:val="0"/>
              <w:marBottom w:val="0"/>
              <w:divBdr>
                <w:top w:val="none" w:sz="0" w:space="0" w:color="auto"/>
                <w:left w:val="none" w:sz="0" w:space="0" w:color="auto"/>
                <w:bottom w:val="none" w:sz="0" w:space="0" w:color="auto"/>
                <w:right w:val="none" w:sz="0" w:space="0" w:color="auto"/>
              </w:divBdr>
              <w:divsChild>
                <w:div w:id="16815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3570">
      <w:bodyDiv w:val="1"/>
      <w:marLeft w:val="0"/>
      <w:marRight w:val="0"/>
      <w:marTop w:val="0"/>
      <w:marBottom w:val="0"/>
      <w:divBdr>
        <w:top w:val="none" w:sz="0" w:space="0" w:color="auto"/>
        <w:left w:val="none" w:sz="0" w:space="0" w:color="auto"/>
        <w:bottom w:val="none" w:sz="0" w:space="0" w:color="auto"/>
        <w:right w:val="none" w:sz="0" w:space="0" w:color="auto"/>
      </w:divBdr>
      <w:divsChild>
        <w:div w:id="50429332">
          <w:marLeft w:val="0"/>
          <w:marRight w:val="0"/>
          <w:marTop w:val="0"/>
          <w:marBottom w:val="0"/>
          <w:divBdr>
            <w:top w:val="none" w:sz="0" w:space="0" w:color="auto"/>
            <w:left w:val="none" w:sz="0" w:space="0" w:color="auto"/>
            <w:bottom w:val="none" w:sz="0" w:space="0" w:color="auto"/>
            <w:right w:val="none" w:sz="0" w:space="0" w:color="auto"/>
          </w:divBdr>
          <w:divsChild>
            <w:div w:id="1795177580">
              <w:marLeft w:val="0"/>
              <w:marRight w:val="0"/>
              <w:marTop w:val="0"/>
              <w:marBottom w:val="0"/>
              <w:divBdr>
                <w:top w:val="none" w:sz="0" w:space="0" w:color="auto"/>
                <w:left w:val="none" w:sz="0" w:space="0" w:color="auto"/>
                <w:bottom w:val="none" w:sz="0" w:space="0" w:color="auto"/>
                <w:right w:val="none" w:sz="0" w:space="0" w:color="auto"/>
              </w:divBdr>
              <w:divsChild>
                <w:div w:id="19016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3363">
          <w:marLeft w:val="0"/>
          <w:marRight w:val="0"/>
          <w:marTop w:val="0"/>
          <w:marBottom w:val="0"/>
          <w:divBdr>
            <w:top w:val="none" w:sz="0" w:space="0" w:color="auto"/>
            <w:left w:val="none" w:sz="0" w:space="0" w:color="auto"/>
            <w:bottom w:val="none" w:sz="0" w:space="0" w:color="auto"/>
            <w:right w:val="none" w:sz="0" w:space="0" w:color="auto"/>
          </w:divBdr>
        </w:div>
      </w:divsChild>
    </w:div>
    <w:div w:id="989745301">
      <w:bodyDiv w:val="1"/>
      <w:marLeft w:val="0"/>
      <w:marRight w:val="0"/>
      <w:marTop w:val="0"/>
      <w:marBottom w:val="0"/>
      <w:divBdr>
        <w:top w:val="none" w:sz="0" w:space="0" w:color="auto"/>
        <w:left w:val="none" w:sz="0" w:space="0" w:color="auto"/>
        <w:bottom w:val="none" w:sz="0" w:space="0" w:color="auto"/>
        <w:right w:val="none" w:sz="0" w:space="0" w:color="auto"/>
      </w:divBdr>
    </w:div>
    <w:div w:id="992442804">
      <w:bodyDiv w:val="1"/>
      <w:marLeft w:val="0"/>
      <w:marRight w:val="0"/>
      <w:marTop w:val="0"/>
      <w:marBottom w:val="0"/>
      <w:divBdr>
        <w:top w:val="none" w:sz="0" w:space="0" w:color="auto"/>
        <w:left w:val="none" w:sz="0" w:space="0" w:color="auto"/>
        <w:bottom w:val="none" w:sz="0" w:space="0" w:color="auto"/>
        <w:right w:val="none" w:sz="0" w:space="0" w:color="auto"/>
      </w:divBdr>
    </w:div>
    <w:div w:id="1032271660">
      <w:bodyDiv w:val="1"/>
      <w:marLeft w:val="0"/>
      <w:marRight w:val="0"/>
      <w:marTop w:val="0"/>
      <w:marBottom w:val="0"/>
      <w:divBdr>
        <w:top w:val="none" w:sz="0" w:space="0" w:color="auto"/>
        <w:left w:val="none" w:sz="0" w:space="0" w:color="auto"/>
        <w:bottom w:val="none" w:sz="0" w:space="0" w:color="auto"/>
        <w:right w:val="none" w:sz="0" w:space="0" w:color="auto"/>
      </w:divBdr>
      <w:divsChild>
        <w:div w:id="136530510">
          <w:marLeft w:val="0"/>
          <w:marRight w:val="0"/>
          <w:marTop w:val="0"/>
          <w:marBottom w:val="0"/>
          <w:divBdr>
            <w:top w:val="none" w:sz="0" w:space="0" w:color="auto"/>
            <w:left w:val="none" w:sz="0" w:space="0" w:color="auto"/>
            <w:bottom w:val="none" w:sz="0" w:space="0" w:color="auto"/>
            <w:right w:val="none" w:sz="0" w:space="0" w:color="auto"/>
          </w:divBdr>
        </w:div>
        <w:div w:id="890535049">
          <w:marLeft w:val="0"/>
          <w:marRight w:val="0"/>
          <w:marTop w:val="0"/>
          <w:marBottom w:val="0"/>
          <w:divBdr>
            <w:top w:val="none" w:sz="0" w:space="0" w:color="auto"/>
            <w:left w:val="none" w:sz="0" w:space="0" w:color="auto"/>
            <w:bottom w:val="none" w:sz="0" w:space="0" w:color="auto"/>
            <w:right w:val="none" w:sz="0" w:space="0" w:color="auto"/>
          </w:divBdr>
        </w:div>
        <w:div w:id="2003199594">
          <w:marLeft w:val="0"/>
          <w:marRight w:val="0"/>
          <w:marTop w:val="0"/>
          <w:marBottom w:val="0"/>
          <w:divBdr>
            <w:top w:val="none" w:sz="0" w:space="0" w:color="auto"/>
            <w:left w:val="none" w:sz="0" w:space="0" w:color="auto"/>
            <w:bottom w:val="none" w:sz="0" w:space="0" w:color="auto"/>
            <w:right w:val="none" w:sz="0" w:space="0" w:color="auto"/>
          </w:divBdr>
        </w:div>
      </w:divsChild>
    </w:div>
    <w:div w:id="1044715672">
      <w:bodyDiv w:val="1"/>
      <w:marLeft w:val="0"/>
      <w:marRight w:val="0"/>
      <w:marTop w:val="0"/>
      <w:marBottom w:val="0"/>
      <w:divBdr>
        <w:top w:val="none" w:sz="0" w:space="0" w:color="auto"/>
        <w:left w:val="none" w:sz="0" w:space="0" w:color="auto"/>
        <w:bottom w:val="none" w:sz="0" w:space="0" w:color="auto"/>
        <w:right w:val="none" w:sz="0" w:space="0" w:color="auto"/>
      </w:divBdr>
    </w:div>
    <w:div w:id="1160344029">
      <w:bodyDiv w:val="1"/>
      <w:marLeft w:val="0"/>
      <w:marRight w:val="0"/>
      <w:marTop w:val="0"/>
      <w:marBottom w:val="0"/>
      <w:divBdr>
        <w:top w:val="none" w:sz="0" w:space="0" w:color="auto"/>
        <w:left w:val="none" w:sz="0" w:space="0" w:color="auto"/>
        <w:bottom w:val="none" w:sz="0" w:space="0" w:color="auto"/>
        <w:right w:val="none" w:sz="0" w:space="0" w:color="auto"/>
      </w:divBdr>
      <w:divsChild>
        <w:div w:id="193269236">
          <w:marLeft w:val="0"/>
          <w:marRight w:val="0"/>
          <w:marTop w:val="0"/>
          <w:marBottom w:val="0"/>
          <w:divBdr>
            <w:top w:val="none" w:sz="0" w:space="0" w:color="auto"/>
            <w:left w:val="none" w:sz="0" w:space="0" w:color="auto"/>
            <w:bottom w:val="none" w:sz="0" w:space="0" w:color="auto"/>
            <w:right w:val="none" w:sz="0" w:space="0" w:color="auto"/>
          </w:divBdr>
        </w:div>
        <w:div w:id="1388141076">
          <w:marLeft w:val="0"/>
          <w:marRight w:val="0"/>
          <w:marTop w:val="0"/>
          <w:marBottom w:val="0"/>
          <w:divBdr>
            <w:top w:val="none" w:sz="0" w:space="0" w:color="auto"/>
            <w:left w:val="none" w:sz="0" w:space="0" w:color="auto"/>
            <w:bottom w:val="none" w:sz="0" w:space="0" w:color="auto"/>
            <w:right w:val="none" w:sz="0" w:space="0" w:color="auto"/>
          </w:divBdr>
        </w:div>
        <w:div w:id="1647081007">
          <w:marLeft w:val="0"/>
          <w:marRight w:val="0"/>
          <w:marTop w:val="0"/>
          <w:marBottom w:val="0"/>
          <w:divBdr>
            <w:top w:val="none" w:sz="0" w:space="0" w:color="auto"/>
            <w:left w:val="none" w:sz="0" w:space="0" w:color="auto"/>
            <w:bottom w:val="none" w:sz="0" w:space="0" w:color="auto"/>
            <w:right w:val="none" w:sz="0" w:space="0" w:color="auto"/>
          </w:divBdr>
        </w:div>
      </w:divsChild>
    </w:div>
    <w:div w:id="1220558434">
      <w:bodyDiv w:val="1"/>
      <w:marLeft w:val="0"/>
      <w:marRight w:val="0"/>
      <w:marTop w:val="0"/>
      <w:marBottom w:val="0"/>
      <w:divBdr>
        <w:top w:val="none" w:sz="0" w:space="0" w:color="auto"/>
        <w:left w:val="none" w:sz="0" w:space="0" w:color="auto"/>
        <w:bottom w:val="none" w:sz="0" w:space="0" w:color="auto"/>
        <w:right w:val="none" w:sz="0" w:space="0" w:color="auto"/>
      </w:divBdr>
    </w:div>
    <w:div w:id="1242373420">
      <w:bodyDiv w:val="1"/>
      <w:marLeft w:val="0"/>
      <w:marRight w:val="0"/>
      <w:marTop w:val="0"/>
      <w:marBottom w:val="0"/>
      <w:divBdr>
        <w:top w:val="none" w:sz="0" w:space="0" w:color="auto"/>
        <w:left w:val="none" w:sz="0" w:space="0" w:color="auto"/>
        <w:bottom w:val="none" w:sz="0" w:space="0" w:color="auto"/>
        <w:right w:val="none" w:sz="0" w:space="0" w:color="auto"/>
      </w:divBdr>
    </w:div>
    <w:div w:id="1292202361">
      <w:bodyDiv w:val="1"/>
      <w:marLeft w:val="0"/>
      <w:marRight w:val="0"/>
      <w:marTop w:val="0"/>
      <w:marBottom w:val="0"/>
      <w:divBdr>
        <w:top w:val="none" w:sz="0" w:space="0" w:color="auto"/>
        <w:left w:val="none" w:sz="0" w:space="0" w:color="auto"/>
        <w:bottom w:val="none" w:sz="0" w:space="0" w:color="auto"/>
        <w:right w:val="none" w:sz="0" w:space="0" w:color="auto"/>
      </w:divBdr>
    </w:div>
    <w:div w:id="1327706622">
      <w:bodyDiv w:val="1"/>
      <w:marLeft w:val="0"/>
      <w:marRight w:val="0"/>
      <w:marTop w:val="0"/>
      <w:marBottom w:val="0"/>
      <w:divBdr>
        <w:top w:val="none" w:sz="0" w:space="0" w:color="auto"/>
        <w:left w:val="none" w:sz="0" w:space="0" w:color="auto"/>
        <w:bottom w:val="none" w:sz="0" w:space="0" w:color="auto"/>
        <w:right w:val="none" w:sz="0" w:space="0" w:color="auto"/>
      </w:divBdr>
    </w:div>
    <w:div w:id="1360739421">
      <w:bodyDiv w:val="1"/>
      <w:marLeft w:val="0"/>
      <w:marRight w:val="0"/>
      <w:marTop w:val="0"/>
      <w:marBottom w:val="0"/>
      <w:divBdr>
        <w:top w:val="none" w:sz="0" w:space="0" w:color="auto"/>
        <w:left w:val="none" w:sz="0" w:space="0" w:color="auto"/>
        <w:bottom w:val="none" w:sz="0" w:space="0" w:color="auto"/>
        <w:right w:val="none" w:sz="0" w:space="0" w:color="auto"/>
      </w:divBdr>
      <w:divsChild>
        <w:div w:id="1081367685">
          <w:marLeft w:val="0"/>
          <w:marRight w:val="0"/>
          <w:marTop w:val="0"/>
          <w:marBottom w:val="0"/>
          <w:divBdr>
            <w:top w:val="none" w:sz="0" w:space="0" w:color="auto"/>
            <w:left w:val="none" w:sz="0" w:space="0" w:color="auto"/>
            <w:bottom w:val="none" w:sz="0" w:space="0" w:color="auto"/>
            <w:right w:val="none" w:sz="0" w:space="0" w:color="auto"/>
          </w:divBdr>
        </w:div>
        <w:div w:id="1211381539">
          <w:marLeft w:val="0"/>
          <w:marRight w:val="0"/>
          <w:marTop w:val="0"/>
          <w:marBottom w:val="0"/>
          <w:divBdr>
            <w:top w:val="none" w:sz="0" w:space="0" w:color="auto"/>
            <w:left w:val="none" w:sz="0" w:space="0" w:color="auto"/>
            <w:bottom w:val="none" w:sz="0" w:space="0" w:color="auto"/>
            <w:right w:val="none" w:sz="0" w:space="0" w:color="auto"/>
          </w:divBdr>
        </w:div>
        <w:div w:id="2051494015">
          <w:marLeft w:val="0"/>
          <w:marRight w:val="0"/>
          <w:marTop w:val="0"/>
          <w:marBottom w:val="0"/>
          <w:divBdr>
            <w:top w:val="none" w:sz="0" w:space="0" w:color="auto"/>
            <w:left w:val="none" w:sz="0" w:space="0" w:color="auto"/>
            <w:bottom w:val="none" w:sz="0" w:space="0" w:color="auto"/>
            <w:right w:val="none" w:sz="0" w:space="0" w:color="auto"/>
          </w:divBdr>
        </w:div>
      </w:divsChild>
    </w:div>
    <w:div w:id="1566522979">
      <w:bodyDiv w:val="1"/>
      <w:marLeft w:val="0"/>
      <w:marRight w:val="0"/>
      <w:marTop w:val="0"/>
      <w:marBottom w:val="0"/>
      <w:divBdr>
        <w:top w:val="none" w:sz="0" w:space="0" w:color="auto"/>
        <w:left w:val="none" w:sz="0" w:space="0" w:color="auto"/>
        <w:bottom w:val="none" w:sz="0" w:space="0" w:color="auto"/>
        <w:right w:val="none" w:sz="0" w:space="0" w:color="auto"/>
      </w:divBdr>
    </w:div>
    <w:div w:id="1609047452">
      <w:bodyDiv w:val="1"/>
      <w:marLeft w:val="0"/>
      <w:marRight w:val="0"/>
      <w:marTop w:val="0"/>
      <w:marBottom w:val="0"/>
      <w:divBdr>
        <w:top w:val="none" w:sz="0" w:space="0" w:color="auto"/>
        <w:left w:val="none" w:sz="0" w:space="0" w:color="auto"/>
        <w:bottom w:val="none" w:sz="0" w:space="0" w:color="auto"/>
        <w:right w:val="none" w:sz="0" w:space="0" w:color="auto"/>
      </w:divBdr>
    </w:div>
    <w:div w:id="1722241706">
      <w:bodyDiv w:val="1"/>
      <w:marLeft w:val="0"/>
      <w:marRight w:val="0"/>
      <w:marTop w:val="0"/>
      <w:marBottom w:val="0"/>
      <w:divBdr>
        <w:top w:val="none" w:sz="0" w:space="0" w:color="auto"/>
        <w:left w:val="none" w:sz="0" w:space="0" w:color="auto"/>
        <w:bottom w:val="none" w:sz="0" w:space="0" w:color="auto"/>
        <w:right w:val="none" w:sz="0" w:space="0" w:color="auto"/>
      </w:divBdr>
    </w:div>
    <w:div w:id="1756048067">
      <w:bodyDiv w:val="1"/>
      <w:marLeft w:val="0"/>
      <w:marRight w:val="0"/>
      <w:marTop w:val="0"/>
      <w:marBottom w:val="0"/>
      <w:divBdr>
        <w:top w:val="none" w:sz="0" w:space="0" w:color="auto"/>
        <w:left w:val="none" w:sz="0" w:space="0" w:color="auto"/>
        <w:bottom w:val="none" w:sz="0" w:space="0" w:color="auto"/>
        <w:right w:val="none" w:sz="0" w:space="0" w:color="auto"/>
      </w:divBdr>
    </w:div>
    <w:div w:id="1798789675">
      <w:bodyDiv w:val="1"/>
      <w:marLeft w:val="0"/>
      <w:marRight w:val="0"/>
      <w:marTop w:val="0"/>
      <w:marBottom w:val="0"/>
      <w:divBdr>
        <w:top w:val="none" w:sz="0" w:space="0" w:color="auto"/>
        <w:left w:val="none" w:sz="0" w:space="0" w:color="auto"/>
        <w:bottom w:val="none" w:sz="0" w:space="0" w:color="auto"/>
        <w:right w:val="none" w:sz="0" w:space="0" w:color="auto"/>
      </w:divBdr>
    </w:div>
    <w:div w:id="1804958136">
      <w:bodyDiv w:val="1"/>
      <w:marLeft w:val="0"/>
      <w:marRight w:val="0"/>
      <w:marTop w:val="0"/>
      <w:marBottom w:val="0"/>
      <w:divBdr>
        <w:top w:val="none" w:sz="0" w:space="0" w:color="auto"/>
        <w:left w:val="none" w:sz="0" w:space="0" w:color="auto"/>
        <w:bottom w:val="none" w:sz="0" w:space="0" w:color="auto"/>
        <w:right w:val="none" w:sz="0" w:space="0" w:color="auto"/>
      </w:divBdr>
    </w:div>
    <w:div w:id="1842236111">
      <w:bodyDiv w:val="1"/>
      <w:marLeft w:val="0"/>
      <w:marRight w:val="0"/>
      <w:marTop w:val="0"/>
      <w:marBottom w:val="0"/>
      <w:divBdr>
        <w:top w:val="none" w:sz="0" w:space="0" w:color="auto"/>
        <w:left w:val="none" w:sz="0" w:space="0" w:color="auto"/>
        <w:bottom w:val="none" w:sz="0" w:space="0" w:color="auto"/>
        <w:right w:val="none" w:sz="0" w:space="0" w:color="auto"/>
      </w:divBdr>
    </w:div>
    <w:div w:id="1955864451">
      <w:bodyDiv w:val="1"/>
      <w:marLeft w:val="0"/>
      <w:marRight w:val="0"/>
      <w:marTop w:val="0"/>
      <w:marBottom w:val="0"/>
      <w:divBdr>
        <w:top w:val="none" w:sz="0" w:space="0" w:color="auto"/>
        <w:left w:val="none" w:sz="0" w:space="0" w:color="auto"/>
        <w:bottom w:val="none" w:sz="0" w:space="0" w:color="auto"/>
        <w:right w:val="none" w:sz="0" w:space="0" w:color="auto"/>
      </w:divBdr>
    </w:div>
    <w:div w:id="2051765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rrickgriffith@gmail.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BC%20-%20B.th\Semester%204,%20Jan%20-%20May%202008\NT%20Survey%20-%20TA\NTS%20Syllabus%202008%20-%201st%20edi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759A2-95CF-4672-A436-CB3BE105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NTS Syllabus 2008 - 1st edition</Template>
  <TotalTime>1</TotalTime>
  <Pages>14</Pages>
  <Words>5260</Words>
  <Characters>29987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35177</CharactersWithSpaces>
  <SharedDoc>false</SharedDoc>
  <HLinks>
    <vt:vector size="30" baseType="variant">
      <vt:variant>
        <vt:i4>1966163</vt:i4>
      </vt:variant>
      <vt:variant>
        <vt:i4>897</vt:i4>
      </vt:variant>
      <vt:variant>
        <vt:i4>0</vt:i4>
      </vt:variant>
      <vt:variant>
        <vt:i4>5</vt:i4>
      </vt:variant>
      <vt:variant>
        <vt:lpwstr>http://biblestudydownloads.com/Site/Homepage.html</vt:lpwstr>
      </vt:variant>
      <vt:variant>
        <vt:lpwstr/>
      </vt:variant>
      <vt:variant>
        <vt:i4>917542</vt:i4>
      </vt:variant>
      <vt:variant>
        <vt:i4>9</vt:i4>
      </vt:variant>
      <vt:variant>
        <vt:i4>0</vt:i4>
      </vt:variant>
      <vt:variant>
        <vt:i4>5</vt:i4>
      </vt:variant>
      <vt:variant>
        <vt:lpwstr>mailto:drrickgriffith@gmail.com</vt:lpwstr>
      </vt:variant>
      <vt:variant>
        <vt:lpwstr/>
      </vt:variant>
      <vt:variant>
        <vt:i4>3670069</vt:i4>
      </vt:variant>
      <vt:variant>
        <vt:i4>6</vt:i4>
      </vt:variant>
      <vt:variant>
        <vt:i4>0</vt:i4>
      </vt:variant>
      <vt:variant>
        <vt:i4>5</vt:i4>
      </vt:variant>
      <vt:variant>
        <vt:lpwstr>https://www.christianbook.com/exploring-testament-book-expository-survey-pdf/john-phillips/9780825491450/pd/27145DF</vt:lpwstr>
      </vt:variant>
      <vt:variant>
        <vt:lpwstr/>
      </vt:variant>
      <vt:variant>
        <vt:i4>7012385</vt:i4>
      </vt:variant>
      <vt:variant>
        <vt:i4>3</vt:i4>
      </vt:variant>
      <vt:variant>
        <vt:i4>0</vt:i4>
      </vt:variant>
      <vt:variant>
        <vt:i4>5</vt:i4>
      </vt:variant>
      <vt:variant>
        <vt:lpwstr>http://www.christianbook.com)/</vt:lpwstr>
      </vt:variant>
      <vt:variant>
        <vt:lpwstr/>
      </vt:variant>
      <vt:variant>
        <vt:i4>6291493</vt:i4>
      </vt:variant>
      <vt:variant>
        <vt:i4>0</vt:i4>
      </vt:variant>
      <vt:variant>
        <vt:i4>0</vt:i4>
      </vt:variant>
      <vt:variant>
        <vt:i4>5</vt:i4>
      </vt:variant>
      <vt:variant>
        <vt:lpwstr>http://bbiblestudydownloads.org/resource/old-testament-survey/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Joshua</dc:creator>
  <cp:keywords/>
  <dc:description/>
  <cp:lastModifiedBy>owner</cp:lastModifiedBy>
  <cp:revision>2</cp:revision>
  <cp:lastPrinted>2021-12-15T00:25:00Z</cp:lastPrinted>
  <dcterms:created xsi:type="dcterms:W3CDTF">2024-01-26T13:26:00Z</dcterms:created>
  <dcterms:modified xsi:type="dcterms:W3CDTF">2024-01-26T13:26:00Z</dcterms:modified>
</cp:coreProperties>
</file>